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rFonts w:hint="eastAsia" w:ascii="仿宋" w:hAnsi="仿宋" w:eastAsia="仿宋" w:cs="仿宋"/>
          <w:b/>
          <w:bCs/>
          <w:color w:val="auto"/>
          <w:spacing w:val="80"/>
          <w:sz w:val="64"/>
          <w:highlight w:val="none"/>
        </w:rPr>
      </w:pPr>
      <w:bookmarkStart w:id="0" w:name="_Toc7489"/>
      <w:r>
        <w:rPr>
          <w:rFonts w:hint="eastAsia" w:ascii="仿宋" w:hAnsi="仿宋" w:eastAsia="仿宋" w:cs="仿宋"/>
          <w:b/>
          <w:bCs/>
          <w:color w:val="auto"/>
          <w:spacing w:val="-16"/>
          <w:sz w:val="52"/>
          <w:szCs w:val="52"/>
          <w:highlight w:val="none"/>
          <w:lang w:eastAsia="zh-CN"/>
        </w:rPr>
        <w:drawing>
          <wp:anchor distT="0" distB="0" distL="114300" distR="114300" simplePos="0" relativeHeight="251660288" behindDoc="0" locked="0" layoutInCell="1" allowOverlap="1">
            <wp:simplePos x="0" y="0"/>
            <wp:positionH relativeFrom="column">
              <wp:posOffset>2693035</wp:posOffset>
            </wp:positionH>
            <wp:positionV relativeFrom="paragraph">
              <wp:posOffset>162560</wp:posOffset>
            </wp:positionV>
            <wp:extent cx="895350" cy="933450"/>
            <wp:effectExtent l="0" t="0" r="0" b="0"/>
            <wp:wrapTopAndBottom/>
            <wp:docPr id="2" name="图片 2" descr="1626856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26856339(1)"/>
                    <pic:cNvPicPr>
                      <a:picLocks noChangeAspect="1"/>
                    </pic:cNvPicPr>
                  </pic:nvPicPr>
                  <pic:blipFill>
                    <a:blip r:embed="rId5"/>
                    <a:stretch>
                      <a:fillRect/>
                    </a:stretch>
                  </pic:blipFill>
                  <pic:spPr>
                    <a:xfrm>
                      <a:off x="0" y="0"/>
                      <a:ext cx="895350" cy="933450"/>
                    </a:xfrm>
                    <a:prstGeom prst="rect">
                      <a:avLst/>
                    </a:prstGeom>
                    <a:noFill/>
                    <a:ln>
                      <a:noFill/>
                    </a:ln>
                  </pic:spPr>
                </pic:pic>
              </a:graphicData>
            </a:graphic>
          </wp:anchor>
        </w:drawing>
      </w:r>
    </w:p>
    <w:p>
      <w:pPr>
        <w:pStyle w:val="13"/>
        <w:jc w:val="center"/>
        <w:outlineLvl w:val="0"/>
        <w:rPr>
          <w:rFonts w:hint="eastAsia" w:ascii="仿宋" w:hAnsi="仿宋" w:eastAsia="仿宋" w:cs="仿宋"/>
          <w:b/>
          <w:bCs/>
          <w:color w:val="auto"/>
          <w:spacing w:val="80"/>
          <w:sz w:val="60"/>
          <w:szCs w:val="60"/>
          <w:highlight w:val="none"/>
          <w:lang w:eastAsia="zh-CN"/>
        </w:rPr>
      </w:pPr>
      <w:bookmarkStart w:id="1" w:name="_Toc28239"/>
      <w:bookmarkStart w:id="2" w:name="_Toc22663"/>
      <w:r>
        <w:rPr>
          <w:rFonts w:hint="eastAsia" w:ascii="仿宋" w:hAnsi="仿宋" w:eastAsia="仿宋" w:cs="仿宋"/>
          <w:b/>
          <w:bCs/>
          <w:color w:val="auto"/>
          <w:spacing w:val="80"/>
          <w:sz w:val="60"/>
          <w:szCs w:val="60"/>
          <w:highlight w:val="none"/>
          <w:lang w:eastAsia="zh-CN"/>
        </w:rPr>
        <w:t>广西科文招标有限公司</w:t>
      </w:r>
      <w:bookmarkEnd w:id="1"/>
      <w:bookmarkEnd w:id="2"/>
    </w:p>
    <w:p>
      <w:pPr>
        <w:pStyle w:val="13"/>
        <w:jc w:val="center"/>
        <w:rPr>
          <w:rFonts w:hint="eastAsia" w:ascii="仿宋" w:hAnsi="仿宋" w:eastAsia="仿宋" w:cs="仿宋"/>
          <w:b/>
          <w:bCs/>
          <w:color w:val="auto"/>
          <w:spacing w:val="80"/>
          <w:sz w:val="72"/>
          <w:highlight w:val="none"/>
        </w:rPr>
      </w:pPr>
    </w:p>
    <w:p>
      <w:pPr>
        <w:pStyle w:val="13"/>
        <w:jc w:val="center"/>
        <w:rPr>
          <w:rFonts w:hint="eastAsia" w:ascii="仿宋" w:hAnsi="仿宋" w:eastAsia="仿宋" w:cs="仿宋"/>
          <w:b/>
          <w:bCs/>
          <w:color w:val="auto"/>
          <w:sz w:val="72"/>
          <w:highlight w:val="none"/>
        </w:rPr>
      </w:pPr>
    </w:p>
    <w:p>
      <w:pPr>
        <w:pStyle w:val="13"/>
        <w:jc w:val="center"/>
        <w:rPr>
          <w:rFonts w:hint="eastAsia" w:ascii="仿宋" w:hAnsi="仿宋" w:eastAsia="仿宋" w:cs="仿宋"/>
          <w:color w:val="auto"/>
          <w:highlight w:val="none"/>
        </w:rPr>
      </w:pPr>
    </w:p>
    <w:p>
      <w:pPr>
        <w:spacing w:line="1400" w:lineRule="exact"/>
        <w:jc w:val="center"/>
        <w:rPr>
          <w:rFonts w:hint="eastAsia" w:ascii="仿宋" w:hAnsi="仿宋" w:eastAsia="仿宋" w:cs="仿宋"/>
          <w:b/>
          <w:color w:val="auto"/>
          <w:spacing w:val="60"/>
          <w:sz w:val="132"/>
          <w:szCs w:val="132"/>
          <w:highlight w:val="none"/>
        </w:rPr>
      </w:pPr>
      <w:r>
        <w:rPr>
          <w:rFonts w:hint="eastAsia" w:ascii="仿宋" w:hAnsi="仿宋" w:eastAsia="仿宋" w:cs="仿宋"/>
          <w:b/>
          <w:color w:val="auto"/>
          <w:spacing w:val="60"/>
          <w:sz w:val="132"/>
          <w:szCs w:val="132"/>
          <w:highlight w:val="none"/>
        </w:rPr>
        <w:t>招标文件</w:t>
      </w:r>
    </w:p>
    <w:p>
      <w:pPr>
        <w:pStyle w:val="13"/>
        <w:rPr>
          <w:rFonts w:hint="eastAsia" w:ascii="仿宋" w:hAnsi="仿宋" w:eastAsia="仿宋" w:cs="仿宋"/>
          <w:color w:val="auto"/>
          <w:highlight w:val="none"/>
        </w:rPr>
      </w:pPr>
    </w:p>
    <w:p>
      <w:pPr>
        <w:pStyle w:val="13"/>
        <w:ind w:firstLine="3885" w:firstLineChars="1850"/>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rPr>
          <w:rFonts w:hint="eastAsia" w:ascii="仿宋" w:hAnsi="仿宋" w:eastAsia="仿宋" w:cs="仿宋"/>
          <w:color w:val="auto"/>
          <w:highlight w:val="none"/>
        </w:rPr>
      </w:pPr>
    </w:p>
    <w:p>
      <w:pPr>
        <w:rPr>
          <w:rFonts w:hint="eastAsia" w:ascii="仿宋" w:hAnsi="仿宋" w:eastAsia="仿宋" w:cs="仿宋"/>
          <w:b/>
          <w:bCs/>
          <w:color w:val="auto"/>
          <w:sz w:val="32"/>
          <w:highlight w:val="none"/>
        </w:rPr>
      </w:pPr>
    </w:p>
    <w:p>
      <w:pPr>
        <w:ind w:firstLine="1605" w:firstLineChars="400"/>
        <w:jc w:val="left"/>
        <w:rPr>
          <w:rFonts w:hint="eastAsia" w:ascii="仿宋" w:hAnsi="仿宋" w:eastAsia="仿宋" w:cs="仿宋"/>
          <w:b/>
          <w:bCs/>
          <w:color w:val="auto"/>
          <w:sz w:val="32"/>
          <w:highlight w:val="none"/>
          <w:lang w:eastAsia="zh-CN"/>
        </w:rPr>
      </w:pPr>
      <w:r>
        <w:rPr>
          <w:rFonts w:hint="eastAsia" w:ascii="仿宋" w:hAnsi="仿宋" w:eastAsia="仿宋" w:cs="仿宋"/>
          <w:b/>
          <w:bCs/>
          <w:color w:val="auto"/>
          <w:spacing w:val="40"/>
          <w:sz w:val="32"/>
          <w:highlight w:val="none"/>
        </w:rPr>
        <w:t>项目名称：</w:t>
      </w:r>
      <w:r>
        <w:rPr>
          <w:rFonts w:hint="eastAsia" w:ascii="仿宋" w:hAnsi="仿宋" w:eastAsia="仿宋" w:cs="仿宋"/>
          <w:b/>
          <w:bCs/>
          <w:color w:val="auto"/>
          <w:sz w:val="32"/>
          <w:szCs w:val="32"/>
          <w:highlight w:val="none"/>
          <w:lang w:eastAsia="zh-CN"/>
        </w:rPr>
        <w:t>网络安全等级保护测评项目</w:t>
      </w:r>
    </w:p>
    <w:p>
      <w:pPr>
        <w:ind w:firstLine="1605" w:firstLineChars="400"/>
        <w:jc w:val="left"/>
        <w:rPr>
          <w:rFonts w:hint="eastAsia" w:ascii="仿宋" w:hAnsi="仿宋" w:eastAsia="仿宋" w:cs="仿宋"/>
          <w:b/>
          <w:bCs/>
          <w:color w:val="auto"/>
          <w:sz w:val="32"/>
          <w:highlight w:val="none"/>
        </w:rPr>
      </w:pPr>
      <w:r>
        <w:rPr>
          <w:rFonts w:hint="eastAsia" w:ascii="仿宋" w:hAnsi="仿宋" w:eastAsia="仿宋" w:cs="仿宋"/>
          <w:b/>
          <w:bCs/>
          <w:color w:val="auto"/>
          <w:spacing w:val="40"/>
          <w:sz w:val="32"/>
          <w:highlight w:val="none"/>
        </w:rPr>
        <w:t>项目编号</w:t>
      </w:r>
      <w:r>
        <w:rPr>
          <w:rFonts w:hint="eastAsia" w:ascii="仿宋" w:hAnsi="仿宋" w:eastAsia="仿宋" w:cs="仿宋"/>
          <w:b/>
          <w:bCs/>
          <w:color w:val="auto"/>
          <w:spacing w:val="40"/>
          <w:sz w:val="32"/>
          <w:highlight w:val="none"/>
          <w:lang w:eastAsia="zh-CN"/>
        </w:rPr>
        <w:t>：</w:t>
      </w:r>
      <w:r>
        <w:rPr>
          <w:rFonts w:hint="eastAsia" w:ascii="仿宋" w:hAnsi="仿宋" w:eastAsia="仿宋" w:cs="仿宋"/>
          <w:b/>
          <w:bCs/>
          <w:color w:val="auto"/>
          <w:spacing w:val="11"/>
          <w:w w:val="100"/>
          <w:kern w:val="0"/>
          <w:sz w:val="32"/>
          <w:highlight w:val="none"/>
          <w:fitText w:val="3925" w:id="0"/>
          <w:lang w:eastAsia="zh-CN"/>
        </w:rPr>
        <w:t xml:space="preserve">GLZC2026-G3-990436-KWZB </w:t>
      </w:r>
      <w:r>
        <w:rPr>
          <w:rFonts w:hint="eastAsia" w:ascii="仿宋" w:hAnsi="仿宋" w:eastAsia="仿宋" w:cs="仿宋"/>
          <w:b/>
          <w:bCs/>
          <w:color w:val="auto"/>
          <w:sz w:val="32"/>
          <w:highlight w:val="none"/>
        </w:rPr>
        <w:t xml:space="preserve">     </w:t>
      </w:r>
    </w:p>
    <w:p>
      <w:pPr>
        <w:ind w:left="1561" w:leftChars="399" w:hanging="723" w:hangingChars="200"/>
        <w:rPr>
          <w:rFonts w:hint="eastAsia" w:ascii="仿宋" w:hAnsi="仿宋" w:eastAsia="仿宋" w:cs="仿宋"/>
          <w:color w:val="auto"/>
          <w:highlight w:val="none"/>
        </w:rPr>
      </w:pPr>
      <w:r>
        <w:rPr>
          <w:rFonts w:hint="eastAsia" w:ascii="仿宋" w:hAnsi="仿宋" w:eastAsia="仿宋" w:cs="仿宋"/>
          <w:b/>
          <w:bCs/>
          <w:color w:val="auto"/>
          <w:sz w:val="36"/>
          <w:highlight w:val="none"/>
        </w:rPr>
        <w:t xml:space="preserve">        </w:t>
      </w:r>
      <w:r>
        <w:rPr>
          <w:rFonts w:hint="eastAsia" w:ascii="仿宋" w:hAnsi="仿宋" w:eastAsia="仿宋" w:cs="仿宋"/>
          <w:color w:val="auto"/>
          <w:highlight w:val="none"/>
        </w:rPr>
        <w:cr/>
      </w:r>
    </w:p>
    <w:p>
      <w:pPr>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ind w:left="-2" w:leftChars="-1" w:firstLine="1072" w:firstLineChars="300"/>
        <w:jc w:val="center"/>
        <w:rPr>
          <w:rFonts w:hint="eastAsia" w:ascii="仿宋" w:hAnsi="仿宋" w:eastAsia="仿宋" w:cs="仿宋"/>
          <w:b/>
          <w:bCs/>
          <w:color w:val="auto"/>
          <w:sz w:val="32"/>
          <w:highlight w:val="none"/>
        </w:rPr>
      </w:pPr>
      <w:r>
        <w:rPr>
          <w:rFonts w:hint="eastAsia" w:ascii="仿宋" w:hAnsi="仿宋" w:eastAsia="仿宋" w:cs="仿宋"/>
          <w:b/>
          <w:bCs/>
          <w:color w:val="auto"/>
          <w:spacing w:val="18"/>
          <w:sz w:val="32"/>
          <w:highlight w:val="none"/>
        </w:rPr>
        <w:t>采购代理机构</w:t>
      </w:r>
      <w:r>
        <w:rPr>
          <w:rFonts w:hint="eastAsia" w:ascii="仿宋" w:hAnsi="仿宋" w:eastAsia="仿宋" w:cs="仿宋"/>
          <w:b/>
          <w:bCs/>
          <w:color w:val="auto"/>
          <w:spacing w:val="40"/>
          <w:sz w:val="32"/>
          <w:highlight w:val="none"/>
        </w:rPr>
        <w:t>：</w:t>
      </w:r>
      <w:r>
        <w:rPr>
          <w:rFonts w:hint="eastAsia" w:ascii="仿宋" w:hAnsi="仿宋" w:eastAsia="仿宋" w:cs="仿宋"/>
          <w:b/>
          <w:bCs/>
          <w:color w:val="auto"/>
          <w:spacing w:val="-10"/>
          <w:sz w:val="32"/>
          <w:highlight w:val="none"/>
          <w:lang w:eastAsia="zh-CN"/>
        </w:rPr>
        <w:t>广西科文招标有限公司</w:t>
      </w:r>
      <w:r>
        <w:rPr>
          <w:rFonts w:hint="eastAsia" w:ascii="仿宋" w:hAnsi="仿宋" w:eastAsia="仿宋" w:cs="仿宋"/>
          <w:b/>
          <w:bCs/>
          <w:color w:val="auto"/>
          <w:spacing w:val="-8"/>
          <w:sz w:val="32"/>
          <w:highlight w:val="none"/>
        </w:rPr>
        <w:t xml:space="preserve">   　　</w:t>
      </w:r>
      <w:r>
        <w:rPr>
          <w:rFonts w:hint="eastAsia" w:ascii="仿宋" w:hAnsi="仿宋" w:eastAsia="仿宋" w:cs="仿宋"/>
          <w:b/>
          <w:bCs/>
          <w:color w:val="auto"/>
          <w:sz w:val="32"/>
          <w:highlight w:val="none"/>
        </w:rPr>
        <w:t>　</w:t>
      </w:r>
    </w:p>
    <w:p>
      <w:pPr>
        <w:ind w:left="-2" w:leftChars="-1" w:firstLine="964" w:firstLineChars="300"/>
        <w:jc w:val="center"/>
        <w:rPr>
          <w:rFonts w:hint="eastAsia" w:ascii="仿宋" w:hAnsi="仿宋" w:eastAsia="仿宋" w:cs="仿宋"/>
          <w:b/>
          <w:bCs/>
          <w:color w:val="auto"/>
          <w:sz w:val="32"/>
          <w:highlight w:val="none"/>
          <w:lang w:eastAsia="zh-CN"/>
        </w:rPr>
      </w:pPr>
      <w:r>
        <w:rPr>
          <w:rFonts w:hint="eastAsia" w:ascii="仿宋" w:hAnsi="仿宋" w:eastAsia="仿宋" w:cs="仿宋"/>
          <w:b/>
          <w:bCs/>
          <w:color w:val="auto"/>
          <w:sz w:val="32"/>
          <w:highlight w:val="none"/>
          <w:lang w:eastAsia="zh-CN"/>
        </w:rPr>
        <w:t>202</w:t>
      </w:r>
      <w:r>
        <w:rPr>
          <w:rFonts w:hint="eastAsia" w:ascii="仿宋" w:hAnsi="仿宋" w:eastAsia="仿宋" w:cs="仿宋"/>
          <w:b/>
          <w:bCs/>
          <w:color w:val="auto"/>
          <w:sz w:val="32"/>
          <w:highlight w:val="none"/>
          <w:lang w:val="en-US" w:eastAsia="zh-CN"/>
        </w:rPr>
        <w:t>6</w:t>
      </w:r>
      <w:r>
        <w:rPr>
          <w:rFonts w:hint="eastAsia" w:ascii="仿宋" w:hAnsi="仿宋" w:eastAsia="仿宋" w:cs="仿宋"/>
          <w:b/>
          <w:bCs/>
          <w:color w:val="auto"/>
          <w:sz w:val="32"/>
          <w:highlight w:val="none"/>
          <w:lang w:eastAsia="zh-CN"/>
        </w:rPr>
        <w:t>年</w:t>
      </w:r>
      <w:r>
        <w:rPr>
          <w:rFonts w:hint="eastAsia" w:ascii="仿宋" w:hAnsi="仿宋" w:eastAsia="仿宋" w:cs="仿宋"/>
          <w:b/>
          <w:bCs/>
          <w:color w:val="auto"/>
          <w:sz w:val="32"/>
          <w:highlight w:val="none"/>
          <w:lang w:val="en-US" w:eastAsia="zh-CN"/>
        </w:rPr>
        <w:t>10</w:t>
      </w:r>
      <w:r>
        <w:rPr>
          <w:rFonts w:hint="eastAsia" w:ascii="仿宋" w:hAnsi="仿宋" w:eastAsia="仿宋" w:cs="仿宋"/>
          <w:b/>
          <w:bCs/>
          <w:color w:val="auto"/>
          <w:sz w:val="32"/>
          <w:highlight w:val="none"/>
          <w:lang w:eastAsia="zh-CN"/>
        </w:rPr>
        <w:t>月</w:t>
      </w:r>
      <w:r>
        <w:rPr>
          <w:rFonts w:hint="eastAsia" w:ascii="仿宋" w:hAnsi="仿宋" w:eastAsia="仿宋" w:cs="仿宋"/>
          <w:b/>
          <w:bCs/>
          <w:color w:val="auto"/>
          <w:sz w:val="32"/>
          <w:highlight w:val="none"/>
          <w:lang w:val="en-US" w:eastAsia="zh-CN"/>
        </w:rPr>
        <w:t>13</w:t>
      </w:r>
      <w:r>
        <w:rPr>
          <w:rFonts w:hint="eastAsia" w:ascii="仿宋" w:hAnsi="仿宋" w:eastAsia="仿宋" w:cs="仿宋"/>
          <w:b/>
          <w:bCs/>
          <w:color w:val="auto"/>
          <w:sz w:val="32"/>
          <w:highlight w:val="none"/>
          <w:lang w:eastAsia="zh-CN"/>
        </w:rPr>
        <w:t>日</w:t>
      </w:r>
    </w:p>
    <w:p>
      <w:pPr>
        <w:pStyle w:val="2"/>
        <w:rPr>
          <w:rFonts w:hint="eastAsia" w:ascii="仿宋" w:hAnsi="仿宋" w:eastAsia="仿宋" w:cs="仿宋"/>
          <w:b/>
          <w:bCs/>
          <w:color w:val="auto"/>
          <w:sz w:val="32"/>
          <w:highlight w:val="none"/>
          <w:lang w:eastAsia="zh-CN"/>
        </w:rPr>
      </w:pPr>
    </w:p>
    <w:p>
      <w:pPr>
        <w:rPr>
          <w:rFonts w:hint="eastAsia" w:ascii="仿宋" w:hAnsi="仿宋" w:eastAsia="仿宋" w:cs="仿宋"/>
          <w:b/>
          <w:bCs/>
          <w:color w:val="auto"/>
          <w:sz w:val="32"/>
          <w:highlight w:val="none"/>
          <w:lang w:eastAsia="zh-CN"/>
        </w:rPr>
      </w:pPr>
    </w:p>
    <w:p>
      <w:pPr>
        <w:pStyle w:val="2"/>
        <w:rPr>
          <w:rFonts w:hint="eastAsia" w:ascii="仿宋" w:hAnsi="仿宋" w:eastAsia="仿宋" w:cs="仿宋"/>
          <w:b/>
          <w:bCs/>
          <w:color w:val="auto"/>
          <w:sz w:val="32"/>
          <w:highlight w:val="none"/>
          <w:lang w:eastAsia="zh-CN"/>
        </w:rPr>
      </w:pPr>
    </w:p>
    <w:p>
      <w:pPr>
        <w:rPr>
          <w:rFonts w:hint="eastAsia"/>
          <w:lang w:eastAsia="zh-CN"/>
        </w:rPr>
      </w:pPr>
    </w:p>
    <w:sdt>
      <w:sdtPr>
        <w:rPr>
          <w:rFonts w:ascii="宋体" w:hAnsi="宋体" w:eastAsia="宋体" w:cs="Times New Roman"/>
          <w:b/>
          <w:bCs/>
          <w:kern w:val="2"/>
          <w:sz w:val="30"/>
          <w:szCs w:val="30"/>
          <w:lang w:val="en-US" w:eastAsia="zh-CN" w:bidi="ar-SA"/>
        </w:rPr>
        <w:id w:val="147459044"/>
        <w15:color w:val="DBDBDB"/>
        <w:docPartObj>
          <w:docPartGallery w:val="Table of Contents"/>
          <w:docPartUnique/>
        </w:docPartObj>
      </w:sdtPr>
      <w:sdtEndPr>
        <w:rPr>
          <w:rFonts w:hint="eastAsia" w:ascii="仿宋" w:hAnsi="仿宋" w:eastAsia="仿宋" w:cs="仿宋"/>
          <w:b/>
          <w:bCs/>
          <w:color w:val="auto"/>
          <w:kern w:val="2"/>
          <w:sz w:val="21"/>
          <w:szCs w:val="36"/>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b/>
              <w:bCs/>
              <w:sz w:val="30"/>
              <w:szCs w:val="30"/>
            </w:rPr>
          </w:pPr>
          <w:r>
            <w:rPr>
              <w:rFonts w:hint="eastAsia" w:ascii="仿宋" w:hAnsi="仿宋" w:eastAsia="仿宋" w:cs="仿宋"/>
              <w:b/>
              <w:bCs/>
              <w:sz w:val="30"/>
              <w:szCs w:val="30"/>
            </w:rPr>
            <w:t>目</w:t>
          </w:r>
          <w:r>
            <w:rPr>
              <w:rFonts w:hint="eastAsia" w:ascii="仿宋" w:hAnsi="仿宋" w:eastAsia="仿宋" w:cs="仿宋"/>
              <w:b/>
              <w:bCs/>
              <w:sz w:val="30"/>
              <w:szCs w:val="30"/>
              <w:lang w:val="en-US" w:eastAsia="zh-CN"/>
            </w:rPr>
            <w:t xml:space="preserve">   </w:t>
          </w:r>
          <w:r>
            <w:rPr>
              <w:rFonts w:hint="eastAsia" w:ascii="仿宋" w:hAnsi="仿宋" w:eastAsia="仿宋" w:cs="仿宋"/>
              <w:b/>
              <w:bCs/>
              <w:sz w:val="30"/>
              <w:szCs w:val="30"/>
            </w:rPr>
            <w:t>录</w:t>
          </w:r>
        </w:p>
        <w:p>
          <w:pPr>
            <w:pStyle w:val="16"/>
            <w:tabs>
              <w:tab w:val="right" w:leader="dot" w:pos="9638"/>
            </w:tabs>
            <w:rPr>
              <w:rFonts w:hint="eastAsia" w:ascii="仿宋" w:hAnsi="仿宋" w:eastAsia="仿宋" w:cs="仿宋"/>
              <w:sz w:val="28"/>
              <w:szCs w:val="28"/>
            </w:rPr>
          </w:pPr>
          <w:r>
            <w:rPr>
              <w:rFonts w:hint="eastAsia" w:ascii="仿宋" w:hAnsi="仿宋" w:eastAsia="仿宋" w:cs="仿宋"/>
              <w:b/>
              <w:bCs/>
              <w:color w:val="auto"/>
              <w:sz w:val="36"/>
              <w:szCs w:val="36"/>
              <w:highlight w:val="none"/>
            </w:rPr>
            <w:fldChar w:fldCharType="begin"/>
          </w:r>
          <w:r>
            <w:rPr>
              <w:rFonts w:hint="eastAsia" w:ascii="仿宋" w:hAnsi="仿宋" w:eastAsia="仿宋" w:cs="仿宋"/>
              <w:b/>
              <w:bCs/>
              <w:color w:val="auto"/>
              <w:sz w:val="36"/>
              <w:szCs w:val="36"/>
              <w:highlight w:val="none"/>
            </w:rPr>
            <w:instrText xml:space="preserve">TOC \o "1-1" \h \u </w:instrText>
          </w:r>
          <w:r>
            <w:rPr>
              <w:rFonts w:hint="eastAsia" w:ascii="仿宋" w:hAnsi="仿宋" w:eastAsia="仿宋" w:cs="仿宋"/>
              <w:b/>
              <w:bCs/>
              <w:color w:val="auto"/>
              <w:sz w:val="36"/>
              <w:szCs w:val="36"/>
              <w:highlight w:val="none"/>
            </w:rPr>
            <w:fldChar w:fldCharType="separate"/>
          </w: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_Toc22130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lang w:val="en-US" w:eastAsia="zh-CN"/>
            </w:rPr>
            <w:t>第一章  公开招标公告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_Toc22130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rPr>
              <w:rFonts w:hint="eastAsia" w:ascii="仿宋" w:hAnsi="仿宋" w:eastAsia="仿宋" w:cs="仿宋"/>
              <w:sz w:val="28"/>
              <w:szCs w:val="28"/>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_Toc3599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lang w:val="en-US" w:eastAsia="zh-CN"/>
            </w:rPr>
            <w:t>第二章  投标人须知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_Toc3599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rPr>
              <w:rFonts w:hint="eastAsia" w:ascii="仿宋" w:hAnsi="仿宋" w:eastAsia="仿宋" w:cs="仿宋"/>
              <w:sz w:val="28"/>
              <w:szCs w:val="28"/>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_Toc13199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lang w:val="en-US" w:eastAsia="zh-CN"/>
            </w:rPr>
            <w:t xml:space="preserve">第三章 </w:t>
          </w:r>
          <w:r>
            <w:rPr>
              <w:rFonts w:hint="eastAsia" w:ascii="仿宋" w:hAnsi="仿宋" w:eastAsia="仿宋" w:cs="仿宋"/>
              <w:sz w:val="28"/>
              <w:szCs w:val="28"/>
              <w:highlight w:val="none"/>
              <w:lang w:val="en-US" w:eastAsia="zh-CN"/>
            </w:rPr>
            <w:t xml:space="preserve"> 项目需求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_Toc13199 \h </w:instrText>
          </w:r>
          <w:r>
            <w:rPr>
              <w:rFonts w:hint="eastAsia" w:ascii="仿宋" w:hAnsi="仿宋" w:eastAsia="仿宋" w:cs="仿宋"/>
              <w:sz w:val="28"/>
              <w:szCs w:val="28"/>
            </w:rPr>
            <w:fldChar w:fldCharType="separate"/>
          </w:r>
          <w:r>
            <w:rPr>
              <w:rFonts w:hint="eastAsia" w:ascii="仿宋" w:hAnsi="仿宋" w:eastAsia="仿宋" w:cs="仿宋"/>
              <w:sz w:val="28"/>
              <w:szCs w:val="28"/>
            </w:rPr>
            <w:t>28</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rPr>
              <w:rFonts w:hint="eastAsia" w:ascii="仿宋" w:hAnsi="仿宋" w:eastAsia="仿宋" w:cs="仿宋"/>
              <w:sz w:val="28"/>
              <w:szCs w:val="28"/>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_Toc31928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lang w:val="en-US" w:eastAsia="zh-CN"/>
            </w:rPr>
            <w:t>第四章  评标办法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_Toc31928 \h </w:instrText>
          </w:r>
          <w:r>
            <w:rPr>
              <w:rFonts w:hint="eastAsia" w:ascii="仿宋" w:hAnsi="仿宋" w:eastAsia="仿宋" w:cs="仿宋"/>
              <w:sz w:val="28"/>
              <w:szCs w:val="28"/>
            </w:rPr>
            <w:fldChar w:fldCharType="separate"/>
          </w:r>
          <w:r>
            <w:rPr>
              <w:rFonts w:hint="eastAsia" w:ascii="仿宋" w:hAnsi="仿宋" w:eastAsia="仿宋" w:cs="仿宋"/>
              <w:sz w:val="28"/>
              <w:szCs w:val="28"/>
            </w:rPr>
            <w:t>35</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rPr>
              <w:rFonts w:hint="eastAsia" w:ascii="仿宋" w:hAnsi="仿宋" w:eastAsia="仿宋" w:cs="仿宋"/>
              <w:sz w:val="28"/>
              <w:szCs w:val="28"/>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_Toc13583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lang w:val="en-US" w:eastAsia="zh-CN"/>
            </w:rPr>
            <w:t>第五章  政府采购合同（合同主要条款及格式）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_Toc13583 \h </w:instrText>
          </w:r>
          <w:r>
            <w:rPr>
              <w:rFonts w:hint="eastAsia" w:ascii="仿宋" w:hAnsi="仿宋" w:eastAsia="仿宋" w:cs="仿宋"/>
              <w:sz w:val="28"/>
              <w:szCs w:val="28"/>
            </w:rPr>
            <w:fldChar w:fldCharType="separate"/>
          </w:r>
          <w:r>
            <w:rPr>
              <w:rFonts w:hint="eastAsia" w:ascii="仿宋" w:hAnsi="仿宋" w:eastAsia="仿宋" w:cs="仿宋"/>
              <w:sz w:val="28"/>
              <w:szCs w:val="28"/>
            </w:rPr>
            <w:t>42</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rPr>
              <w:rFonts w:hint="eastAsia" w:ascii="仿宋" w:hAnsi="仿宋" w:eastAsia="仿宋" w:cs="仿宋"/>
            </w:rPr>
          </w:pPr>
          <w:r>
            <w:rPr>
              <w:rFonts w:hint="eastAsia" w:ascii="仿宋" w:hAnsi="仿宋" w:eastAsia="仿宋" w:cs="仿宋"/>
              <w:bCs/>
              <w:color w:val="auto"/>
              <w:sz w:val="28"/>
              <w:szCs w:val="28"/>
              <w:highlight w:val="none"/>
            </w:rPr>
            <w:fldChar w:fldCharType="begin"/>
          </w:r>
          <w:r>
            <w:rPr>
              <w:rFonts w:hint="eastAsia" w:ascii="仿宋" w:hAnsi="仿宋" w:eastAsia="仿宋" w:cs="仿宋"/>
              <w:bCs/>
              <w:sz w:val="28"/>
              <w:szCs w:val="28"/>
              <w:highlight w:val="none"/>
            </w:rPr>
            <w:instrText xml:space="preserve"> HYPERLINK \l _Toc21514 </w:instrText>
          </w:r>
          <w:r>
            <w:rPr>
              <w:rFonts w:hint="eastAsia" w:ascii="仿宋" w:hAnsi="仿宋" w:eastAsia="仿宋" w:cs="仿宋"/>
              <w:bCs/>
              <w:sz w:val="28"/>
              <w:szCs w:val="28"/>
              <w:highlight w:val="none"/>
            </w:rPr>
            <w:fldChar w:fldCharType="separate"/>
          </w:r>
          <w:r>
            <w:rPr>
              <w:rFonts w:hint="eastAsia" w:ascii="仿宋" w:hAnsi="仿宋" w:eastAsia="仿宋" w:cs="仿宋"/>
              <w:sz w:val="28"/>
              <w:szCs w:val="28"/>
              <w:highlight w:val="none"/>
              <w:lang w:val="en-US" w:eastAsia="zh-CN"/>
            </w:rPr>
            <w:t>第六章  投标文件（格式）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_Toc21514 \h </w:instrText>
          </w:r>
          <w:r>
            <w:rPr>
              <w:rFonts w:hint="eastAsia" w:ascii="仿宋" w:hAnsi="仿宋" w:eastAsia="仿宋" w:cs="仿宋"/>
              <w:sz w:val="28"/>
              <w:szCs w:val="28"/>
            </w:rPr>
            <w:fldChar w:fldCharType="separate"/>
          </w:r>
          <w:r>
            <w:rPr>
              <w:rFonts w:hint="eastAsia" w:ascii="仿宋" w:hAnsi="仿宋" w:eastAsia="仿宋" w:cs="仿宋"/>
              <w:sz w:val="28"/>
              <w:szCs w:val="28"/>
            </w:rPr>
            <w:t>45</w:t>
          </w:r>
          <w:r>
            <w:rPr>
              <w:rFonts w:hint="eastAsia" w:ascii="仿宋" w:hAnsi="仿宋" w:eastAsia="仿宋" w:cs="仿宋"/>
              <w:sz w:val="28"/>
              <w:szCs w:val="28"/>
            </w:rPr>
            <w:fldChar w:fldCharType="end"/>
          </w:r>
          <w:r>
            <w:rPr>
              <w:rFonts w:hint="eastAsia" w:ascii="仿宋" w:hAnsi="仿宋" w:eastAsia="仿宋" w:cs="仿宋"/>
              <w:bCs/>
              <w:color w:val="auto"/>
              <w:sz w:val="28"/>
              <w:szCs w:val="28"/>
              <w:highlight w:val="none"/>
            </w:rPr>
            <w:fldChar w:fldCharType="end"/>
          </w:r>
        </w:p>
        <w:p>
          <w:pPr>
            <w:pStyle w:val="16"/>
            <w:tabs>
              <w:tab w:val="right" w:leader="dot" w:pos="9638"/>
            </w:tabs>
            <w:spacing w:line="600" w:lineRule="auto"/>
            <w:rPr>
              <w:rFonts w:hint="eastAsia" w:ascii="仿宋" w:hAnsi="仿宋" w:eastAsia="仿宋" w:cs="仿宋"/>
              <w:bCs/>
              <w:color w:val="auto"/>
              <w:kern w:val="2"/>
              <w:sz w:val="21"/>
              <w:szCs w:val="36"/>
              <w:highlight w:val="none"/>
              <w:lang w:val="en-US" w:eastAsia="zh-CN" w:bidi="ar-SA"/>
            </w:rPr>
          </w:pPr>
          <w:r>
            <w:rPr>
              <w:rFonts w:hint="eastAsia" w:ascii="仿宋" w:hAnsi="仿宋" w:eastAsia="仿宋" w:cs="仿宋"/>
              <w:bCs/>
              <w:color w:val="auto"/>
              <w:szCs w:val="36"/>
              <w:highlight w:val="none"/>
            </w:rPr>
            <w:fldChar w:fldCharType="end"/>
          </w:r>
        </w:p>
      </w:sdtContent>
    </w:sdt>
    <w:p>
      <w:pPr>
        <w:ind w:right="-21" w:rightChars="-10"/>
        <w:rPr>
          <w:rFonts w:hint="eastAsia" w:ascii="仿宋" w:hAnsi="仿宋" w:eastAsia="仿宋" w:cs="仿宋"/>
          <w:color w:val="auto"/>
          <w:highlight w:val="none"/>
        </w:rPr>
      </w:pPr>
    </w:p>
    <w:p>
      <w:pPr>
        <w:pStyle w:val="5"/>
        <w:numPr>
          <w:ilvl w:val="0"/>
          <w:numId w:val="0"/>
        </w:numPr>
        <w:ind w:left="864" w:hanging="864"/>
        <w:outlineLvl w:val="9"/>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4"/>
        <w:numPr>
          <w:ilvl w:val="0"/>
          <w:numId w:val="0"/>
        </w:numPr>
        <w:outlineLvl w:val="9"/>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5"/>
        <w:numPr>
          <w:ilvl w:val="0"/>
          <w:numId w:val="0"/>
        </w:numPr>
        <w:ind w:left="864" w:hanging="864"/>
        <w:outlineLvl w:val="9"/>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pStyle w:val="12"/>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jc w:val="center"/>
        <w:outlineLvl w:val="0"/>
        <w:rPr>
          <w:rStyle w:val="23"/>
          <w:rFonts w:hint="eastAsia" w:ascii="仿宋" w:hAnsi="仿宋" w:eastAsia="仿宋" w:cs="仿宋"/>
          <w:b/>
          <w:color w:val="auto"/>
          <w:highlight w:val="none"/>
          <w:lang w:val="en-US" w:eastAsia="zh-CN"/>
        </w:rPr>
        <w:sectPr>
          <w:pgSz w:w="11906" w:h="16838"/>
          <w:pgMar w:top="1134" w:right="1134" w:bottom="1134" w:left="1134" w:header="720" w:footer="720" w:gutter="0"/>
          <w:pgNumType w:start="0"/>
          <w:cols w:space="720" w:num="1"/>
          <w:titlePg/>
          <w:docGrid w:type="lines" w:linePitch="331" w:charSpace="0"/>
        </w:sectPr>
      </w:pPr>
      <w:bookmarkStart w:id="3" w:name="_Toc20261"/>
      <w:bookmarkStart w:id="4" w:name="_Toc10259"/>
      <w:bookmarkStart w:id="5" w:name="_Toc20997"/>
    </w:p>
    <w:p>
      <w:pPr>
        <w:numPr>
          <w:ilvl w:val="0"/>
          <w:numId w:val="2"/>
        </w:numPr>
        <w:jc w:val="center"/>
        <w:outlineLvl w:val="0"/>
        <w:rPr>
          <w:rStyle w:val="23"/>
          <w:rFonts w:hint="eastAsia" w:ascii="仿宋" w:hAnsi="仿宋" w:eastAsia="仿宋" w:cs="仿宋"/>
          <w:b/>
          <w:color w:val="auto"/>
          <w:highlight w:val="none"/>
          <w:lang w:val="en-US" w:eastAsia="zh-CN"/>
        </w:rPr>
      </w:pPr>
      <w:bookmarkStart w:id="6" w:name="_Toc22130"/>
      <w:r>
        <w:rPr>
          <w:rStyle w:val="23"/>
          <w:rFonts w:hint="eastAsia" w:ascii="仿宋" w:hAnsi="仿宋" w:eastAsia="仿宋" w:cs="仿宋"/>
          <w:b/>
          <w:color w:val="auto"/>
          <w:highlight w:val="none"/>
          <w:lang w:val="en-US" w:eastAsia="zh-CN"/>
        </w:rPr>
        <w:t xml:space="preserve"> 公开招标公告</w:t>
      </w:r>
      <w:bookmarkEnd w:id="3"/>
      <w:bookmarkEnd w:id="4"/>
      <w:bookmarkEnd w:id="5"/>
      <w:bookmarkEnd w:id="6"/>
    </w:p>
    <w:p>
      <w:pPr>
        <w:numPr>
          <w:ilvl w:val="0"/>
          <w:numId w:val="0"/>
        </w:numPr>
        <w:jc w:val="both"/>
        <w:outlineLvl w:val="0"/>
        <w:rPr>
          <w:rStyle w:val="23"/>
          <w:rFonts w:hint="eastAsia" w:ascii="仿宋" w:hAnsi="仿宋" w:eastAsia="仿宋" w:cs="仿宋"/>
          <w:b/>
          <w:color w:val="auto"/>
          <w:sz w:val="13"/>
          <w:szCs w:val="13"/>
          <w:highlight w:val="none"/>
          <w:lang w:val="en-US" w:eastAsia="zh-CN"/>
        </w:rPr>
      </w:pPr>
    </w:p>
    <w:tbl>
      <w:tblPr>
        <w:tblStyle w:val="21"/>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54"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项目概况：</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网络安全等级保护测评项目</w:t>
            </w:r>
            <w:r>
              <w:rPr>
                <w:rFonts w:ascii="仿宋" w:hAnsi="仿宋" w:eastAsia="仿宋" w:cs="仿宋"/>
                <w:i w:val="0"/>
                <w:caps w:val="0"/>
                <w:color w:val="000000"/>
                <w:spacing w:val="0"/>
                <w:sz w:val="23"/>
                <w:szCs w:val="23"/>
              </w:rPr>
              <w:t>的潜在投标人应在</w:t>
            </w:r>
            <w:r>
              <w:rPr>
                <w:rFonts w:hint="eastAsia" w:ascii="仿宋" w:hAnsi="仿宋" w:eastAsia="仿宋" w:cs="仿宋"/>
                <w:i w:val="0"/>
                <w:caps w:val="0"/>
                <w:color w:val="000000"/>
                <w:spacing w:val="0"/>
                <w:sz w:val="23"/>
                <w:szCs w:val="23"/>
                <w:u w:val="none"/>
              </w:rPr>
              <w:t>广西政府采购云平台线上获取</w:t>
            </w:r>
            <w:r>
              <w:rPr>
                <w:rFonts w:hint="eastAsia" w:ascii="仿宋" w:hAnsi="仿宋" w:eastAsia="仿宋" w:cs="仿宋"/>
                <w:i w:val="0"/>
                <w:caps w:val="0"/>
                <w:color w:val="000000"/>
                <w:spacing w:val="0"/>
                <w:sz w:val="23"/>
                <w:szCs w:val="23"/>
              </w:rPr>
              <w:t>获取招标文件，</w:t>
            </w:r>
            <w:r>
              <w:rPr>
                <w:rFonts w:hint="eastAsia" w:ascii="仿宋" w:hAnsi="仿宋" w:eastAsia="仿宋" w:cs="仿宋"/>
                <w:color w:val="auto"/>
                <w:sz w:val="24"/>
                <w:szCs w:val="24"/>
                <w:highlight w:val="none"/>
              </w:rPr>
              <w:t>并于</w:t>
            </w:r>
            <w:r>
              <w:rPr>
                <w:rFonts w:hint="eastAsia" w:ascii="仿宋" w:hAnsi="仿宋" w:eastAsia="仿宋" w:cs="仿宋"/>
                <w:color w:val="auto"/>
                <w:sz w:val="24"/>
                <w:szCs w:val="24"/>
                <w:highlight w:val="none"/>
                <w:lang w:eastAsia="zh-CN"/>
              </w:rPr>
              <w:t>2026年11月3日</w:t>
            </w:r>
            <w:r>
              <w:rPr>
                <w:rFonts w:hint="eastAsia" w:ascii="仿宋" w:hAnsi="仿宋" w:eastAsia="仿宋" w:cs="仿宋"/>
                <w:color w:val="auto"/>
                <w:sz w:val="24"/>
                <w:szCs w:val="24"/>
                <w:highlight w:val="none"/>
              </w:rPr>
              <w:t>上午9时30分（北京时间）前递交投标文件。</w:t>
            </w:r>
          </w:p>
        </w:tc>
      </w:tr>
    </w:tbl>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bookmarkStart w:id="7" w:name="_Toc28359002"/>
      <w:bookmarkStart w:id="8" w:name="_Toc35393790"/>
      <w:bookmarkStart w:id="9" w:name="_Toc28359079"/>
      <w:bookmarkStart w:id="10" w:name="_Toc35393621"/>
      <w:bookmarkStart w:id="11" w:name="_Hlk24379207"/>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一、项目基本情况</w:t>
      </w:r>
      <w:bookmarkEnd w:id="7"/>
      <w:bookmarkEnd w:id="8"/>
      <w:bookmarkEnd w:id="9"/>
      <w:bookmarkEnd w:id="10"/>
    </w:p>
    <w:bookmarkEnd w:id="11"/>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GLZC2026-G3-990436-KWZB</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网络安全等级保护测评项目</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预算</w:t>
      </w:r>
      <w:r>
        <w:rPr>
          <w:rFonts w:hint="eastAsia" w:ascii="仿宋" w:hAnsi="仿宋" w:eastAsia="仿宋" w:cs="仿宋"/>
          <w:color w:val="auto"/>
          <w:sz w:val="24"/>
          <w:szCs w:val="24"/>
          <w:highlight w:val="none"/>
          <w:lang w:val="en-US" w:eastAsia="zh-CN"/>
        </w:rPr>
        <w:t>总</w:t>
      </w:r>
      <w:r>
        <w:rPr>
          <w:rFonts w:hint="eastAsia" w:ascii="仿宋" w:hAnsi="仿宋" w:eastAsia="仿宋" w:cs="仿宋"/>
          <w:color w:val="auto"/>
          <w:sz w:val="24"/>
          <w:szCs w:val="24"/>
          <w:highlight w:val="none"/>
        </w:rPr>
        <w:t>金额（</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300000.00</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项目需求：</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标项名称</w:t>
      </w:r>
      <w:r>
        <w:rPr>
          <w:rFonts w:hint="eastAsia" w:ascii="仿宋" w:hAnsi="仿宋" w:eastAsia="仿宋" w:cs="仿宋"/>
          <w:color w:val="auto"/>
          <w:sz w:val="24"/>
          <w:szCs w:val="24"/>
          <w:highlight w:val="none"/>
          <w:lang w:eastAsia="zh-CN"/>
        </w:rPr>
        <w:t>：网络安全等级保护测评项目</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数量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1项</w:t>
      </w:r>
    </w:p>
    <w:p>
      <w:pPr>
        <w:pageBreakBefore w:val="0"/>
        <w:widowControl w:val="0"/>
        <w:kinsoku/>
        <w:wordWrap/>
        <w:overflowPunct/>
        <w:topLinePunct w:val="0"/>
        <w:autoSpaceDE/>
        <w:autoSpaceDN/>
        <w:bidi w:val="0"/>
        <w:spacing w:line="4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预算金额（元）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300000.00</w:t>
      </w:r>
    </w:p>
    <w:p>
      <w:pPr>
        <w:pageBreakBefore w:val="0"/>
        <w:widowControl w:val="0"/>
        <w:kinsoku/>
        <w:wordWrap/>
        <w:overflowPunct/>
        <w:topLinePunct w:val="0"/>
        <w:autoSpaceDE/>
        <w:autoSpaceDN/>
        <w:bidi w:val="0"/>
        <w:spacing w:line="4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简要规格描述或项目基本概况介绍、用途： 本项目分为中南大学湘雅第二医院桂林医院网络安全等级保护测评及咨询、等级保护差距整改及安全服务</w:t>
      </w:r>
      <w:r>
        <w:rPr>
          <w:rFonts w:hint="eastAsia" w:ascii="仿宋" w:hAnsi="仿宋" w:eastAsia="仿宋" w:cs="仿宋"/>
          <w:color w:val="auto"/>
          <w:sz w:val="24"/>
          <w:szCs w:val="24"/>
          <w:highlight w:val="none"/>
          <w:lang w:val="en-US" w:eastAsia="zh-CN"/>
        </w:rPr>
        <w:t>。具体要求详见招标文件。</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最高限价（</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300000.00</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合同履约期限：服务期三年</w:t>
      </w:r>
      <w:r>
        <w:rPr>
          <w:rFonts w:hint="eastAsia" w:ascii="仿宋" w:hAnsi="仿宋" w:eastAsia="仿宋" w:cs="仿宋"/>
          <w:color w:val="auto"/>
          <w:sz w:val="24"/>
          <w:szCs w:val="24"/>
          <w:highlight w:val="none"/>
          <w:lang w:eastAsia="zh-CN"/>
        </w:rPr>
        <w:t>。</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本标项（否）接受联合体投标</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p>
    <w:p>
      <w:pPr>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二、投标人的资格要求：</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1.满足《中华人民共和国政府采购法》第二十二条规定。</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2.落实政府采购政策需满足的资格要求：</w:t>
      </w:r>
      <w:r>
        <w:rPr>
          <w:rFonts w:hint="eastAsia" w:ascii="仿宋" w:hAnsi="仿宋" w:eastAsia="仿宋" w:cs="仿宋"/>
          <w:color w:val="auto"/>
          <w:sz w:val="24"/>
          <w:szCs w:val="24"/>
          <w:highlight w:val="none"/>
          <w:lang w:eastAsia="zh-CN"/>
        </w:rPr>
        <w:t>无</w:t>
      </w:r>
      <w:r>
        <w:rPr>
          <w:rFonts w:hint="eastAsia" w:ascii="仿宋" w:hAnsi="仿宋" w:eastAsia="仿宋" w:cs="仿宋"/>
          <w:color w:val="auto"/>
          <w:sz w:val="24"/>
          <w:szCs w:val="24"/>
          <w:highlight w:val="none"/>
        </w:rPr>
        <w:t>。</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3.本项目的特定资格要求：</w:t>
      </w:r>
      <w:r>
        <w:rPr>
          <w:rFonts w:hint="eastAsia" w:ascii="仿宋" w:hAnsi="仿宋" w:eastAsia="仿宋" w:cs="仿宋"/>
          <w:color w:val="auto"/>
          <w:sz w:val="24"/>
          <w:szCs w:val="24"/>
          <w:highlight w:val="none"/>
          <w:lang w:val="en-US" w:eastAsia="zh-CN"/>
        </w:rPr>
        <w:t>无</w:t>
      </w:r>
      <w:r>
        <w:rPr>
          <w:rFonts w:hint="eastAsia" w:ascii="仿宋" w:hAnsi="仿宋" w:eastAsia="仿宋" w:cs="仿宋"/>
          <w:color w:val="auto"/>
          <w:sz w:val="24"/>
          <w:szCs w:val="24"/>
          <w:highlight w:val="none"/>
        </w:rPr>
        <w:t>。</w:t>
      </w: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left="593" w:leftChars="200" w:hanging="173" w:hangingChars="72"/>
        <w:textAlignment w:val="auto"/>
        <w:rPr>
          <w:rFonts w:hint="eastAsia" w:ascii="仿宋" w:hAnsi="仿宋" w:eastAsia="仿宋" w:cs="仿宋"/>
          <w:color w:val="auto"/>
          <w:sz w:val="24"/>
          <w:szCs w:val="24"/>
          <w:highlight w:val="none"/>
        </w:rPr>
      </w:pP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left="593" w:leftChars="200" w:hanging="173" w:hangingChars="72"/>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时间：公告发布时间</w:t>
      </w:r>
      <w:r>
        <w:rPr>
          <w:rFonts w:hint="eastAsia" w:ascii="仿宋" w:hAnsi="仿宋" w:eastAsia="仿宋" w:cs="仿宋"/>
          <w:color w:val="auto"/>
          <w:sz w:val="24"/>
          <w:szCs w:val="24"/>
          <w:highlight w:val="none"/>
          <w:lang w:eastAsia="zh-CN"/>
        </w:rPr>
        <w:t>起</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lang w:eastAsia="zh-CN"/>
        </w:rPr>
        <w:t>2026年11月3日，</w:t>
      </w:r>
      <w:r>
        <w:rPr>
          <w:rFonts w:ascii="仿宋" w:hAnsi="仿宋" w:eastAsia="仿宋" w:cs="仿宋"/>
          <w:i w:val="0"/>
          <w:caps w:val="0"/>
          <w:color w:val="000000"/>
          <w:spacing w:val="0"/>
          <w:sz w:val="23"/>
          <w:szCs w:val="23"/>
        </w:rPr>
        <w:t>每天上午</w:t>
      </w:r>
      <w:r>
        <w:rPr>
          <w:rFonts w:hint="eastAsia" w:ascii="仿宋" w:hAnsi="仿宋" w:eastAsia="仿宋" w:cs="仿宋"/>
          <w:i w:val="0"/>
          <w:caps w:val="0"/>
          <w:color w:val="000000"/>
          <w:spacing w:val="0"/>
          <w:sz w:val="23"/>
          <w:szCs w:val="23"/>
        </w:rPr>
        <w:t>00:00:00至12:00:00 ，下午12:00:00至23:59:59（北京时间，法定节假日除外）</w:t>
      </w:r>
      <w:r>
        <w:rPr>
          <w:rFonts w:hint="eastAsia" w:ascii="仿宋" w:hAnsi="仿宋" w:eastAsia="仿宋" w:cs="仿宋"/>
          <w:color w:val="auto"/>
          <w:sz w:val="24"/>
          <w:szCs w:val="24"/>
          <w:highlight w:val="none"/>
          <w:lang w:eastAsia="zh-CN"/>
        </w:rPr>
        <w:t>。</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地点（网址）：</w:t>
      </w:r>
      <w:r>
        <w:rPr>
          <w:rFonts w:ascii="仿宋" w:hAnsi="仿宋" w:eastAsia="仿宋" w:cs="仿宋"/>
          <w:i w:val="0"/>
          <w:caps w:val="0"/>
          <w:color w:val="000000"/>
          <w:spacing w:val="0"/>
          <w:sz w:val="23"/>
          <w:szCs w:val="23"/>
        </w:rPr>
        <w:t>广西政府采购云平台线上获取</w:t>
      </w:r>
      <w:r>
        <w:rPr>
          <w:rFonts w:hint="eastAsia" w:ascii="仿宋" w:hAnsi="仿宋" w:eastAsia="仿宋" w:cs="仿宋"/>
          <w:color w:val="auto"/>
          <w:sz w:val="24"/>
          <w:szCs w:val="24"/>
          <w:highlight w:val="none"/>
        </w:rPr>
        <w:t>。</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方式：</w:t>
      </w:r>
      <w:r>
        <w:rPr>
          <w:rFonts w:ascii="仿宋" w:hAnsi="仿宋" w:eastAsia="仿宋" w:cs="仿宋"/>
          <w:i w:val="0"/>
          <w:caps w:val="0"/>
          <w:color w:val="000000"/>
          <w:spacing w:val="0"/>
          <w:sz w:val="23"/>
          <w:szCs w:val="23"/>
        </w:rPr>
        <w:t>供应商登录广西政府采购云平台https://www.gcy.zfcg.gxzf.gov.cn/在线申请获取采购文件（进入“项目采购”应用，在获取采购文件菜单中选择项目，申请获取采购文件）</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售价（元）：0。</w:t>
      </w: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四、提交投标文件截止时间、开标时间和地点</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提交投标文件截止时间：</w:t>
      </w:r>
      <w:r>
        <w:rPr>
          <w:rFonts w:hint="eastAsia" w:ascii="仿宋" w:hAnsi="仿宋" w:eastAsia="仿宋" w:cs="仿宋"/>
          <w:color w:val="auto"/>
          <w:sz w:val="24"/>
          <w:szCs w:val="24"/>
          <w:highlight w:val="none"/>
          <w:lang w:eastAsia="zh-CN"/>
        </w:rPr>
        <w:t>2026年11月3日</w:t>
      </w:r>
      <w:r>
        <w:rPr>
          <w:rFonts w:hint="eastAsia" w:ascii="仿宋" w:hAnsi="仿宋" w:eastAsia="仿宋" w:cs="仿宋"/>
          <w:bCs/>
          <w:color w:val="auto"/>
          <w:sz w:val="24"/>
          <w:szCs w:val="24"/>
          <w:highlight w:val="none"/>
        </w:rPr>
        <w:t>上午 09：30（北京时间）</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bookmarkStart w:id="12" w:name="_Toc35393625"/>
      <w:bookmarkStart w:id="13" w:name="_Toc28359007"/>
      <w:bookmarkStart w:id="14" w:name="_Toc35393794"/>
      <w:bookmarkStart w:id="15" w:name="_Toc28359084"/>
      <w:r>
        <w:rPr>
          <w:rFonts w:hint="eastAsia" w:ascii="仿宋" w:hAnsi="仿宋" w:eastAsia="仿宋" w:cs="仿宋"/>
          <w:bCs/>
          <w:color w:val="auto"/>
          <w:sz w:val="24"/>
          <w:szCs w:val="24"/>
          <w:highlight w:val="none"/>
        </w:rPr>
        <w:t>投标地点：</w:t>
      </w:r>
      <w:r>
        <w:rPr>
          <w:rFonts w:ascii="仿宋" w:hAnsi="仿宋" w:eastAsia="仿宋" w:cs="仿宋"/>
          <w:i w:val="0"/>
          <w:caps w:val="0"/>
          <w:color w:val="000000"/>
          <w:spacing w:val="0"/>
          <w:sz w:val="23"/>
          <w:szCs w:val="23"/>
        </w:rPr>
        <w:t>请登录广西政府采购云平台投标客户端投标</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开标时间：</w:t>
      </w:r>
      <w:r>
        <w:rPr>
          <w:rFonts w:hint="eastAsia" w:ascii="仿宋" w:hAnsi="仿宋" w:eastAsia="仿宋" w:cs="仿宋"/>
          <w:color w:val="auto"/>
          <w:sz w:val="24"/>
          <w:szCs w:val="24"/>
          <w:highlight w:val="none"/>
          <w:lang w:eastAsia="zh-CN"/>
        </w:rPr>
        <w:t>2026年11月3日</w:t>
      </w:r>
      <w:r>
        <w:rPr>
          <w:rFonts w:hint="eastAsia" w:ascii="仿宋" w:hAnsi="仿宋" w:eastAsia="仿宋" w:cs="仿宋"/>
          <w:bCs/>
          <w:color w:val="auto"/>
          <w:sz w:val="24"/>
          <w:szCs w:val="24"/>
          <w:highlight w:val="none"/>
        </w:rPr>
        <w:t>上午 09：30</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开标地点：</w:t>
      </w:r>
      <w:r>
        <w:rPr>
          <w:rFonts w:ascii="仿宋" w:hAnsi="仿宋" w:eastAsia="仿宋" w:cs="仿宋"/>
          <w:i w:val="0"/>
          <w:caps w:val="0"/>
          <w:color w:val="000000"/>
          <w:spacing w:val="0"/>
          <w:sz w:val="23"/>
          <w:szCs w:val="23"/>
        </w:rPr>
        <w:t>广西政府采购云平台（网址：http://www.gcy.zfcg.gxzf.gov.cn/）在线开启投标文件</w:t>
      </w: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五、公告期限</w:t>
      </w:r>
      <w:bookmarkEnd w:id="12"/>
      <w:bookmarkEnd w:id="13"/>
      <w:bookmarkEnd w:id="14"/>
      <w:bookmarkEnd w:id="15"/>
    </w:p>
    <w:p>
      <w:pPr>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自本公告发布之日起5个工作日。</w:t>
      </w: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bookmarkStart w:id="16" w:name="_Toc35393626"/>
      <w:bookmarkStart w:id="17" w:name="_Toc35393795"/>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六、其他补充事宜</w:t>
      </w:r>
      <w:bookmarkEnd w:id="16"/>
      <w:bookmarkEnd w:id="17"/>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1.信息公告发布媒体：</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中国政府采购网（</w:t>
      </w:r>
      <w:r>
        <w:rPr>
          <w:rFonts w:ascii="仿宋" w:hAnsi="仿宋" w:eastAsia="仿宋" w:cs="仿宋"/>
          <w:i w:val="0"/>
          <w:caps w:val="0"/>
          <w:color w:val="000000"/>
          <w:spacing w:val="0"/>
          <w:sz w:val="23"/>
          <w:szCs w:val="23"/>
        </w:rPr>
        <w:t>http://www.ccgp.gov.cn</w:t>
      </w:r>
      <w:r>
        <w:rPr>
          <w:rFonts w:hint="eastAsia" w:ascii="仿宋" w:hAnsi="仿宋" w:eastAsia="仿宋" w:cs="仿宋"/>
          <w:bCs/>
          <w:color w:val="auto"/>
          <w:sz w:val="24"/>
          <w:szCs w:val="24"/>
          <w:highlight w:val="none"/>
        </w:rPr>
        <w:t>）、</w:t>
      </w:r>
      <w:r>
        <w:rPr>
          <w:rFonts w:hint="eastAsia" w:ascii="仿宋" w:hAnsi="仿宋" w:eastAsia="仿宋" w:cs="仿宋"/>
          <w:color w:val="auto"/>
          <w:sz w:val="24"/>
          <w:szCs w:val="24"/>
          <w:highlight w:val="none"/>
          <w:lang w:eastAsia="zh-CN"/>
        </w:rPr>
        <w:t>广西壮族自治区政府采购网</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http://zfcg.gxzf.gov.cn/</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w:t>
      </w:r>
      <w:r>
        <w:rPr>
          <w:rFonts w:hint="eastAsia" w:ascii="仿宋" w:hAnsi="仿宋" w:eastAsia="仿宋" w:cs="仿宋"/>
          <w:color w:val="auto"/>
          <w:sz w:val="24"/>
          <w:szCs w:val="24"/>
          <w:highlight w:val="none"/>
        </w:rPr>
        <w:t>桂林市政府采购网（</w:t>
      </w:r>
      <w:r>
        <w:rPr>
          <w:rFonts w:hint="eastAsia" w:ascii="仿宋" w:hAnsi="仿宋" w:eastAsia="仿宋" w:cs="仿宋"/>
          <w:color w:val="auto"/>
          <w:sz w:val="24"/>
          <w:szCs w:val="24"/>
          <w:highlight w:val="none"/>
          <w:lang w:eastAsia="zh-CN"/>
        </w:rPr>
        <w:t>http://zfcg.czj.guilin.gov.cn/</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w:t>
      </w:r>
    </w:p>
    <w:p>
      <w:pPr>
        <w:pageBreakBefore w:val="0"/>
        <w:widowControl w:val="0"/>
        <w:tabs>
          <w:tab w:val="left" w:pos="2190"/>
        </w:tabs>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w:t>
      </w:r>
      <w:r>
        <w:rPr>
          <w:rFonts w:hint="eastAsia" w:ascii="仿宋" w:hAnsi="仿宋" w:eastAsia="仿宋" w:cs="仿宋"/>
          <w:color w:val="auto"/>
          <w:sz w:val="24"/>
          <w:szCs w:val="24"/>
          <w:highlight w:val="none"/>
        </w:rPr>
        <w:t>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否则，采购代理机构有权拒收。</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3.本项目需要落实的政府采购政策</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（1）政府采购促进中小企业发展。</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（2）政府采购支持监狱企业发展。</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（3）政府采购促进残疾人就业政策。</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（4）本项目为服务项目，采购内容不涉及政府强制采购节能产品。</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（5）本项目为服务项目，采购内容不涉及节能产品、环境标志产品。</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（6）本项目为服务项目，采购内容不涉及本国产品的政策。</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4.资格要求特别说明：</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电子投标相关事宜：</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（1）本项目实行全流程电子化采购，投标人通过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参与电子投标，并应做好以下相关准备工作：①在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注册成为正式供应商（操作方法详见广西壮族自治区政府采购网—办事服务—办事指南）；②完成CA认证证书申领和绑定（费用由投标人自行承担，办理流程详见广西壮族自治区政府采购网—办事服务—下载专区，完成CA认证证书办理预计一周左右，建议供应商尽快办理）；③下载“广西壮族自治区全流程电子招投标项目管理系统--供应商客户端”（操作方法详见广西壮族自治区政府采购网—办事服务—下载专区，以下称“</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电子投标客户端”）并安装成功，投标人应当在投标文件提交截止时间前在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完成的身份认证，确保能够对相关数据电文进行加密和使用电子签章；④自备计算机和网络设备并确保能接入互联网（费用由投标人自行承担，设备确保可进行视频通话和读取</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CA认证证书）。因投标人未做好相关准备工作等自身原因导致无法参加本项目电子投标或投标失败的，造成的一切后果，由投标人自行承担。</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（2）电子投标具体操作流程参考《政府采购项目电子交易管理操作指南-供应商》（详见桂林市政府采购网—采购资讯—重要通知）；如遇平台技术问题详询95763。</w:t>
      </w:r>
    </w:p>
    <w:p>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（3）电子投标文件的制作、加密、提交、解密等相关事宜详见第二章 “投标人须知”</w:t>
      </w:r>
      <w:r>
        <w:rPr>
          <w:rFonts w:hint="eastAsia" w:ascii="仿宋" w:hAnsi="仿宋" w:eastAsia="仿宋" w:cs="仿宋"/>
          <w:bCs/>
          <w:color w:val="auto"/>
          <w:sz w:val="24"/>
          <w:szCs w:val="24"/>
          <w:highlight w:val="none"/>
        </w:rPr>
        <w:t>。</w:t>
      </w:r>
    </w:p>
    <w:p>
      <w:pPr>
        <w:pStyle w:val="4"/>
        <w:pageBreakBefore w:val="0"/>
        <w:widowControl w:val="0"/>
        <w:numPr>
          <w:ilvl w:val="0"/>
          <w:numId w:val="0"/>
        </w:numPr>
        <w:kinsoku/>
        <w:wordWrap/>
        <w:overflowPunct/>
        <w:topLinePunct w:val="0"/>
        <w:autoSpaceDE/>
        <w:autoSpaceDN/>
        <w:bidi w:val="0"/>
        <w:adjustRightInd w:val="0"/>
        <w:snapToGrid w:val="0"/>
        <w:spacing w:before="0" w:after="0" w:line="400" w:lineRule="exact"/>
        <w:ind w:firstLine="482" w:firstLineChars="200"/>
        <w:textAlignment w:val="auto"/>
        <w:rPr>
          <w:rFonts w:hint="eastAsia" w:ascii="仿宋" w:hAnsi="仿宋" w:eastAsia="仿宋" w:cs="仿宋"/>
          <w:color w:val="auto"/>
          <w:sz w:val="24"/>
          <w:szCs w:val="24"/>
          <w:highlight w:val="none"/>
        </w:rPr>
      </w:pPr>
      <w:bookmarkStart w:id="18" w:name="_Toc35393627"/>
      <w:bookmarkStart w:id="19" w:name="_Toc35393796"/>
      <w:bookmarkStart w:id="20" w:name="_Toc28359008"/>
      <w:bookmarkStart w:id="21" w:name="_Toc28359085"/>
      <w:r>
        <w:rPr>
          <w:rFonts w:hint="eastAsia" w:ascii="仿宋" w:hAnsi="仿宋" w:eastAsia="仿宋" w:cs="仿宋"/>
          <w:color w:val="auto"/>
          <w:sz w:val="24"/>
          <w:szCs w:val="24"/>
          <w:highlight w:val="none"/>
        </w:rPr>
        <w:t>七、对本次招标提出询问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请按以下方式联系。</w:t>
      </w:r>
      <w:bookmarkEnd w:id="18"/>
      <w:bookmarkEnd w:id="19"/>
      <w:bookmarkEnd w:id="20"/>
      <w:bookmarkEnd w:id="21"/>
    </w:p>
    <w:p>
      <w:pPr>
        <w:pageBreakBefore w:val="0"/>
        <w:widowControl w:val="0"/>
        <w:kinsoku/>
        <w:wordWrap/>
        <w:overflowPunct/>
        <w:topLinePunct w:val="0"/>
        <w:autoSpaceDE/>
        <w:autoSpaceDN/>
        <w:bidi w:val="0"/>
        <w:spacing w:line="400" w:lineRule="exact"/>
        <w:ind w:firstLine="42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1.采购人信息</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    称：</w:t>
      </w:r>
      <w:r>
        <w:rPr>
          <w:rFonts w:hint="eastAsia" w:ascii="仿宋" w:hAnsi="仿宋" w:eastAsia="仿宋" w:cs="仿宋"/>
          <w:color w:val="auto"/>
          <w:sz w:val="24"/>
          <w:szCs w:val="24"/>
          <w:highlight w:val="none"/>
          <w:lang w:eastAsia="zh-CN"/>
        </w:rPr>
        <w:t>中南大学湘雅二医院桂林医院</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lang w:eastAsia="zh-CN"/>
        </w:rPr>
        <w:t>桂林市临桂区沙塘路8号</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易老师</w:t>
      </w:r>
      <w:r>
        <w:rPr>
          <w:rFonts w:hint="eastAsia" w:ascii="仿宋" w:hAnsi="仿宋" w:eastAsia="仿宋" w:cs="仿宋"/>
          <w:color w:val="auto"/>
          <w:sz w:val="24"/>
          <w:szCs w:val="24"/>
          <w:highlight w:val="none"/>
        </w:rPr>
        <w:t xml:space="preserve">  联系电话：0773-</w:t>
      </w:r>
      <w:r>
        <w:rPr>
          <w:rFonts w:hint="eastAsia" w:ascii="仿宋" w:hAnsi="仿宋" w:eastAsia="仿宋" w:cs="仿宋"/>
          <w:color w:val="auto"/>
          <w:sz w:val="24"/>
          <w:szCs w:val="24"/>
          <w:highlight w:val="none"/>
          <w:lang w:eastAsia="zh-CN"/>
        </w:rPr>
        <w:t>8102032</w:t>
      </w:r>
    </w:p>
    <w:p>
      <w:pPr>
        <w:pageBreakBefore w:val="0"/>
        <w:widowControl w:val="0"/>
        <w:kinsoku/>
        <w:wordWrap/>
        <w:overflowPunct/>
        <w:topLinePunct w:val="0"/>
        <w:autoSpaceDE/>
        <w:autoSpaceDN/>
        <w:bidi w:val="0"/>
        <w:spacing w:line="400" w:lineRule="exact"/>
        <w:ind w:firstLine="42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2.采购代理机构信息</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    称：</w:t>
      </w:r>
      <w:r>
        <w:rPr>
          <w:rFonts w:hint="eastAsia" w:ascii="仿宋" w:hAnsi="仿宋" w:eastAsia="仿宋" w:cs="仿宋"/>
          <w:color w:val="auto"/>
          <w:sz w:val="24"/>
          <w:szCs w:val="24"/>
          <w:highlight w:val="none"/>
          <w:lang w:eastAsia="zh-CN"/>
        </w:rPr>
        <w:t>广西科文招标有限公司</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    址：桂林市七星区穿山东路41号彰泰•天街V+国际中心1#楼八层802号</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联系方式：0773-</w:t>
      </w:r>
      <w:r>
        <w:rPr>
          <w:rFonts w:hint="eastAsia" w:ascii="仿宋" w:hAnsi="仿宋" w:eastAsia="仿宋" w:cs="仿宋"/>
          <w:color w:val="auto"/>
          <w:sz w:val="24"/>
          <w:szCs w:val="24"/>
          <w:highlight w:val="none"/>
          <w:lang w:val="en-US" w:eastAsia="zh-CN"/>
        </w:rPr>
        <w:t>2860696</w:t>
      </w:r>
      <w:r>
        <w:rPr>
          <w:rFonts w:hint="eastAsia" w:ascii="仿宋" w:hAnsi="仿宋" w:eastAsia="仿宋" w:cs="仿宋"/>
          <w:color w:val="auto"/>
          <w:sz w:val="24"/>
          <w:szCs w:val="24"/>
          <w:highlight w:val="none"/>
        </w:rPr>
        <w:t xml:space="preserve"> </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3.项目联系方式</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lang w:eastAsia="zh-CN"/>
        </w:rPr>
        <w:t>刘巧云、潘虹</w:t>
      </w:r>
    </w:p>
    <w:p>
      <w:pPr>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rPr>
        <w:t>电    话：0773-</w:t>
      </w:r>
      <w:r>
        <w:rPr>
          <w:rFonts w:hint="eastAsia" w:ascii="仿宋" w:hAnsi="仿宋" w:eastAsia="仿宋" w:cs="仿宋"/>
          <w:color w:val="auto"/>
          <w:sz w:val="24"/>
          <w:szCs w:val="24"/>
          <w:highlight w:val="none"/>
          <w:lang w:eastAsia="zh-CN"/>
        </w:rPr>
        <w:t>2860696</w:t>
      </w:r>
    </w:p>
    <w:p>
      <w:pPr>
        <w:spacing w:line="400" w:lineRule="exact"/>
        <w:ind w:firstLine="420"/>
        <w:rPr>
          <w:rFonts w:hint="eastAsia" w:ascii="仿宋" w:hAnsi="仿宋" w:eastAsia="仿宋" w:cs="仿宋"/>
          <w:color w:val="auto"/>
          <w:highlight w:val="none"/>
        </w:rPr>
      </w:pPr>
    </w:p>
    <w:p>
      <w:pPr>
        <w:spacing w:line="400" w:lineRule="exact"/>
        <w:ind w:firstLine="420"/>
        <w:rPr>
          <w:rFonts w:hint="eastAsia" w:ascii="仿宋" w:hAnsi="仿宋" w:eastAsia="仿宋" w:cs="仿宋"/>
          <w:color w:val="auto"/>
          <w:highlight w:val="none"/>
        </w:rPr>
      </w:pPr>
    </w:p>
    <w:p>
      <w:pPr>
        <w:spacing w:line="360" w:lineRule="exact"/>
        <w:jc w:val="center"/>
        <w:rPr>
          <w:rStyle w:val="23"/>
          <w:rFonts w:hint="eastAsia" w:ascii="仿宋" w:hAnsi="仿宋" w:eastAsia="仿宋" w:cs="仿宋"/>
          <w:color w:val="auto"/>
          <w:highlight w:val="none"/>
          <w:lang w:val="en-US" w:eastAsia="zh-CN"/>
        </w:rPr>
      </w:pPr>
      <w:bookmarkStart w:id="22" w:name="_Toc15834"/>
    </w:p>
    <w:p>
      <w:pPr>
        <w:spacing w:line="360" w:lineRule="exact"/>
        <w:jc w:val="center"/>
        <w:rPr>
          <w:rStyle w:val="23"/>
          <w:rFonts w:hint="eastAsia" w:ascii="仿宋" w:hAnsi="仿宋" w:eastAsia="仿宋" w:cs="仿宋"/>
          <w:color w:val="auto"/>
          <w:highlight w:val="none"/>
          <w:lang w:val="en-US" w:eastAsia="zh-CN"/>
        </w:rPr>
      </w:pPr>
    </w:p>
    <w:p>
      <w:pPr>
        <w:spacing w:line="360" w:lineRule="exact"/>
        <w:jc w:val="center"/>
        <w:rPr>
          <w:rStyle w:val="23"/>
          <w:rFonts w:hint="eastAsia" w:ascii="仿宋" w:hAnsi="仿宋" w:eastAsia="仿宋" w:cs="仿宋"/>
          <w:color w:val="auto"/>
          <w:highlight w:val="none"/>
          <w:lang w:val="en-US" w:eastAsia="zh-CN"/>
        </w:rPr>
      </w:pPr>
      <w:r>
        <w:rPr>
          <w:rStyle w:val="23"/>
          <w:rFonts w:hint="eastAsia" w:ascii="仿宋" w:hAnsi="仿宋" w:eastAsia="仿宋" w:cs="仿宋"/>
          <w:color w:val="auto"/>
          <w:highlight w:val="none"/>
          <w:lang w:val="en-US" w:eastAsia="zh-CN"/>
        </w:rPr>
        <w:t xml:space="preserve">      </w:t>
      </w:r>
      <w:r>
        <w:rPr>
          <w:rFonts w:hint="eastAsia" w:ascii="仿宋" w:hAnsi="仿宋" w:eastAsia="仿宋" w:cs="仿宋"/>
          <w:color w:val="auto"/>
          <w:sz w:val="24"/>
          <w:szCs w:val="24"/>
          <w:highlight w:val="none"/>
          <w:lang w:val="en-US" w:eastAsia="zh-CN"/>
        </w:rPr>
        <w:t xml:space="preserve">                                </w:t>
      </w:r>
    </w:p>
    <w:p>
      <w:pPr>
        <w:spacing w:line="360" w:lineRule="exact"/>
        <w:jc w:val="center"/>
        <w:rPr>
          <w:rStyle w:val="23"/>
          <w:rFonts w:hint="eastAsia" w:ascii="仿宋" w:hAnsi="仿宋" w:eastAsia="仿宋" w:cs="仿宋"/>
          <w:color w:val="auto"/>
          <w:highlight w:val="none"/>
          <w:lang w:val="en-US" w:eastAsia="zh-CN"/>
        </w:rPr>
      </w:pPr>
    </w:p>
    <w:p>
      <w:pPr>
        <w:spacing w:line="360" w:lineRule="exact"/>
        <w:jc w:val="center"/>
        <w:rPr>
          <w:rStyle w:val="23"/>
          <w:rFonts w:hint="eastAsia" w:ascii="仿宋" w:hAnsi="仿宋" w:eastAsia="仿宋" w:cs="仿宋"/>
          <w:color w:val="auto"/>
          <w:highlight w:val="none"/>
          <w:lang w:val="en-US" w:eastAsia="zh-CN"/>
        </w:rPr>
      </w:pPr>
      <w:bookmarkStart w:id="23" w:name="_Toc3599"/>
      <w:r>
        <w:rPr>
          <w:rStyle w:val="23"/>
          <w:rFonts w:hint="eastAsia" w:ascii="仿宋" w:hAnsi="仿宋" w:eastAsia="仿宋" w:cs="仿宋"/>
          <w:color w:val="auto"/>
          <w:highlight w:val="none"/>
          <w:lang w:val="en-US" w:eastAsia="zh-CN"/>
        </w:rPr>
        <w:br w:type="page"/>
      </w:r>
    </w:p>
    <w:p>
      <w:pPr>
        <w:spacing w:line="360" w:lineRule="exact"/>
        <w:jc w:val="center"/>
        <w:rPr>
          <w:rFonts w:hint="eastAsia" w:ascii="仿宋" w:hAnsi="仿宋" w:eastAsia="仿宋" w:cs="仿宋"/>
          <w:b/>
          <w:color w:val="auto"/>
          <w:sz w:val="32"/>
          <w:szCs w:val="32"/>
          <w:highlight w:val="none"/>
        </w:rPr>
      </w:pPr>
      <w:bookmarkStart w:id="57" w:name="_GoBack"/>
      <w:bookmarkEnd w:id="57"/>
      <w:r>
        <w:rPr>
          <w:rStyle w:val="23"/>
          <w:rFonts w:hint="eastAsia" w:ascii="仿宋" w:hAnsi="仿宋" w:eastAsia="仿宋" w:cs="仿宋"/>
          <w:color w:val="auto"/>
          <w:highlight w:val="none"/>
          <w:lang w:val="en-US" w:eastAsia="zh-CN"/>
        </w:rPr>
        <w:t>第二章  投标人须知</w:t>
      </w:r>
      <w:bookmarkEnd w:id="22"/>
      <w:bookmarkEnd w:id="23"/>
    </w:p>
    <w:p>
      <w:pPr>
        <w:tabs>
          <w:tab w:val="left" w:pos="1065"/>
          <w:tab w:val="center" w:pos="4411"/>
        </w:tabs>
        <w:spacing w:line="44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投标人须知前附表</w:t>
      </w:r>
    </w:p>
    <w:tbl>
      <w:tblPr>
        <w:tblStyle w:val="21"/>
        <w:tblW w:w="10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851"/>
        <w:gridCol w:w="1804"/>
        <w:gridCol w:w="6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条款号</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条款名称</w:t>
            </w:r>
          </w:p>
        </w:tc>
        <w:tc>
          <w:tcPr>
            <w:tcW w:w="678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项目名称及项目编号</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网络安全等级保护测评项目</w:t>
            </w:r>
          </w:p>
          <w:p>
            <w:pPr>
              <w:keepNext w:val="0"/>
              <w:keepLines w:val="0"/>
              <w:pageBreakBefore w:val="0"/>
              <w:kinsoku/>
              <w:wordWrap/>
              <w:overflowPunct/>
              <w:topLinePunct w:val="0"/>
              <w:bidi w:val="0"/>
              <w:adjustRightInd/>
              <w:spacing w:line="400" w:lineRule="exac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 xml:space="preserve">GLZC2026-G3-990436-KWZB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投标人资格</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5.1满足《中华人民共和国政府采购法》第二十二条规定。</w:t>
            </w:r>
          </w:p>
          <w:p>
            <w:pPr>
              <w:keepNext w:val="0"/>
              <w:keepLines w:val="0"/>
              <w:pageBreakBefore w:val="0"/>
              <w:kinsoku/>
              <w:wordWrap/>
              <w:overflowPunct/>
              <w:topLinePunct w:val="0"/>
              <w:bidi w:val="0"/>
              <w:adjustRightInd/>
              <w:spacing w:line="400" w:lineRule="exact"/>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5.2落实政府采购政策需满足的资格要求：</w:t>
            </w:r>
            <w:r>
              <w:rPr>
                <w:rFonts w:hint="eastAsia" w:ascii="仿宋" w:hAnsi="仿宋" w:eastAsia="仿宋" w:cs="仿宋"/>
                <w:color w:val="auto"/>
                <w:sz w:val="24"/>
                <w:szCs w:val="24"/>
                <w:highlight w:val="none"/>
                <w:lang w:eastAsia="zh-CN"/>
              </w:rPr>
              <w:t>无</w:t>
            </w:r>
            <w:r>
              <w:rPr>
                <w:rFonts w:hint="eastAsia" w:ascii="仿宋" w:hAnsi="仿宋" w:eastAsia="仿宋" w:cs="仿宋"/>
                <w:color w:val="auto"/>
                <w:sz w:val="24"/>
                <w:szCs w:val="24"/>
                <w:highlight w:val="none"/>
              </w:rPr>
              <w:t>。</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5.3本项目的特定资格要求：</w:t>
            </w:r>
            <w:r>
              <w:rPr>
                <w:rFonts w:hint="eastAsia" w:ascii="仿宋" w:hAnsi="仿宋" w:eastAsia="仿宋" w:cs="仿宋"/>
                <w:color w:val="auto"/>
                <w:sz w:val="24"/>
                <w:szCs w:val="24"/>
                <w:highlight w:val="none"/>
                <w:lang w:val="en-US" w:eastAsia="zh-CN"/>
              </w:rPr>
              <w:t>无</w:t>
            </w:r>
            <w:r>
              <w:rPr>
                <w:rFonts w:hint="eastAsia" w:ascii="仿宋" w:hAnsi="仿宋" w:eastAsia="仿宋" w:cs="仿宋"/>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参与电子投标的准备工作</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6.1本项目实行全流程电子化采购，投标人通过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参与电子投标，并应做好以下相关准备工作：①在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注册成为正式供应商（操作方法详见广西壮族自治区政府采购网—办事服务—办事指南）；②完成CA认证证书申领和绑定（费用由投标人自行承担，办理流程详见广西壮族自治区政府采购网—办事服务—下载专区，完成CA认证证书办理预计一周左右，建议供应商尽快办理）；③下载“广西壮族自治区全流程电子招投标项目管理系统--供应商客户端”（操作方法详见广西壮族自治区政府采购网—办事服务—下载专区，以下称“</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电子投标客户端”）并安装成功，投标人应当在投标文件提交截止时间前在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完成的身份认证，确保能够对相关数据电文进行加密和使用电子签章；④自备计算机和网络设备并确保能接入互联网（费用由投标人自行承担，设备确保可进行视频通话和读取</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CA认证证书）。因投标人未做好相关准备工作等自身原因导致无法参加本项目电子投标或投标失败的，造成的一切后果，由投标人自行承担。</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6.2电子投标具体操作流程参考《政府采购项目电子交易管理操作指南-供应商》（详见桂林市政府采购网—采购资讯—重要通知）；如遇平台技术问题详询95763。</w:t>
            </w:r>
          </w:p>
          <w:p>
            <w:pPr>
              <w:keepNext w:val="0"/>
              <w:keepLines w:val="0"/>
              <w:pageBreakBefore w:val="0"/>
              <w:kinsoku/>
              <w:wordWrap/>
              <w:overflowPunct/>
              <w:topLinePunct w:val="0"/>
              <w:bidi w:val="0"/>
              <w:adjustRightInd/>
              <w:spacing w:line="400" w:lineRule="exac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6.3不论投标结果如何，投标人均应自行承担所有与投标有关的全部费用。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position w:val="-2"/>
                <w:sz w:val="24"/>
                <w:szCs w:val="24"/>
                <w:highlight w:val="none"/>
              </w:rPr>
            </w:pPr>
            <w:r>
              <w:rPr>
                <w:rFonts w:hint="eastAsia" w:ascii="仿宋" w:hAnsi="仿宋" w:eastAsia="仿宋" w:cs="仿宋"/>
                <w:color w:val="auto"/>
                <w:position w:val="-2"/>
                <w:sz w:val="24"/>
                <w:szCs w:val="24"/>
                <w:highlight w:val="none"/>
              </w:rPr>
              <w:t>15</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15.1投标报价必须按招标文件中第六章“投标文件（格式）”填写。</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w:t>
            </w:r>
            <w:r>
              <w:rPr>
                <w:rFonts w:hint="eastAsia" w:ascii="仿宋" w:hAnsi="仿宋" w:eastAsia="仿宋" w:cs="仿宋"/>
                <w:color w:val="auto"/>
                <w:sz w:val="24"/>
                <w:szCs w:val="24"/>
                <w:highlight w:val="none"/>
                <w:lang w:eastAsia="zh-CN"/>
              </w:rPr>
              <w:t>投标人必须就“项目需求”中的所有内容作完整唯一报价</w:t>
            </w:r>
            <w:r>
              <w:rPr>
                <w:rFonts w:hint="eastAsia" w:ascii="仿宋" w:hAnsi="仿宋" w:eastAsia="仿宋" w:cs="仿宋"/>
                <w:color w:val="auto"/>
                <w:sz w:val="24"/>
                <w:szCs w:val="24"/>
                <w:highlight w:val="none"/>
              </w:rPr>
              <w:t>，否则，其投标将被拒绝；投标文件只允许有一个报价方案，有选择的或有条件的报价将不予接受。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投标有效期</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投标截止时间之日起90天。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电子投标文件的制作、加密要求</w:t>
            </w:r>
          </w:p>
        </w:tc>
        <w:tc>
          <w:tcPr>
            <w:tcW w:w="6781" w:type="dxa"/>
            <w:vAlign w:val="center"/>
          </w:tcPr>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17.1投标人制作电子投标文件前，</w:t>
            </w:r>
            <w:r>
              <w:rPr>
                <w:rFonts w:hint="eastAsia" w:ascii="仿宋" w:hAnsi="仿宋" w:eastAsia="仿宋" w:cs="仿宋"/>
                <w:bCs/>
                <w:color w:val="auto"/>
                <w:sz w:val="24"/>
                <w:szCs w:val="24"/>
                <w:highlight w:val="none"/>
              </w:rPr>
              <w:t>应登录</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进行“申请获取</w:t>
            </w:r>
            <w:r>
              <w:rPr>
                <w:rFonts w:hint="eastAsia" w:ascii="仿宋" w:hAnsi="仿宋" w:eastAsia="仿宋" w:cs="仿宋"/>
                <w:bCs/>
                <w:color w:val="auto"/>
                <w:sz w:val="24"/>
                <w:szCs w:val="24"/>
                <w:highlight w:val="none"/>
                <w:lang w:eastAsia="zh-CN"/>
              </w:rPr>
              <w:t>招标文件</w:t>
            </w:r>
            <w:r>
              <w:rPr>
                <w:rFonts w:hint="eastAsia" w:ascii="仿宋" w:hAnsi="仿宋" w:eastAsia="仿宋" w:cs="仿宋"/>
                <w:bCs/>
                <w:color w:val="auto"/>
                <w:sz w:val="24"/>
                <w:szCs w:val="24"/>
                <w:highlight w:val="none"/>
              </w:rPr>
              <w:t>”操作，否则，有可能导致无法在线编制投标文件并参与投标，其不利后果由投标人自行承担。</w:t>
            </w:r>
          </w:p>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17.2投标人下载或获取招标文件后，登录“</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电子投标客户端”，按照本招标文件规定的投标文件格式、顺序以及</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的要求，通过“</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电子投标客户端”编制电子投标文件。</w:t>
            </w:r>
          </w:p>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17.3投标人应按“</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载明的“标书关联”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p>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17.4电子投标文件不得涂改，若有修改错漏处，须由法定代表人（负责人）或授权委托代理人签字（或者电子签名）。因投标文件字迹潦草、表达不清、内容不完整、编排混乱导致投标文件被误读、漏读，或者在按招标文件规定的部位查找不到相关内容的，其不利后果由投标人自行承担。</w:t>
            </w:r>
          </w:p>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17.5投标人编制、生成电子投标文件后应当加密投标文件。投标人未按规定编制并加密的投标文件，</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将予以拒收。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position w:val="10"/>
                <w:sz w:val="24"/>
                <w:szCs w:val="24"/>
                <w:highlight w:val="none"/>
              </w:rPr>
            </w:pPr>
            <w:r>
              <w:rPr>
                <w:rFonts w:hint="eastAsia" w:ascii="仿宋" w:hAnsi="仿宋" w:eastAsia="仿宋" w:cs="仿宋"/>
                <w:color w:val="auto"/>
                <w:sz w:val="24"/>
                <w:szCs w:val="24"/>
                <w:highlight w:val="none"/>
              </w:rPr>
              <w:t>17.6</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w:t>
            </w:r>
            <w:r>
              <w:rPr>
                <w:rFonts w:hint="eastAsia" w:ascii="仿宋" w:hAnsi="仿宋" w:eastAsia="仿宋" w:cs="仿宋"/>
                <w:color w:val="auto"/>
                <w:kern w:val="0"/>
                <w:sz w:val="24"/>
                <w:szCs w:val="24"/>
                <w:highlight w:val="none"/>
              </w:rPr>
              <w:t>公章、签字、</w:t>
            </w:r>
            <w:r>
              <w:rPr>
                <w:rFonts w:hint="eastAsia" w:ascii="仿宋" w:hAnsi="仿宋" w:eastAsia="仿宋" w:cs="仿宋"/>
                <w:bCs/>
                <w:color w:val="auto"/>
                <w:sz w:val="24"/>
                <w:szCs w:val="24"/>
                <w:highlight w:val="none"/>
              </w:rPr>
              <w:t>电子签章、电子签名</w:t>
            </w:r>
          </w:p>
        </w:tc>
        <w:tc>
          <w:tcPr>
            <w:tcW w:w="6781" w:type="dxa"/>
            <w:vAlign w:val="center"/>
          </w:tcPr>
          <w:p>
            <w:pPr>
              <w:keepNext w:val="0"/>
              <w:keepLines w:val="0"/>
              <w:pageBreakBefore w:val="0"/>
              <w:kinsoku/>
              <w:wordWrap/>
              <w:overflowPunct/>
              <w:topLinePunct w:val="0"/>
              <w:bidi w:val="0"/>
              <w:adjustRightInd/>
              <w:snapToGrid w:val="0"/>
              <w:spacing w:line="4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17.6.1</w:t>
            </w:r>
            <w:r>
              <w:rPr>
                <w:rFonts w:hint="eastAsia" w:ascii="仿宋" w:hAnsi="仿宋" w:eastAsia="仿宋" w:cs="仿宋"/>
                <w:bCs/>
                <w:color w:val="auto"/>
                <w:sz w:val="24"/>
                <w:szCs w:val="24"/>
                <w:highlight w:val="none"/>
              </w:rPr>
              <w:t>本招标文件中描述投标人的“公章”是指根据我国对公章的管理规定，用投标人法定主体行为名称制作的印章，除本招标文件有特殊规定外，投标人的其他形式印章均不能代替公章</w:t>
            </w:r>
            <w:r>
              <w:rPr>
                <w:rFonts w:hint="eastAsia" w:ascii="仿宋" w:hAnsi="仿宋" w:eastAsia="仿宋" w:cs="仿宋"/>
                <w:color w:val="auto"/>
                <w:sz w:val="24"/>
                <w:szCs w:val="24"/>
                <w:highlight w:val="none"/>
              </w:rPr>
              <w:t>。</w:t>
            </w:r>
          </w:p>
          <w:p>
            <w:pPr>
              <w:keepNext w:val="0"/>
              <w:keepLines w:val="0"/>
              <w:pageBreakBefore w:val="0"/>
              <w:widowControl/>
              <w:kinsoku/>
              <w:wordWrap/>
              <w:overflowPunct/>
              <w:topLinePunct w:val="0"/>
              <w:bidi w:val="0"/>
              <w:adjustRightInd/>
              <w:spacing w:line="40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17.6.2</w:t>
            </w:r>
            <w:r>
              <w:rPr>
                <w:rFonts w:hint="eastAsia" w:ascii="仿宋" w:hAnsi="仿宋" w:eastAsia="仿宋" w:cs="仿宋"/>
                <w:bCs/>
                <w:color w:val="auto"/>
                <w:sz w:val="24"/>
                <w:szCs w:val="24"/>
                <w:highlight w:val="none"/>
              </w:rPr>
              <w:t>本招标文件中描述投标人的“签字”是指投标人的法定代表人</w:t>
            </w:r>
            <w:r>
              <w:rPr>
                <w:rFonts w:hint="eastAsia" w:ascii="仿宋" w:hAnsi="仿宋" w:eastAsia="仿宋" w:cs="仿宋"/>
                <w:color w:val="auto"/>
                <w:sz w:val="24"/>
                <w:szCs w:val="24"/>
                <w:highlight w:val="none"/>
              </w:rPr>
              <w:t>（负责人）</w:t>
            </w:r>
            <w:r>
              <w:rPr>
                <w:rFonts w:hint="eastAsia" w:ascii="仿宋" w:hAnsi="仿宋" w:eastAsia="仿宋" w:cs="仿宋"/>
                <w:bCs/>
                <w:color w:val="auto"/>
                <w:sz w:val="24"/>
                <w:szCs w:val="24"/>
                <w:highlight w:val="none"/>
              </w:rPr>
              <w:t>或者委托代理人亲自在文件规定签字处亲笔写上个人的名字的行为，私章、签字章、印鉴、影印等其他形式均不能代替亲笔签字</w:t>
            </w:r>
            <w:r>
              <w:rPr>
                <w:rFonts w:hint="eastAsia" w:ascii="仿宋" w:hAnsi="仿宋" w:eastAsia="仿宋" w:cs="仿宋"/>
                <w:color w:val="auto"/>
                <w:sz w:val="24"/>
                <w:szCs w:val="24"/>
                <w:highlight w:val="none"/>
              </w:rPr>
              <w:t>。</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17.6.3</w:t>
            </w:r>
            <w:r>
              <w:rPr>
                <w:rFonts w:hint="eastAsia" w:ascii="仿宋" w:hAnsi="仿宋" w:eastAsia="仿宋" w:cs="仿宋"/>
                <w:bCs/>
                <w:color w:val="auto"/>
                <w:sz w:val="24"/>
                <w:szCs w:val="24"/>
                <w:highlight w:val="none"/>
              </w:rPr>
              <w:t>本招标文件所称的“电子签章”、“电子签名”，是指经</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认可的CA认证的电子签名数据为表现形式的印章，可用于签署电子投标文件，电子签章、电子签名与实物印章、手写签名具有同等法律效力，不因其采用电子化表现形式而否定其法律效力。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position w:val="-2"/>
                <w:sz w:val="24"/>
                <w:szCs w:val="24"/>
                <w:highlight w:val="none"/>
              </w:rPr>
            </w:pPr>
            <w:r>
              <w:rPr>
                <w:rFonts w:hint="eastAsia" w:ascii="仿宋" w:hAnsi="仿宋" w:eastAsia="仿宋" w:cs="仿宋"/>
                <w:color w:val="auto"/>
                <w:sz w:val="24"/>
                <w:szCs w:val="24"/>
                <w:highlight w:val="none"/>
              </w:rPr>
              <w:t>18.1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position w:val="-2"/>
                <w:sz w:val="24"/>
                <w:szCs w:val="24"/>
                <w:highlight w:val="none"/>
              </w:rPr>
            </w:pPr>
            <w:r>
              <w:rPr>
                <w:rFonts w:hint="eastAsia" w:ascii="仿宋" w:hAnsi="仿宋" w:eastAsia="仿宋" w:cs="仿宋"/>
                <w:color w:val="auto"/>
                <w:sz w:val="24"/>
                <w:szCs w:val="24"/>
                <w:highlight w:val="none"/>
              </w:rPr>
              <w:t>投标文件递交</w:t>
            </w:r>
          </w:p>
        </w:tc>
        <w:tc>
          <w:tcPr>
            <w:tcW w:w="6781" w:type="dxa"/>
            <w:vAlign w:val="center"/>
          </w:tcPr>
          <w:p>
            <w:pPr>
              <w:keepNext w:val="0"/>
              <w:keepLines w:val="0"/>
              <w:pageBreakBefore w:val="0"/>
              <w:tabs>
                <w:tab w:val="left" w:pos="7200"/>
              </w:tabs>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投标截止时间：</w:t>
            </w:r>
            <w:r>
              <w:rPr>
                <w:rFonts w:hint="eastAsia" w:ascii="仿宋" w:hAnsi="仿宋" w:eastAsia="仿宋" w:cs="仿宋"/>
                <w:color w:val="auto"/>
                <w:sz w:val="24"/>
                <w:szCs w:val="24"/>
                <w:highlight w:val="none"/>
                <w:lang w:eastAsia="zh-CN"/>
              </w:rPr>
              <w:t>2026年11月3日</w:t>
            </w:r>
            <w:r>
              <w:rPr>
                <w:rFonts w:hint="eastAsia" w:ascii="仿宋" w:hAnsi="仿宋" w:eastAsia="仿宋" w:cs="仿宋"/>
                <w:color w:val="auto"/>
                <w:sz w:val="24"/>
                <w:szCs w:val="24"/>
                <w:highlight w:val="none"/>
              </w:rPr>
              <w:t>上午9时30分</w:t>
            </w:r>
          </w:p>
          <w:p>
            <w:pPr>
              <w:keepNext w:val="0"/>
              <w:keepLines w:val="0"/>
              <w:pageBreakBefore w:val="0"/>
              <w:kinsoku/>
              <w:wordWrap/>
              <w:overflowPunct/>
              <w:topLinePunct w:val="0"/>
              <w:bidi w:val="0"/>
              <w:adjustRightInd/>
              <w:spacing w:line="400" w:lineRule="exact"/>
              <w:rPr>
                <w:rFonts w:ascii="仿宋" w:hAnsi="仿宋" w:eastAsia="仿宋" w:cs="仿宋"/>
                <w:i w:val="0"/>
                <w:caps w:val="0"/>
                <w:color w:val="000000"/>
                <w:spacing w:val="0"/>
                <w:sz w:val="23"/>
                <w:szCs w:val="23"/>
              </w:rPr>
            </w:pPr>
            <w:r>
              <w:rPr>
                <w:rFonts w:hint="eastAsia" w:ascii="仿宋" w:hAnsi="仿宋" w:eastAsia="仿宋" w:cs="仿宋"/>
                <w:color w:val="auto"/>
                <w:sz w:val="24"/>
                <w:szCs w:val="24"/>
                <w:highlight w:val="none"/>
              </w:rPr>
              <w:t>投标文件递交地点：</w:t>
            </w:r>
            <w:r>
              <w:rPr>
                <w:rFonts w:ascii="仿宋" w:hAnsi="仿宋" w:eastAsia="仿宋" w:cs="仿宋"/>
                <w:i w:val="0"/>
                <w:caps w:val="0"/>
                <w:color w:val="000000"/>
                <w:spacing w:val="0"/>
                <w:sz w:val="23"/>
                <w:szCs w:val="23"/>
              </w:rPr>
              <w:t>请登录广西政府采购云平台投标客户端投标</w:t>
            </w:r>
          </w:p>
          <w:p>
            <w:pPr>
              <w:keepNext w:val="0"/>
              <w:keepLines w:val="0"/>
              <w:pageBreakBefore w:val="0"/>
              <w:kinsoku/>
              <w:wordWrap/>
              <w:overflowPunct/>
              <w:topLinePunct w:val="0"/>
              <w:bidi w:val="0"/>
              <w:adjustRightInd/>
              <w:spacing w:line="400" w:lineRule="exact"/>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逾期递交的投标文件将予以拒收。投标文件递交成功后，投标人在必须在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自行下载投标回执</w:t>
            </w:r>
            <w:r>
              <w:rPr>
                <w:rFonts w:hint="eastAsia" w:ascii="仿宋" w:hAnsi="仿宋" w:eastAsia="仿宋" w:cs="仿宋"/>
                <w:bCs/>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w:t>
            </w:r>
            <w:r>
              <w:rPr>
                <w:rFonts w:hint="eastAsia" w:ascii="仿宋" w:hAnsi="仿宋" w:eastAsia="仿宋" w:cs="仿宋"/>
                <w:color w:val="auto"/>
                <w:sz w:val="24"/>
                <w:szCs w:val="24"/>
                <w:highlight w:val="none"/>
                <w:lang w:eastAsia="zh-CN"/>
              </w:rPr>
              <w:t>2026年11月3日</w:t>
            </w:r>
            <w:r>
              <w:rPr>
                <w:rFonts w:hint="eastAsia" w:ascii="仿宋" w:hAnsi="仿宋" w:eastAsia="仿宋" w:cs="仿宋"/>
                <w:color w:val="auto"/>
                <w:sz w:val="24"/>
                <w:szCs w:val="24"/>
                <w:highlight w:val="none"/>
              </w:rPr>
              <w:t>上午9时30分</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开标地点：</w:t>
            </w:r>
            <w:r>
              <w:rPr>
                <w:rFonts w:ascii="仿宋" w:hAnsi="仿宋" w:eastAsia="仿宋" w:cs="仿宋"/>
                <w:i w:val="0"/>
                <w:caps w:val="0"/>
                <w:color w:val="000000"/>
                <w:spacing w:val="0"/>
                <w:sz w:val="23"/>
                <w:szCs w:val="23"/>
              </w:rPr>
              <w:t>广西政府采购云平台（网址：http://www.gcy.zfcg.gxzf.gov.cn/）在线开启投标文件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开标程序</w:t>
            </w:r>
          </w:p>
        </w:tc>
        <w:tc>
          <w:tcPr>
            <w:tcW w:w="6781" w:type="dxa"/>
            <w:vAlign w:val="top"/>
          </w:tcPr>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.1采购代理机构将按照招标文件规定的时间通过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在线组织开标、解密开启投标文件，投标人的法定代表人或其委托代理人应当保持</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实时在线，并通过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22.2投标文件解密：投标文件提交截止时间后，采购代理机构开启解密投标文件操作，</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向各投标人发出电子加密投标文件解密通知，由投标人在系统发出解密通知后30分钟内自行使用加密时的CA通过“项目采购-开标评标”功能对投标文件进行解密。</w:t>
            </w:r>
            <w:r>
              <w:rPr>
                <w:rFonts w:hint="eastAsia" w:ascii="仿宋" w:hAnsi="仿宋" w:eastAsia="仿宋" w:cs="仿宋"/>
                <w:b/>
                <w:color w:val="auto"/>
                <w:sz w:val="24"/>
                <w:szCs w:val="24"/>
                <w:highlight w:val="none"/>
              </w:rPr>
              <w:t>若投标人在规定时间内无法解密或解密失败，视为投标人放弃投标。</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.3投标文件解密结束后，开标活动组织人员在线开启投标文件。</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.4开启投标人报价文件，电子开标大厅记录显示并记录投标人投标报价表的投标报价等。</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.5投标人线上确认投标报价。</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.6如发现开标结果与所提交的报价文件不一致的，由评标委员会根据报价文件内容进行修正。</w:t>
            </w:r>
          </w:p>
          <w:p>
            <w:pPr>
              <w:spacing w:line="33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7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pPr>
              <w:keepNext w:val="0"/>
              <w:keepLines w:val="0"/>
              <w:pageBreakBefore w:val="0"/>
              <w:kinsoku/>
              <w:wordWrap/>
              <w:overflowPunct/>
              <w:topLinePunct w:val="0"/>
              <w:bidi w:val="0"/>
              <w:adjustRightInd/>
              <w:spacing w:line="400" w:lineRule="exac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.8特别说明：如遇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电子化开标或评审程序调整的，按调整后程序执行。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评标委员会组成</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本项目评审组织工作由采购代理机构负责，具体评审工作由依法组建的评标委员会负责。</w:t>
            </w:r>
            <w:r>
              <w:rPr>
                <w:rFonts w:hint="eastAsia" w:ascii="仿宋" w:hAnsi="仿宋" w:eastAsia="仿宋" w:cs="仿宋"/>
                <w:color w:val="auto"/>
                <w:sz w:val="24"/>
                <w:szCs w:val="24"/>
                <w:highlight w:val="none"/>
              </w:rPr>
              <w:t>评标委员会由采购人代表和</w:t>
            </w:r>
            <w:r>
              <w:rPr>
                <w:rFonts w:hint="eastAsia" w:ascii="仿宋" w:hAnsi="仿宋" w:eastAsia="仿宋" w:cs="仿宋"/>
                <w:bCs/>
                <w:color w:val="auto"/>
                <w:sz w:val="24"/>
                <w:szCs w:val="24"/>
                <w:highlight w:val="none"/>
              </w:rPr>
              <w:t>有关方面的</w:t>
            </w:r>
            <w:r>
              <w:rPr>
                <w:rFonts w:hint="eastAsia" w:ascii="仿宋" w:hAnsi="仿宋" w:eastAsia="仿宋" w:cs="仿宋"/>
                <w:color w:val="auto"/>
                <w:sz w:val="24"/>
                <w:szCs w:val="24"/>
                <w:highlight w:val="none"/>
              </w:rPr>
              <w:t>评审专家共同组成，成员人数共5人。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评标办法</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综合评分法，具体评标内容及标准详见第四章。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p>
        </w:tc>
        <w:tc>
          <w:tcPr>
            <w:tcW w:w="1804" w:type="dxa"/>
            <w:vAlign w:val="center"/>
          </w:tcPr>
          <w:p>
            <w:pPr>
              <w:keepNext w:val="0"/>
              <w:keepLines w:val="0"/>
              <w:pageBreakBefore w:val="0"/>
              <w:tabs>
                <w:tab w:val="left" w:pos="1140"/>
              </w:tabs>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信用查询</w:t>
            </w:r>
          </w:p>
        </w:tc>
        <w:tc>
          <w:tcPr>
            <w:tcW w:w="6781" w:type="dxa"/>
            <w:vAlign w:val="center"/>
          </w:tcPr>
          <w:p>
            <w:pPr>
              <w:keepNext w:val="0"/>
              <w:keepLines w:val="0"/>
              <w:pageBreakBefore w:val="0"/>
              <w:kinsoku/>
              <w:wordWrap/>
              <w:overflowPunct/>
              <w:topLinePunct w:val="0"/>
              <w:autoSpaceDE w:val="0"/>
              <w:autoSpaceDN w:val="0"/>
              <w:bidi w:val="0"/>
              <w:adjustRightInd/>
              <w:snapToGrid w:val="0"/>
              <w:spacing w:line="40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根据《关于做好政府采购有关信用主体标识码登记及在政府采购活动中查询使用信用记录有关问题的通知》（桂财采〔2016〕37号），由采购代理机构对第一中标候选人进行信用查询：</w:t>
            </w:r>
          </w:p>
          <w:p>
            <w:pPr>
              <w:keepNext w:val="0"/>
              <w:keepLines w:val="0"/>
              <w:pageBreakBefore w:val="0"/>
              <w:kinsoku/>
              <w:wordWrap/>
              <w:overflowPunct/>
              <w:topLinePunct w:val="0"/>
              <w:autoSpaceDE w:val="0"/>
              <w:autoSpaceDN w:val="0"/>
              <w:bidi w:val="0"/>
              <w:adjustRightInd/>
              <w:snapToGrid w:val="0"/>
              <w:spacing w:line="40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⑴查询渠道：“信用中国”网站(www.creditchina.gov.cn)、中国政府采购网(www.ccgp.gov.cn)等；</w:t>
            </w:r>
          </w:p>
          <w:p>
            <w:pPr>
              <w:keepNext w:val="0"/>
              <w:keepLines w:val="0"/>
              <w:pageBreakBefore w:val="0"/>
              <w:kinsoku/>
              <w:wordWrap/>
              <w:overflowPunct/>
              <w:topLinePunct w:val="0"/>
              <w:autoSpaceDE w:val="0"/>
              <w:autoSpaceDN w:val="0"/>
              <w:bidi w:val="0"/>
              <w:adjustRightInd/>
              <w:snapToGrid w:val="0"/>
              <w:spacing w:line="40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⑵查询截止时间：中标通知书发出前；</w:t>
            </w:r>
          </w:p>
          <w:p>
            <w:pPr>
              <w:keepNext w:val="0"/>
              <w:keepLines w:val="0"/>
              <w:pageBreakBefore w:val="0"/>
              <w:kinsoku/>
              <w:wordWrap/>
              <w:overflowPunct/>
              <w:topLinePunct w:val="0"/>
              <w:autoSpaceDE w:val="0"/>
              <w:autoSpaceDN w:val="0"/>
              <w:bidi w:val="0"/>
              <w:adjustRightInd/>
              <w:snapToGrid w:val="0"/>
              <w:spacing w:line="40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⑶信用信息查询记录和证据留存方式：在查询网站中直接截图查询记录，截图在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作为附件上传保存；</w:t>
            </w:r>
          </w:p>
          <w:p>
            <w:pPr>
              <w:pStyle w:val="26"/>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⑷信用信息使用规则：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取消其中标候选人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中标公告及中标通知书</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32.1采购代理机构于评标结束后两个工作日内将评标报告送交采购人，采购人应当自收到评标报告五个工作日内在评标报告推荐的中标候选人中按顺序确定中标人；采购人在收到评标报告五个工作日内未按评标报告推荐的中标候选人顺序确定中标人，又不能说明合法理由的，视同按评标报告推荐的顺序确定排名第一的中标候选人为中标人。采购代理机构在中标人确定之日起两个工作日内在指定媒体上公告中标结果，中标公告期限为1个工作日。</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中小企业在政府采购活动过程中，请根据自己的真实情况出具《中小企业声明函》。依法享受中小企业优惠政策的，采购人或采购代理机构在公告中标结果时，同时公告其《中小企业声明函》，接受社会监督。</w:t>
            </w:r>
          </w:p>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32.3中标公告发布同时，采购代理机构向中标人发出中标通知书，中标人应自接到通知之日起七个工作日内，办理中标通知书领取手续。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履约保证金金额</w:t>
            </w:r>
          </w:p>
        </w:tc>
        <w:tc>
          <w:tcPr>
            <w:tcW w:w="6781" w:type="dxa"/>
            <w:vAlign w:val="center"/>
          </w:tcPr>
          <w:p>
            <w:pPr>
              <w:keepNext w:val="0"/>
              <w:keepLines w:val="0"/>
              <w:pageBreakBefore w:val="0"/>
              <w:tabs>
                <w:tab w:val="left" w:pos="1140"/>
              </w:tabs>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w:t>
            </w:r>
            <w:r>
              <w:rPr>
                <w:rFonts w:hint="eastAsia" w:ascii="仿宋" w:hAnsi="仿宋" w:eastAsia="仿宋" w:cs="仿宋"/>
                <w:color w:val="auto"/>
                <w:sz w:val="24"/>
                <w:szCs w:val="24"/>
                <w:highlight w:val="none"/>
                <w:lang w:eastAsia="zh-CN"/>
              </w:rPr>
              <w:t>不收取履约保证金</w:t>
            </w:r>
            <w:r>
              <w:rPr>
                <w:rFonts w:hint="eastAsia" w:ascii="仿宋" w:hAnsi="仿宋" w:eastAsia="仿宋" w:cs="仿宋"/>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签订合同时间</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中标通知书发出之日起八个工作日内</w:t>
            </w:r>
            <w:r>
              <w:rPr>
                <w:rFonts w:hint="eastAsia" w:ascii="仿宋" w:hAnsi="仿宋" w:eastAsia="仿宋" w:cs="仿宋"/>
                <w:color w:val="auto"/>
                <w:sz w:val="24"/>
                <w:szCs w:val="24"/>
                <w:highlight w:val="none"/>
              </w:rPr>
              <w:t>。中标人领取中标通知书后，应按规定与采购人签订合同。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合同备案存档</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政府采购合同双方自签订之日起1个工作日内将合同原件壹份交采购代理机构，采购代理机构收到政府采购合同原件后在省级以上人民政府财政部门指定媒体上公告。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35.1</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招标代理服务费</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本项目招标代理服务费按本须知第35.2</w:t>
            </w:r>
            <w:r>
              <w:rPr>
                <w:rFonts w:hint="eastAsia" w:ascii="仿宋" w:hAnsi="仿宋" w:eastAsia="仿宋" w:cs="仿宋"/>
                <w:color w:val="auto"/>
                <w:sz w:val="24"/>
                <w:szCs w:val="24"/>
                <w:highlight w:val="none"/>
                <w:lang w:eastAsia="zh-CN"/>
              </w:rPr>
              <w:t>款</w:t>
            </w:r>
            <w:r>
              <w:rPr>
                <w:rFonts w:hint="eastAsia" w:ascii="仿宋" w:hAnsi="仿宋" w:eastAsia="仿宋" w:cs="仿宋"/>
                <w:color w:val="auto"/>
                <w:sz w:val="24"/>
                <w:szCs w:val="24"/>
                <w:highlight w:val="none"/>
              </w:rPr>
              <w:t>“招标代理服务收费标准”中服务类收费标准计算，由中标人在领取中标通知书前，向采购代理机构一次性支付。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解释权</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本招标文件是根据《中华人民共和国政府采购法》、《中华人民共和国政府采购法实施条例》及</w:t>
            </w:r>
            <w:r>
              <w:rPr>
                <w:rFonts w:hint="eastAsia" w:ascii="仿宋" w:hAnsi="仿宋" w:eastAsia="仿宋" w:cs="仿宋"/>
                <w:bCs/>
                <w:color w:val="auto"/>
                <w:sz w:val="24"/>
                <w:szCs w:val="24"/>
                <w:highlight w:val="none"/>
              </w:rPr>
              <w:t>财政部令第87号</w:t>
            </w:r>
            <w:r>
              <w:rPr>
                <w:rFonts w:hint="eastAsia" w:ascii="仿宋" w:hAnsi="仿宋" w:eastAsia="仿宋" w:cs="仿宋"/>
                <w:color w:val="auto"/>
                <w:sz w:val="24"/>
                <w:szCs w:val="24"/>
                <w:highlight w:val="none"/>
              </w:rPr>
              <w:t>《政府采购货物和服务招标投标管理办法》和政府采购管理有关规定编制，本招标文件的解释权属于采购代理机构。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jc w:val="center"/>
        </w:trPr>
        <w:tc>
          <w:tcPr>
            <w:tcW w:w="82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c>
          <w:tcPr>
            <w:tcW w:w="851"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w:t>
            </w:r>
          </w:p>
        </w:tc>
        <w:tc>
          <w:tcPr>
            <w:tcW w:w="1804" w:type="dxa"/>
            <w:vAlign w:val="center"/>
          </w:tcPr>
          <w:p>
            <w:pPr>
              <w:keepNext w:val="0"/>
              <w:keepLines w:val="0"/>
              <w:pageBreakBefore w:val="0"/>
              <w:kinsoku/>
              <w:wordWrap/>
              <w:overflowPunct/>
              <w:topLinePunct w:val="0"/>
              <w:bidi w:val="0"/>
              <w:adjustRightInd/>
              <w:spacing w:line="400" w:lineRule="exact"/>
              <w:jc w:val="center"/>
              <w:rPr>
                <w:rFonts w:hint="eastAsia" w:ascii="仿宋" w:hAnsi="仿宋" w:eastAsia="仿宋" w:cs="仿宋"/>
                <w:color w:val="auto"/>
                <w:position w:val="10"/>
                <w:sz w:val="24"/>
                <w:szCs w:val="24"/>
                <w:highlight w:val="none"/>
              </w:rPr>
            </w:pPr>
            <w:r>
              <w:rPr>
                <w:rFonts w:hint="eastAsia" w:ascii="仿宋" w:hAnsi="仿宋" w:eastAsia="仿宋" w:cs="仿宋"/>
                <w:color w:val="auto"/>
                <w:sz w:val="24"/>
                <w:szCs w:val="24"/>
                <w:highlight w:val="none"/>
              </w:rPr>
              <w:t>监督管理机构</w:t>
            </w:r>
          </w:p>
        </w:tc>
        <w:tc>
          <w:tcPr>
            <w:tcW w:w="6781" w:type="dxa"/>
            <w:vAlign w:val="center"/>
          </w:tcPr>
          <w:p>
            <w:pPr>
              <w:keepNext w:val="0"/>
              <w:keepLines w:val="0"/>
              <w:pageBreakBefore w:val="0"/>
              <w:kinsoku/>
              <w:wordWrap/>
              <w:overflowPunct/>
              <w:topLinePunct w:val="0"/>
              <w:bidi w:val="0"/>
              <w:adjustRightInd/>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桂林市财政局    联系电话：0773-2862142</w:t>
            </w:r>
          </w:p>
        </w:tc>
      </w:tr>
    </w:tbl>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spacing w:line="40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pPr>
        <w:spacing w:line="40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一、总则</w:t>
      </w:r>
    </w:p>
    <w:p>
      <w:pPr>
        <w:keepNext w:val="0"/>
        <w:keepLines w:val="0"/>
        <w:pageBreakBefore w:val="0"/>
        <w:widowControl w:val="0"/>
        <w:kinsoku/>
        <w:wordWrap/>
        <w:overflowPunct/>
        <w:topLinePunct w:val="0"/>
        <w:autoSpaceDE/>
        <w:autoSpaceDN/>
        <w:bidi w:val="0"/>
        <w:adjustRightInd/>
        <w:snapToGrid/>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 项目名称及项目编号</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网络安全等级保护测评项目</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 xml:space="preserve">GLZC2026-G3-990436-KWZB </w:t>
      </w:r>
    </w:p>
    <w:p>
      <w:pPr>
        <w:keepNext w:val="0"/>
        <w:keepLines w:val="0"/>
        <w:pageBreakBefore w:val="0"/>
        <w:widowControl w:val="0"/>
        <w:kinsoku/>
        <w:wordWrap/>
        <w:overflowPunct/>
        <w:topLinePunct w:val="0"/>
        <w:autoSpaceDE/>
        <w:autoSpaceDN/>
        <w:bidi w:val="0"/>
        <w:adjustRightInd/>
        <w:snapToGrid/>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 适应范围</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本招标文件适用本招标采购项目的招标、投标、评标、合同履约、验收、付款等行为（法律、法规另有规定的，从其规定）。</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 定义</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3.1“投标人”是指响应招标、参加投标竞争的法人、其他组织或者自然人。</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3.2“货物”系指按招标文件规定，投标人须向采购人提供的一切设备、保险、税金、备品备件、工具、手册及其它有关技术资料和材料。</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3.3“服务”系指按招标文件规定，投标人须承担的</w:t>
      </w:r>
      <w:r>
        <w:rPr>
          <w:rFonts w:hint="eastAsia" w:ascii="仿宋" w:hAnsi="仿宋" w:eastAsia="仿宋" w:cs="仿宋"/>
          <w:color w:val="auto"/>
          <w:sz w:val="24"/>
          <w:szCs w:val="24"/>
          <w:highlight w:val="none"/>
          <w:lang w:eastAsia="zh-CN"/>
        </w:rPr>
        <w:t>网络安全等级保护测评项目</w:t>
      </w:r>
      <w:r>
        <w:rPr>
          <w:rFonts w:hint="eastAsia" w:ascii="仿宋" w:hAnsi="仿宋" w:eastAsia="仿宋" w:cs="仿宋"/>
          <w:color w:val="auto"/>
          <w:sz w:val="24"/>
          <w:szCs w:val="24"/>
          <w:highlight w:val="none"/>
        </w:rPr>
        <w:t>以及其他类似的义务。</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3.4“项目”系指投标人按招标文件规定向采购人提供的货物和服务。</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3.5“书面形式”包括信函、传真、电报。</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3.6</w:t>
      </w:r>
      <w:r>
        <w:rPr>
          <w:rFonts w:hint="eastAsia" w:ascii="仿宋" w:hAnsi="仿宋" w:eastAsia="仿宋" w:cs="仿宋"/>
          <w:b/>
          <w:bCs/>
          <w:color w:val="auto"/>
          <w:kern w:val="0"/>
          <w:sz w:val="24"/>
          <w:szCs w:val="24"/>
          <w:highlight w:val="none"/>
        </w:rPr>
        <w:t>“投标文件”：本项目实行全流程电子化招标，投标人通过</w:t>
      </w:r>
      <w:r>
        <w:rPr>
          <w:rFonts w:hint="eastAsia" w:ascii="仿宋" w:hAnsi="仿宋" w:eastAsia="仿宋" w:cs="仿宋"/>
          <w:b/>
          <w:bCs/>
          <w:color w:val="auto"/>
          <w:kern w:val="0"/>
          <w:sz w:val="24"/>
          <w:szCs w:val="24"/>
          <w:highlight w:val="none"/>
          <w:lang w:eastAsia="zh-CN"/>
        </w:rPr>
        <w:t>“广西政府采购云平台”</w:t>
      </w:r>
      <w:r>
        <w:rPr>
          <w:rFonts w:hint="eastAsia" w:ascii="仿宋" w:hAnsi="仿宋" w:eastAsia="仿宋" w:cs="仿宋"/>
          <w:b/>
          <w:bCs/>
          <w:color w:val="auto"/>
          <w:kern w:val="0"/>
          <w:sz w:val="24"/>
          <w:szCs w:val="24"/>
          <w:highlight w:val="none"/>
        </w:rPr>
        <w:t>参与电子投标。投标文件特指投标人按本招标文件规定提交的电子投标文件（包括因特殊情况无法解密或解密失败提交的电子备份投标文件）。</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3.7实质性要求：招标文件中标注“</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”项的条款以及要求“必须提供”的条款均属于实质性要求。</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 招标方式、评分办法</w:t>
      </w:r>
    </w:p>
    <w:p>
      <w:pPr>
        <w:keepNext w:val="0"/>
        <w:keepLines w:val="0"/>
        <w:pageBreakBefore w:val="0"/>
        <w:widowControl w:val="0"/>
        <w:kinsoku/>
        <w:wordWrap/>
        <w:overflowPunct/>
        <w:topLinePunct w:val="0"/>
        <w:autoSpaceDE/>
        <w:autoSpaceDN/>
        <w:bidi w:val="0"/>
        <w:adjustRightInd/>
        <w:snapToGrid/>
        <w:spacing w:line="400" w:lineRule="exact"/>
        <w:ind w:firstLine="856" w:firstLineChars="35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公开招标、综合评分法</w:t>
      </w:r>
    </w:p>
    <w:p>
      <w:pPr>
        <w:keepNext w:val="0"/>
        <w:keepLines w:val="0"/>
        <w:pageBreakBefore w:val="0"/>
        <w:widowControl w:val="0"/>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 投标人资格</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5.2落实政府采购政策需满足的资格要求：</w:t>
      </w:r>
      <w:r>
        <w:rPr>
          <w:rFonts w:hint="eastAsia" w:ascii="仿宋" w:hAnsi="仿宋" w:eastAsia="仿宋" w:cs="仿宋"/>
          <w:color w:val="auto"/>
          <w:sz w:val="24"/>
          <w:szCs w:val="24"/>
          <w:highlight w:val="none"/>
          <w:lang w:eastAsia="zh-CN"/>
        </w:rPr>
        <w:t>无</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5.3本项目的特定资格要求：</w:t>
      </w:r>
      <w:r>
        <w:rPr>
          <w:rFonts w:hint="eastAsia" w:ascii="仿宋" w:hAnsi="仿宋" w:eastAsia="仿宋" w:cs="仿宋"/>
          <w:color w:val="auto"/>
          <w:sz w:val="24"/>
          <w:szCs w:val="24"/>
          <w:highlight w:val="none"/>
          <w:lang w:val="en-US" w:eastAsia="zh-CN"/>
        </w:rPr>
        <w:t>无</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 参与电子投标的准备工作</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6.1</w:t>
      </w:r>
      <w:r>
        <w:rPr>
          <w:rFonts w:hint="eastAsia" w:ascii="仿宋" w:hAnsi="仿宋" w:eastAsia="仿宋" w:cs="仿宋"/>
          <w:bCs/>
          <w:color w:val="auto"/>
          <w:sz w:val="24"/>
          <w:szCs w:val="24"/>
          <w:highlight w:val="none"/>
        </w:rPr>
        <w:t>本项目实行全流程电子化采购，投标人通过</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参与电子投标，并应做好以下相关准备工作：①在</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注册成为正式供应商（操作方法详见广西壮族自治区政府采购网—办事服务—办事指南）；②完成CA证书申领和绑定（费用由投标人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w:t>
      </w:r>
      <w:r>
        <w:rPr>
          <w:rFonts w:hint="eastAsia" w:ascii="仿宋" w:hAnsi="仿宋" w:eastAsia="仿宋" w:cs="仿宋"/>
          <w:bCs/>
          <w:color w:val="auto"/>
          <w:sz w:val="24"/>
          <w:szCs w:val="24"/>
          <w:highlight w:val="none"/>
          <w:lang w:eastAsia="zh-CN"/>
        </w:rPr>
        <w:t>广西政府采购云</w:t>
      </w:r>
      <w:r>
        <w:rPr>
          <w:rFonts w:hint="eastAsia" w:ascii="仿宋" w:hAnsi="仿宋" w:eastAsia="仿宋" w:cs="仿宋"/>
          <w:bCs/>
          <w:color w:val="auto"/>
          <w:sz w:val="24"/>
          <w:szCs w:val="24"/>
          <w:highlight w:val="none"/>
        </w:rPr>
        <w:t>电子投标客户端”）并安装成功，投标人应当在提交投标文件截止时间前在</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完成的身份认证，确保能够对相关数据电文进行加密和使用电子签章；④自备计算机和网络设备并确保能接入互联网（费用由投标人自行承担，设备确保可进行视频通话和读取</w:t>
      </w:r>
      <w:r>
        <w:rPr>
          <w:rFonts w:hint="eastAsia" w:ascii="仿宋" w:hAnsi="仿宋" w:eastAsia="仿宋" w:cs="仿宋"/>
          <w:bCs/>
          <w:color w:val="auto"/>
          <w:sz w:val="24"/>
          <w:szCs w:val="24"/>
          <w:highlight w:val="none"/>
          <w:lang w:eastAsia="zh-CN"/>
        </w:rPr>
        <w:t>广西政府采购云</w:t>
      </w:r>
      <w:r>
        <w:rPr>
          <w:rFonts w:hint="eastAsia" w:ascii="仿宋" w:hAnsi="仿宋" w:eastAsia="仿宋" w:cs="仿宋"/>
          <w:bCs/>
          <w:color w:val="auto"/>
          <w:sz w:val="24"/>
          <w:szCs w:val="24"/>
          <w:highlight w:val="none"/>
        </w:rPr>
        <w:t>CA证书）。因投标人未做好相关准备工作等自身原因导致无法参加本项目电子投标或投标失败的，造成的一切后果，由投标人自行承担</w:t>
      </w:r>
      <w:r>
        <w:rPr>
          <w:rFonts w:hint="eastAsia" w:ascii="仿宋" w:hAnsi="仿宋" w:eastAsia="仿宋" w:cs="仿宋"/>
          <w:color w:val="auto"/>
          <w:kern w:val="0"/>
          <w:sz w:val="24"/>
          <w:szCs w:val="24"/>
          <w:highlight w:val="none"/>
        </w:rPr>
        <w:t>。</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6.2电子投标具体操作流程参考《政府采购项目电子交易管理操作指南-供应商》（详见桂林市政府采购网—采购资讯—重要通知）；如遇平台技术问题详询95763。</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6.36.3本项目资格审查及评审过程中，资格审查人员或评审委员会需要投标人进行澄清（说明、更正）等全部事宜，均通过“广西政府采购云平台”在线进行。本项目投标文件提交截止时间后至评审结束前，投标人应保持登录“广西政府采购云平台”且实时在线以保证及时收发相关信息，否则其不利后果由投标人自行承担。</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6.4</w:t>
      </w:r>
      <w:r>
        <w:rPr>
          <w:rFonts w:hint="eastAsia" w:ascii="仿宋" w:hAnsi="仿宋" w:eastAsia="仿宋" w:cs="仿宋"/>
          <w:color w:val="auto"/>
          <w:kern w:val="0"/>
          <w:sz w:val="24"/>
          <w:szCs w:val="24"/>
          <w:highlight w:val="none"/>
        </w:rPr>
        <w:t>不论投标结果如何，投标人均应自行承担所有与投标有关的全部费用。</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 联合体投标要求</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本项目不接受联合体参与投标。</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 转包与分包</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8.1本项目不允许转包。</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8.2本项目不可以分包。</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 特别说明</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9.1关联供应商不得参加同一合同项下政府采购活动，否则投标文件将被视为无效：</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（1）单位负责人为同一人或者存在直接控股、管理关系的不同供应商，不得参加同一合同项下的政府采购活动。</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（2）为本采购项目提供整体设计、规范编制或者项目管理、监理、检测等服务的供应商，不得再参加本次采购活动。</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9.2投标人必须仔细阅读招标文件的所有内容，按照招标文件的要求提交投标文件，并对所提供的全部资料的真实性承担法律责任。</w:t>
      </w:r>
    </w:p>
    <w:p>
      <w:pPr>
        <w:keepNext w:val="0"/>
        <w:keepLines w:val="0"/>
        <w:pageBreakBefore w:val="0"/>
        <w:widowControl w:val="0"/>
        <w:tabs>
          <w:tab w:val="left" w:pos="1635"/>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9.3投标人在投标活动中提供任何虚假材料，其投标无效，并报监管部门查处；中标后发现的，中标人须依照《中华人民共和国消费者权益保护法》规定赔偿采购人，且民事赔偿并不免除违法投标人的行政与刑事责任。</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10. 质疑和投诉</w:t>
      </w:r>
      <w:r>
        <w:rPr>
          <w:rFonts w:hint="eastAsia" w:ascii="仿宋" w:hAnsi="仿宋" w:eastAsia="仿宋" w:cs="仿宋"/>
          <w:b/>
          <w:color w:val="auto"/>
          <w:sz w:val="24"/>
          <w:szCs w:val="24"/>
          <w:highlight w:val="none"/>
        </w:rPr>
        <w:tab/>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w:t>
      </w:r>
      <w:r>
        <w:rPr>
          <w:rFonts w:hint="eastAsia" w:ascii="仿宋" w:hAnsi="仿宋" w:eastAsia="仿宋" w:cs="仿宋"/>
          <w:b/>
          <w:color w:val="auto"/>
          <w:sz w:val="24"/>
          <w:szCs w:val="24"/>
          <w:highlight w:val="none"/>
        </w:rPr>
        <w:t>（“质疑函”格式见附表1）</w:t>
      </w:r>
      <w:r>
        <w:rPr>
          <w:rFonts w:hint="eastAsia" w:ascii="仿宋" w:hAnsi="仿宋" w:eastAsia="仿宋" w:cs="仿宋"/>
          <w:color w:val="auto"/>
          <w:sz w:val="24"/>
          <w:szCs w:val="24"/>
          <w:highlight w:val="none"/>
        </w:rPr>
        <w:t>。否则，采购代理机构有权拒收。</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采购代理机构应认真做好质疑处理工作，对于质疑供应商在法定质疑期内提出的质疑函，应当在收到质疑函后7个工作日内作出答复，并以书面形式通知质疑供应商和其他有关供应商。</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投标人在法定质疑期内应一次性提出与项目相关的质疑，投标人在提出与项目相关的质疑前应当做好全面且详细的工作，代理机构不再受理投标人针对同一采购程序环节的再次质疑。</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10.2投标人对采购代理机构的答复不满意或者采购代理机构未在规定的时间内作出答复的，可以在答复期满后十五个工作日内向</w:t>
      </w:r>
      <w:r>
        <w:rPr>
          <w:rFonts w:hint="eastAsia" w:ascii="仿宋" w:hAnsi="仿宋" w:eastAsia="仿宋" w:cs="仿宋"/>
          <w:color w:val="auto"/>
          <w:kern w:val="0"/>
          <w:sz w:val="24"/>
          <w:szCs w:val="24"/>
          <w:highlight w:val="none"/>
        </w:rPr>
        <w:t>桂林市财政局</w:t>
      </w:r>
      <w:r>
        <w:rPr>
          <w:rFonts w:hint="eastAsia" w:ascii="仿宋" w:hAnsi="仿宋" w:eastAsia="仿宋" w:cs="仿宋"/>
          <w:color w:val="auto"/>
          <w:sz w:val="24"/>
          <w:szCs w:val="24"/>
          <w:highlight w:val="none"/>
        </w:rPr>
        <w:t>政府采购监督管理机构投诉</w:t>
      </w:r>
      <w:r>
        <w:rPr>
          <w:rFonts w:hint="eastAsia" w:ascii="仿宋" w:hAnsi="仿宋" w:eastAsia="仿宋" w:cs="仿宋"/>
          <w:b/>
          <w:color w:val="auto"/>
          <w:sz w:val="24"/>
          <w:szCs w:val="24"/>
          <w:highlight w:val="none"/>
        </w:rPr>
        <w:t>（“投诉书”格式见附表2）</w:t>
      </w:r>
      <w:r>
        <w:rPr>
          <w:rFonts w:hint="eastAsia" w:ascii="仿宋" w:hAnsi="仿宋" w:eastAsia="仿宋" w:cs="仿宋"/>
          <w:color w:val="auto"/>
          <w:sz w:val="24"/>
          <w:szCs w:val="24"/>
          <w:highlight w:val="none"/>
        </w:rPr>
        <w:t>。</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10.3质疑、投诉应当采用书面形式，质疑书、投诉书实行实名制，均应明确阐述招标文件、招标过程或中标结果中使自己合法权益受到损害的实质性内容，并提供必要的证明材料。</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投标人提出质疑应当提交质疑函和必要的证明材料，针对同一采购程序环节的质疑必须在法定质疑期内一次性提出。质疑函应当包括下列内容：</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（1）供应商的姓名或者名称、地址、邮编、联系人及联系电话；</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（2）质疑项目的名称、编号；</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（3）具体、明确的质疑事项和与质疑事项相关的请求；</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（4）事实依据；</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（5）必要的法律依据；</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（6）提出质疑的日期。</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供应商为法人或者其他组织的，应当由法定代表人、主要负责人，或者其授权代表签字或者盖章，并加盖公章。</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接收质疑函方式：以书面形式</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质疑联系部门及联系方式：</w:t>
      </w:r>
      <w:r>
        <w:rPr>
          <w:rFonts w:hint="eastAsia" w:ascii="仿宋" w:hAnsi="仿宋" w:eastAsia="仿宋" w:cs="仿宋"/>
          <w:color w:val="auto"/>
          <w:sz w:val="24"/>
          <w:szCs w:val="24"/>
          <w:highlight w:val="none"/>
          <w:lang w:eastAsia="zh-CN"/>
        </w:rPr>
        <w:t>广西科文招标有限公司</w:t>
      </w:r>
      <w:r>
        <w:rPr>
          <w:rFonts w:hint="eastAsia" w:ascii="仿宋" w:hAnsi="仿宋" w:eastAsia="仿宋" w:cs="仿宋"/>
          <w:color w:val="auto"/>
          <w:sz w:val="24"/>
          <w:szCs w:val="24"/>
          <w:highlight w:val="none"/>
        </w:rPr>
        <w:t>桂林分公司，联系人：</w:t>
      </w:r>
      <w:r>
        <w:rPr>
          <w:rFonts w:hint="eastAsia" w:ascii="仿宋" w:hAnsi="仿宋" w:eastAsia="仿宋" w:cs="仿宋"/>
          <w:color w:val="auto"/>
          <w:sz w:val="24"/>
          <w:szCs w:val="24"/>
          <w:highlight w:val="none"/>
          <w:lang w:val="en-US" w:eastAsia="zh-CN"/>
        </w:rPr>
        <w:t>刘巧云</w:t>
      </w: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lang w:eastAsia="zh-CN"/>
        </w:rPr>
        <w:t>0773-2860696</w:t>
      </w:r>
      <w:r>
        <w:rPr>
          <w:rFonts w:hint="eastAsia" w:ascii="仿宋" w:hAnsi="仿宋" w:eastAsia="仿宋" w:cs="仿宋"/>
          <w:color w:val="auto"/>
          <w:sz w:val="24"/>
          <w:szCs w:val="24"/>
          <w:highlight w:val="none"/>
        </w:rPr>
        <w:t>。通讯地址：桂林市七星区穿山东路41号彰泰•天街V+国际中心1#楼八层802号。</w:t>
      </w:r>
    </w:p>
    <w:p>
      <w:pPr>
        <w:keepNext w:val="0"/>
        <w:keepLines w:val="0"/>
        <w:pageBreakBefore w:val="0"/>
        <w:tabs>
          <w:tab w:val="left" w:pos="2190"/>
        </w:tabs>
        <w:kinsoku/>
        <w:wordWrap/>
        <w:overflowPunct/>
        <w:topLinePunct w:val="0"/>
        <w:autoSpaceDE/>
        <w:autoSpaceDN/>
        <w:bidi w:val="0"/>
        <w:spacing w:line="400" w:lineRule="exact"/>
        <w:ind w:firstLine="435"/>
        <w:jc w:val="center"/>
        <w:textAlignment w:val="auto"/>
        <w:rPr>
          <w:rFonts w:hint="eastAsia" w:ascii="仿宋" w:hAnsi="仿宋" w:eastAsia="仿宋" w:cs="仿宋"/>
          <w:b/>
          <w:color w:val="auto"/>
          <w:sz w:val="28"/>
          <w:szCs w:val="28"/>
          <w:highlight w:val="none"/>
        </w:rPr>
      </w:pP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5"/>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二、招标文件</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11. 招标文件的构成</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（1）公开招标公告；</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（2）投标人须知；</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（3）项目需求；</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（4）评标办法；</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（5）政府采购合同（合同主要条款及格式）；</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（6）投标文件（格式）。</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12. 招标文件的澄清与修改</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12.1投标人必须认真阅读招标文件，发现其中有误或有不合理要求的，投标人必须在在本项目公告期限届满之日起七个工作日内以书面形式要求采购代理机构澄清。</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pPr>
        <w:keepNext w:val="0"/>
        <w:keepLines w:val="0"/>
        <w:pageBreakBefore w:val="0"/>
        <w:widowControl w:val="0"/>
        <w:tabs>
          <w:tab w:val="left" w:pos="1305"/>
        </w:tabs>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12.3投标人应实时关注本项目信息公告相关网站了解澄清、修改等与项目有关的内容，如因投标人未及时登录本项目信息公告相关网站了解澄清、修改等与项目有关内容的，其不利后果由投标人自行承担责任。</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12.4必要的澄清、修改的内容为招标文件的组成部分。当澄清、修改通知就同一内容的表述不一致时，以最后发出的书面文件为准。</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12.5招标文件的澄清、修改都应该通过采购代理机构以法定形式发布，采购人非通过本机构，不得擅自澄清、修改招标文件。</w:t>
      </w:r>
    </w:p>
    <w:p>
      <w:pPr>
        <w:keepNext w:val="0"/>
        <w:keepLines w:val="0"/>
        <w:pageBreakBefore w:val="0"/>
        <w:widowControl w:val="0"/>
        <w:tabs>
          <w:tab w:val="left" w:pos="2190"/>
        </w:tabs>
        <w:kinsoku/>
        <w:wordWrap/>
        <w:overflowPunct/>
        <w:topLinePunct w:val="0"/>
        <w:autoSpaceDE/>
        <w:autoSpaceDN/>
        <w:bidi w:val="0"/>
        <w:adjustRightInd/>
        <w:snapToGrid/>
        <w:spacing w:line="400" w:lineRule="exact"/>
        <w:ind w:firstLine="43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12.6采购人或者采购代理机构可以视采购具体情况，延长投标截止时间和开标时间，并在本项目招标公告发布的同一媒体上发布变更公告。</w:t>
      </w:r>
    </w:p>
    <w:p>
      <w:pPr>
        <w:keepNext w:val="0"/>
        <w:keepLines w:val="0"/>
        <w:pageBreakBefore w:val="0"/>
        <w:tabs>
          <w:tab w:val="left" w:pos="2190"/>
        </w:tabs>
        <w:kinsoku/>
        <w:wordWrap/>
        <w:overflowPunct/>
        <w:topLinePunct w:val="0"/>
        <w:autoSpaceDE/>
        <w:autoSpaceDN/>
        <w:bidi w:val="0"/>
        <w:spacing w:line="400" w:lineRule="exact"/>
        <w:ind w:firstLine="435"/>
        <w:textAlignment w:val="auto"/>
        <w:rPr>
          <w:rFonts w:hint="eastAsia" w:ascii="仿宋" w:hAnsi="仿宋" w:eastAsia="仿宋" w:cs="仿宋"/>
          <w:color w:val="auto"/>
          <w:szCs w:val="21"/>
          <w:highlight w:val="none"/>
        </w:rPr>
      </w:pPr>
    </w:p>
    <w:p>
      <w:pPr>
        <w:keepNext w:val="0"/>
        <w:keepLines w:val="0"/>
        <w:pageBreakBefore w:val="0"/>
        <w:tabs>
          <w:tab w:val="left" w:pos="2190"/>
        </w:tabs>
        <w:kinsoku/>
        <w:wordWrap/>
        <w:overflowPunct/>
        <w:topLinePunct w:val="0"/>
        <w:autoSpaceDE/>
        <w:autoSpaceDN/>
        <w:bidi w:val="0"/>
        <w:spacing w:line="400" w:lineRule="exact"/>
        <w:ind w:firstLine="435"/>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三、投标文件的编制</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13. 投标文件的组成及要求</w:t>
      </w:r>
    </w:p>
    <w:p>
      <w:pPr>
        <w:keepNext w:val="0"/>
        <w:keepLines w:val="0"/>
        <w:pageBreakBefore w:val="0"/>
        <w:widowControl w:val="0"/>
        <w:tabs>
          <w:tab w:val="left" w:pos="2190"/>
        </w:tabs>
        <w:kinsoku/>
        <w:wordWrap/>
        <w:overflowPunct/>
        <w:topLinePunct w:val="0"/>
        <w:autoSpaceDE/>
        <w:autoSpaceDN/>
        <w:bidi w:val="0"/>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13.1</w:t>
      </w:r>
      <w:r>
        <w:rPr>
          <w:rFonts w:hint="eastAsia" w:ascii="仿宋" w:hAnsi="仿宋" w:eastAsia="仿宋" w:cs="仿宋"/>
          <w:b/>
          <w:color w:val="auto"/>
          <w:sz w:val="24"/>
          <w:szCs w:val="24"/>
          <w:highlight w:val="none"/>
        </w:rPr>
        <w:t>投标文件组成【格式见第六章“投标文件（格式）”】</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13.1.1资格性响应证明材料：</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（1）投标人相应的法定代表人(负责人)身份证正反面复印件</w:t>
      </w:r>
      <w:r>
        <w:rPr>
          <w:rFonts w:hint="eastAsia" w:ascii="仿宋" w:hAnsi="仿宋" w:eastAsia="仿宋" w:cs="仿宋"/>
          <w:b/>
          <w:color w:val="auto"/>
          <w:sz w:val="24"/>
          <w:szCs w:val="24"/>
          <w:highlight w:val="none"/>
        </w:rPr>
        <w:t>（必须提供）；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（2）投标人的</w:t>
      </w:r>
      <w:r>
        <w:rPr>
          <w:rFonts w:hint="eastAsia" w:ascii="仿宋" w:hAnsi="仿宋" w:eastAsia="仿宋" w:cs="仿宋"/>
          <w:color w:val="auto"/>
          <w:sz w:val="24"/>
          <w:szCs w:val="24"/>
          <w:highlight w:val="none"/>
          <w:lang w:eastAsia="zh-CN"/>
        </w:rPr>
        <w:t>授权委托书原件、委托代理人身份证正反面复印件以及由县级以上（含县级）社会养老保险经办机构出具的供应商为委托代理人交纳的投标文件递交截止时间前半年内任意连续三个月社保证明复印件</w:t>
      </w:r>
      <w:r>
        <w:rPr>
          <w:rFonts w:hint="eastAsia" w:ascii="仿宋" w:hAnsi="仿宋" w:eastAsia="仿宋" w:cs="仿宋"/>
          <w:b/>
          <w:color w:val="auto"/>
          <w:sz w:val="24"/>
          <w:szCs w:val="24"/>
          <w:highlight w:val="none"/>
        </w:rPr>
        <w:t>（委托代理时必须提供）；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（3）投标人的法人或者其他组织营业执照等证明文件复印件</w:t>
      </w:r>
      <w:r>
        <w:rPr>
          <w:rFonts w:hint="eastAsia" w:ascii="仿宋" w:hAnsi="仿宋" w:eastAsia="仿宋" w:cs="仿宋"/>
          <w:b/>
          <w:color w:val="auto"/>
          <w:sz w:val="24"/>
          <w:szCs w:val="24"/>
          <w:highlight w:val="none"/>
        </w:rPr>
        <w:t>（必须提供）；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①法人包括企业法人、机关法人、事业单位法人和社会团体法人；其他组织主要包括合伙企业、非企业专业服务机构、个体工商户、农村承包经营户。②如投标人为企业（包括合伙企业），应提供市场监督管理部门（或行政审批部门）注册的有效“企业法人营业执照”或“营业执照；投标人为事业单位，应提供有效的“事业单位法人证书”；投标人为非企业专业服务机构的，应提供执业许可证等证明文件；投标人为个体工商户，应提供有效的“个体工商户营业执照”。③如投标人为企业法人的分支机构的，除应提供营业执照复印件外，还应提供其所属的总公司授权其参加政府采购活动的授权文件或授权其独立开展经营业务活动的证明材料复印件。</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投标人2025年度的财务状况报告复印件（或2025年银行出具的资信证明复印件）</w:t>
      </w:r>
      <w:r>
        <w:rPr>
          <w:rFonts w:hint="eastAsia" w:ascii="仿宋" w:hAnsi="仿宋" w:eastAsia="仿宋" w:cs="仿宋"/>
          <w:b/>
          <w:color w:val="auto"/>
          <w:sz w:val="24"/>
          <w:szCs w:val="24"/>
          <w:highlight w:val="none"/>
        </w:rPr>
        <w:t>（必须提供，可以是</w:t>
      </w:r>
      <w:r>
        <w:rPr>
          <w:rFonts w:hint="eastAsia" w:ascii="仿宋" w:hAnsi="仿宋" w:eastAsia="仿宋" w:cs="仿宋"/>
          <w:b/>
          <w:color w:val="auto"/>
          <w:sz w:val="24"/>
          <w:szCs w:val="24"/>
          <w:highlight w:val="none"/>
          <w:lang w:eastAsia="zh-CN"/>
        </w:rPr>
        <w:t>投标</w:t>
      </w:r>
      <w:r>
        <w:rPr>
          <w:rFonts w:hint="eastAsia" w:ascii="仿宋" w:hAnsi="仿宋" w:eastAsia="仿宋" w:cs="仿宋"/>
          <w:b/>
          <w:color w:val="auto"/>
          <w:sz w:val="24"/>
          <w:szCs w:val="24"/>
          <w:highlight w:val="none"/>
        </w:rPr>
        <w:t>供应商自行编制也可是通过第三方审计公司编制，如为自行编制至少须提供现金流量表、负债表及利润表）；</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投标人投标截止时间前半年内任意连续三个月依法缴纳税收的相关材料复印件</w:t>
      </w:r>
      <w:r>
        <w:rPr>
          <w:rFonts w:hint="eastAsia" w:ascii="仿宋" w:hAnsi="仿宋" w:eastAsia="仿宋" w:cs="仿宋"/>
          <w:b/>
          <w:color w:val="auto"/>
          <w:sz w:val="24"/>
          <w:szCs w:val="24"/>
          <w:highlight w:val="none"/>
        </w:rPr>
        <w:t>（必须提供）；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72" w:firstLineChars="197"/>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）投标人参加政府采购活动前3年内在经营活动中没有重大违法记录及有关信用信息的书面声明</w:t>
      </w:r>
      <w:r>
        <w:rPr>
          <w:rFonts w:hint="eastAsia" w:ascii="仿宋" w:hAnsi="仿宋" w:eastAsia="仿宋" w:cs="仿宋"/>
          <w:b/>
          <w:color w:val="auto"/>
          <w:sz w:val="24"/>
          <w:szCs w:val="24"/>
          <w:highlight w:val="none"/>
        </w:rPr>
        <w:t>（必须提供）；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）投标人参加本项目无围标串标行为的承诺函</w:t>
      </w:r>
      <w:r>
        <w:rPr>
          <w:rFonts w:hint="eastAsia" w:ascii="仿宋" w:hAnsi="仿宋" w:eastAsia="仿宋" w:cs="仿宋"/>
          <w:b/>
          <w:bCs/>
          <w:color w:val="auto"/>
          <w:sz w:val="24"/>
          <w:szCs w:val="24"/>
          <w:highlight w:val="none"/>
        </w:rPr>
        <w:t>（必须提供）</w:t>
      </w:r>
      <w:r>
        <w:rPr>
          <w:rFonts w:hint="eastAsia" w:ascii="仿宋" w:hAnsi="仿宋" w:eastAsia="仿宋" w:cs="仿宋"/>
          <w:b w:val="0"/>
          <w:bCs w:val="0"/>
          <w:color w:val="auto"/>
          <w:sz w:val="24"/>
          <w:szCs w:val="24"/>
          <w:highlight w:val="none"/>
          <w:lang w:eastAsia="zh-CN"/>
        </w:rPr>
        <w:t>。</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 xml:space="preserve">   13.1.2商务、技术性响应证明材料：</w:t>
      </w:r>
    </w:p>
    <w:p>
      <w:pPr>
        <w:keepNext w:val="0"/>
        <w:keepLines w:val="0"/>
        <w:pageBreakBefore w:val="0"/>
        <w:widowControl w:val="0"/>
        <w:tabs>
          <w:tab w:val="left" w:pos="1305"/>
        </w:tabs>
        <w:kinsoku/>
        <w:wordWrap/>
        <w:overflowPunct/>
        <w:topLinePunct w:val="0"/>
        <w:autoSpaceDE/>
        <w:autoSpaceDN/>
        <w:bidi w:val="0"/>
        <w:spacing w:line="400" w:lineRule="exact"/>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 xml:space="preserve">  </w:t>
      </w:r>
      <w:r>
        <w:rPr>
          <w:rFonts w:hint="eastAsia" w:ascii="仿宋" w:hAnsi="仿宋" w:eastAsia="仿宋" w:cs="仿宋"/>
          <w:b w:val="0"/>
          <w:bCs/>
          <w:color w:val="auto"/>
          <w:sz w:val="24"/>
          <w:szCs w:val="24"/>
          <w:highlight w:val="none"/>
        </w:rPr>
        <w:t>（1）投标报价表</w:t>
      </w:r>
      <w:r>
        <w:rPr>
          <w:rFonts w:hint="eastAsia" w:ascii="仿宋" w:hAnsi="仿宋" w:eastAsia="仿宋" w:cs="仿宋"/>
          <w:b/>
          <w:color w:val="auto"/>
          <w:sz w:val="24"/>
          <w:szCs w:val="24"/>
          <w:highlight w:val="none"/>
        </w:rPr>
        <w:t>（必须提供）；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val="0"/>
          <w:bCs/>
          <w:color w:val="auto"/>
          <w:sz w:val="24"/>
          <w:szCs w:val="24"/>
          <w:highlight w:val="none"/>
        </w:rPr>
        <w:t>（2）</w:t>
      </w:r>
      <w:r>
        <w:rPr>
          <w:rFonts w:hint="eastAsia" w:ascii="仿宋" w:hAnsi="仿宋" w:eastAsia="仿宋" w:cs="仿宋"/>
          <w:b w:val="0"/>
          <w:bCs/>
          <w:color w:val="auto"/>
          <w:sz w:val="24"/>
          <w:szCs w:val="24"/>
          <w:highlight w:val="none"/>
          <w:lang w:eastAsia="zh-CN"/>
        </w:rPr>
        <w:t>采购需求响应表</w:t>
      </w:r>
      <w:r>
        <w:rPr>
          <w:rFonts w:hint="eastAsia" w:ascii="仿宋" w:hAnsi="仿宋" w:eastAsia="仿宋" w:cs="仿宋"/>
          <w:b w:val="0"/>
          <w:bCs/>
          <w:color w:val="auto"/>
          <w:sz w:val="24"/>
          <w:szCs w:val="24"/>
          <w:highlight w:val="none"/>
        </w:rPr>
        <w:t>（格式见附件）</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必须提供</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lang w:val="en-US" w:eastAsia="zh-CN"/>
        </w:rPr>
        <w:t>；</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）技术方案（如有，请提供）；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）实施组织方案（如有，请提供）；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）售后服务方案（如有，请提供）；</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）供应商自 2023 年1月1日以来完成同类项目业绩（如有，请提供）（以供应商于响应文件中提供的中标/成交通知书或签订的项目合同为准；能清晰反映中标/成交内容或合同标的，同一个编号的项目有两个或两个以上的分标中标/成交的只算一次）；</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如所提供服务企业属于小型、微型企业【中小微型企业划分标准按照《国家统计局关于印发《统计上大中小微型企业划分办法〔2017〕》的通知》（国统字〔2017〕213号）执行，具体划分标准见第四章评标办法中附表《统计上大中小微型企业划分标准》】；</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根据财政部、司法部关于政府采购支持监狱企业发展有关问题的通知（财库[2014]68号）及</w:t>
      </w:r>
      <w:r>
        <w:rPr>
          <w:rFonts w:hint="eastAsia" w:ascii="仿宋" w:hAnsi="仿宋" w:eastAsia="仿宋" w:cs="仿宋"/>
          <w:bCs/>
          <w:color w:val="auto"/>
          <w:sz w:val="24"/>
          <w:szCs w:val="24"/>
          <w:highlight w:val="none"/>
        </w:rPr>
        <w:t>《关于促进残疾人就业政府采购政策的通知》（财库〔2017〕141号）的规定，</w:t>
      </w:r>
      <w:r>
        <w:rPr>
          <w:rFonts w:hint="eastAsia" w:ascii="仿宋" w:hAnsi="仿宋" w:eastAsia="仿宋" w:cs="仿宋"/>
          <w:color w:val="auto"/>
          <w:sz w:val="24"/>
          <w:szCs w:val="24"/>
          <w:highlight w:val="none"/>
        </w:rPr>
        <w:t>监狱企业、残疾人福利单位视同小型、微型企业。投标人根据自身情况，相应提供以下证明材料</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如有，请提供</w:t>
      </w: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①投标人如为符合政策要求的中小企业且承接本项目全部服务的，提供《中小企业声明函》（并对声明的真实性负责）。</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②投标人如属于监狱企业且承接本项目全部服务的，提供由省级以上监狱管理局、戒毒管理局(含新疆生产建设兵团)出具的属于监狱企业的证明文件。</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③投标人如属于符合条件的残疾人福利性单位且承接本项目全部服务的，提供《残疾人福利性单位声明函》（并对声明的真实性负责）。</w:t>
      </w:r>
    </w:p>
    <w:p>
      <w:pPr>
        <w:keepNext w:val="0"/>
        <w:keepLines w:val="0"/>
        <w:pageBreakBefore w:val="0"/>
        <w:widowControl w:val="0"/>
        <w:tabs>
          <w:tab w:val="left" w:pos="1305"/>
        </w:tabs>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投标人可结合本项目的评标办法视自身情况自行提交相关证明材料</w:t>
      </w:r>
      <w:r>
        <w:rPr>
          <w:rFonts w:hint="eastAsia" w:ascii="仿宋" w:hAnsi="仿宋" w:eastAsia="仿宋" w:cs="仿宋"/>
          <w:b w:val="0"/>
          <w:bCs/>
          <w:color w:val="auto"/>
          <w:kern w:val="0"/>
          <w:sz w:val="24"/>
          <w:szCs w:val="24"/>
          <w:highlight w:val="none"/>
        </w:rPr>
        <w:t>（如有，请提供）。</w:t>
      </w:r>
    </w:p>
    <w:p>
      <w:pPr>
        <w:pStyle w:val="13"/>
        <w:keepNext w:val="0"/>
        <w:keepLines w:val="0"/>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人提供的以上相关证明材料必须真实有效，属于“必须提供”的文件应加盖投标人公章(或电子签章)，否则投标无效。“必须提供”的文件“投标文件（格式）”中有要求法定代表人(负责人)或相应的授权委托代理人在规定位置签字（或者电子签名）的，必须由法定代表人(负责人)或委托代理人签字（或者电子签名），否则，投标文件按无效处理。</w:t>
      </w:r>
    </w:p>
    <w:p>
      <w:pPr>
        <w:pStyle w:val="13"/>
        <w:keepNext w:val="0"/>
        <w:keepLines w:val="0"/>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13.2投标人必须按招标文件第六章“投标文件（格式）”编制投标文件。</w:t>
      </w:r>
    </w:p>
    <w:p>
      <w:pPr>
        <w:pStyle w:val="13"/>
        <w:keepNext w:val="0"/>
        <w:keepLines w:val="0"/>
        <w:pageBreakBefore w:val="0"/>
        <w:widowControl w:val="0"/>
        <w:kinsoku/>
        <w:wordWrap/>
        <w:overflowPunct/>
        <w:topLinePunct w:val="0"/>
        <w:autoSpaceDE/>
        <w:autoSpaceDN/>
        <w:bidi w:val="0"/>
        <w:spacing w:line="400" w:lineRule="exact"/>
        <w:ind w:firstLine="42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13.3投标文件必须对招标文件提出的要求和条件作出明确响应。</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14. 投标文件的语言及计量</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14.1投标文件以及投标人与采购人或者采购代理机构就有关投标事宜的所有来往函电，均必须以中文汉语书写。投标人提交的支持文件和印刷的文献可以使用别的语言，但其相应内容必须附有中文翻译文本，在解释投标文件时以中文翻译文本为主。</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14.2投标计量单位，招标文件已有明确规定的，使用招标文件规定的计量单位；招标文件没有规定的，必须采用中华人民共和国法定计量单位（货币单位：元人民币），否则视同未响应。</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15.投标报价</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15.1投标报价必须按招标文件中第六章“投标文件（格式）”填写。</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w:t>
      </w:r>
      <w:r>
        <w:rPr>
          <w:rFonts w:hint="eastAsia" w:ascii="仿宋" w:hAnsi="仿宋" w:eastAsia="仿宋" w:cs="仿宋"/>
          <w:color w:val="auto"/>
          <w:sz w:val="24"/>
          <w:szCs w:val="24"/>
          <w:highlight w:val="none"/>
          <w:lang w:eastAsia="zh-CN"/>
        </w:rPr>
        <w:t>本项目最高限价及各分项服务最高限价</w:t>
      </w:r>
      <w:r>
        <w:rPr>
          <w:rFonts w:hint="eastAsia" w:ascii="仿宋" w:hAnsi="仿宋" w:eastAsia="仿宋" w:cs="仿宋"/>
          <w:color w:val="auto"/>
          <w:sz w:val="24"/>
          <w:szCs w:val="24"/>
          <w:highlight w:val="none"/>
        </w:rPr>
        <w:t>详见“项目需求”。投标人的投标报价及相应分项报价不得超出最高限价及相应分项最高限价，否则，按投标无效处理。</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w:t>
      </w:r>
      <w:r>
        <w:rPr>
          <w:rFonts w:hint="eastAsia" w:ascii="仿宋" w:hAnsi="仿宋" w:eastAsia="仿宋" w:cs="仿宋"/>
          <w:color w:val="auto"/>
          <w:sz w:val="24"/>
          <w:szCs w:val="24"/>
          <w:highlight w:val="none"/>
          <w:lang w:eastAsia="zh-CN"/>
        </w:rPr>
        <w:t>投标人必须就“项目需求”中的所有内容作完整唯一报价</w:t>
      </w:r>
      <w:r>
        <w:rPr>
          <w:rFonts w:hint="eastAsia" w:ascii="仿宋" w:hAnsi="仿宋" w:eastAsia="仿宋" w:cs="仿宋"/>
          <w:color w:val="auto"/>
          <w:sz w:val="24"/>
          <w:szCs w:val="24"/>
          <w:highlight w:val="none"/>
        </w:rPr>
        <w:t>，否则，其投标将被拒绝；投标文件只允许有一个报价方案，有选择的或有条件的报价将不予接受。</w:t>
      </w:r>
    </w:p>
    <w:p>
      <w:pPr>
        <w:keepNext w:val="0"/>
        <w:keepLines w:val="0"/>
        <w:pageBreakBefore w:val="0"/>
        <w:widowControl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投标报价应包括但不限于完成本项目开发成本、人工成本、管理成本、培训费、售后服务费用、税金、利润、系统安装调试、试运行、系统对接及其他所有可能发生的一切费用。该价格不因投标人在计算报价中的失误、漏项、多项而做任何调整；投标人的报价在合同实施期间应保持不变。除此之外，采购人不再另行支付任何费用。</w:t>
      </w:r>
    </w:p>
    <w:p>
      <w:pPr>
        <w:keepNext w:val="0"/>
        <w:keepLines w:val="0"/>
        <w:pageBreakBefore w:val="0"/>
        <w:widowControl w:val="0"/>
        <w:kinsoku/>
        <w:wordWrap/>
        <w:overflowPunct/>
        <w:topLinePunct w:val="0"/>
        <w:autoSpaceDE/>
        <w:autoSpaceDN/>
        <w:bidi w:val="0"/>
        <w:spacing w:line="400" w:lineRule="exact"/>
        <w:ind w:left="420" w:hanging="42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16. 投标有效期</w:t>
      </w:r>
    </w:p>
    <w:p>
      <w:pPr>
        <w:keepNext w:val="0"/>
        <w:keepLines w:val="0"/>
        <w:pageBreakBefore w:val="0"/>
        <w:widowControl w:val="0"/>
        <w:kinsoku/>
        <w:wordWrap/>
        <w:overflowPunct/>
        <w:topLinePunct w:val="0"/>
        <w:autoSpaceDE/>
        <w:autoSpaceDN/>
        <w:bidi w:val="0"/>
        <w:spacing w:line="400" w:lineRule="exact"/>
        <w:ind w:left="420" w:hanging="42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 </w:t>
      </w:r>
      <w:r>
        <w:rPr>
          <w:rFonts w:hint="eastAsia" w:ascii="仿宋" w:hAnsi="仿宋" w:eastAsia="仿宋" w:cs="仿宋"/>
          <w:color w:val="auto"/>
          <w:sz w:val="24"/>
          <w:szCs w:val="24"/>
          <w:highlight w:val="none"/>
        </w:rPr>
        <w:t xml:space="preserve">  16.1投标有效期：投标截止时间之日起90天。</w:t>
      </w:r>
    </w:p>
    <w:p>
      <w:pPr>
        <w:keepNext w:val="0"/>
        <w:keepLines w:val="0"/>
        <w:pageBreakBefore w:val="0"/>
        <w:widowControl w:val="0"/>
        <w:kinsoku/>
        <w:wordWrap/>
        <w:overflowPunct/>
        <w:topLinePunct w:val="0"/>
        <w:autoSpaceDE/>
        <w:autoSpaceDN/>
        <w:bidi w:val="0"/>
        <w:spacing w:line="400" w:lineRule="exact"/>
        <w:ind w:left="420" w:hanging="42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   </w:t>
      </w:r>
      <w:r>
        <w:rPr>
          <w:rFonts w:hint="eastAsia" w:ascii="仿宋" w:hAnsi="仿宋" w:eastAsia="仿宋" w:cs="仿宋"/>
          <w:color w:val="auto"/>
          <w:sz w:val="24"/>
          <w:szCs w:val="24"/>
          <w:highlight w:val="none"/>
        </w:rPr>
        <w:t>16.2出现特殊情况下，需要延长投标有效期的，采购代理机构以书面形式通知投标人延长投标有效期。</w:t>
      </w:r>
    </w:p>
    <w:p>
      <w:pPr>
        <w:keepNext w:val="0"/>
        <w:keepLines w:val="0"/>
        <w:pageBreakBefore w:val="0"/>
        <w:widowControl w:val="0"/>
        <w:kinsoku/>
        <w:wordWrap/>
        <w:overflowPunct/>
        <w:topLinePunct w:val="0"/>
        <w:autoSpaceDE/>
        <w:autoSpaceDN/>
        <w:bidi w:val="0"/>
        <w:spacing w:line="400" w:lineRule="exact"/>
        <w:ind w:left="426" w:leftChars="203" w:firstLine="0" w:firstLineChars="0"/>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投标人同意延长的，不能修改投标文件。投标人拒绝延长的，其投标无效。</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17.电子投标文件的制作、加密要求</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17.1投标人制作电子投标文件前，</w:t>
      </w:r>
      <w:r>
        <w:rPr>
          <w:rFonts w:hint="eastAsia" w:ascii="仿宋" w:hAnsi="仿宋" w:eastAsia="仿宋" w:cs="仿宋"/>
          <w:bCs/>
          <w:color w:val="auto"/>
          <w:sz w:val="24"/>
          <w:szCs w:val="24"/>
          <w:highlight w:val="none"/>
        </w:rPr>
        <w:t>应登录</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进行“申请获取</w:t>
      </w:r>
      <w:r>
        <w:rPr>
          <w:rFonts w:hint="eastAsia" w:ascii="仿宋" w:hAnsi="仿宋" w:eastAsia="仿宋" w:cs="仿宋"/>
          <w:bCs/>
          <w:color w:val="auto"/>
          <w:sz w:val="24"/>
          <w:szCs w:val="24"/>
          <w:highlight w:val="none"/>
          <w:lang w:eastAsia="zh-CN"/>
        </w:rPr>
        <w:t>招标文件</w:t>
      </w:r>
      <w:r>
        <w:rPr>
          <w:rFonts w:hint="eastAsia" w:ascii="仿宋" w:hAnsi="仿宋" w:eastAsia="仿宋" w:cs="仿宋"/>
          <w:bCs/>
          <w:color w:val="auto"/>
          <w:sz w:val="24"/>
          <w:szCs w:val="24"/>
          <w:highlight w:val="none"/>
        </w:rPr>
        <w:t>”操作，否则，有可能导致无法在线编制投标文件并参与投标，其不利后果由投标人自行承担。</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17.2投标人下载或获取招标文件后，登录“</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电子投标客户端”，按照本招标文件规定的投标文件格式、顺序以及</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的要求，通过“</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电子投标客户端”编制电子投标文件。</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17.3投标人应按“</w:t>
      </w:r>
      <w:r>
        <w:rPr>
          <w:rFonts w:hint="eastAsia" w:ascii="仿宋" w:hAnsi="仿宋" w:eastAsia="仿宋" w:cs="仿宋"/>
          <w:color w:val="auto"/>
          <w:sz w:val="24"/>
          <w:szCs w:val="24"/>
          <w:highlight w:val="none"/>
          <w:lang w:eastAsia="zh-CN"/>
        </w:rPr>
        <w:t>广西政府采购云</w:t>
      </w:r>
      <w:r>
        <w:rPr>
          <w:rFonts w:hint="eastAsia" w:ascii="仿宋" w:hAnsi="仿宋" w:eastAsia="仿宋" w:cs="仿宋"/>
          <w:color w:val="auto"/>
          <w:sz w:val="24"/>
          <w:szCs w:val="24"/>
          <w:highlight w:val="none"/>
        </w:rPr>
        <w:t>电子投标客户端”载明的“标书关联”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17.4电子投标文件不得涂改，若有修改错漏处，须由法定代表人（负责人）或授权委托代理人签字（或者电子签名）。因投标文件字迹潦草、表达不清、内容不完整、编排混乱导致投标文件被误读、漏读，或者在按招标文件规定的部位查找不到相关内容的，其不利后果由投标人自行承担。</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17.5投标人编制、生成电子投标文件后应当加密投标文件。投标人未按规定编制并加密的投标文件，</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将予以拒收。</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17.6供应商公章、签字、电子签章、电子签名</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17.6.1</w:t>
      </w:r>
      <w:r>
        <w:rPr>
          <w:rFonts w:hint="eastAsia" w:ascii="仿宋" w:hAnsi="仿宋" w:eastAsia="仿宋" w:cs="仿宋"/>
          <w:bCs/>
          <w:color w:val="auto"/>
          <w:sz w:val="24"/>
          <w:szCs w:val="24"/>
          <w:highlight w:val="none"/>
        </w:rPr>
        <w:t>本招标文件中描述投标人的“公章”是指根据我国对公章的管理规定，用投标人法定主体行为名称制作的印章，除本招标文件有特殊规定外，投标人的其他形式印章均不能代替公章</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17.6.2</w:t>
      </w:r>
      <w:r>
        <w:rPr>
          <w:rFonts w:hint="eastAsia" w:ascii="仿宋" w:hAnsi="仿宋" w:eastAsia="仿宋" w:cs="仿宋"/>
          <w:bCs/>
          <w:color w:val="auto"/>
          <w:sz w:val="24"/>
          <w:szCs w:val="24"/>
          <w:highlight w:val="none"/>
        </w:rPr>
        <w:t>本招标文件中描述投标人的“签字”是指投标人的法定代表人</w:t>
      </w:r>
      <w:r>
        <w:rPr>
          <w:rFonts w:hint="eastAsia" w:ascii="仿宋" w:hAnsi="仿宋" w:eastAsia="仿宋" w:cs="仿宋"/>
          <w:color w:val="auto"/>
          <w:sz w:val="24"/>
          <w:szCs w:val="24"/>
          <w:highlight w:val="none"/>
        </w:rPr>
        <w:t>（负责人）</w:t>
      </w:r>
      <w:r>
        <w:rPr>
          <w:rFonts w:hint="eastAsia" w:ascii="仿宋" w:hAnsi="仿宋" w:eastAsia="仿宋" w:cs="仿宋"/>
          <w:bCs/>
          <w:color w:val="auto"/>
          <w:sz w:val="24"/>
          <w:szCs w:val="24"/>
          <w:highlight w:val="none"/>
        </w:rPr>
        <w:t>或者委托代理人亲自在文件规定签字处亲笔写上个人的名字的行为，私章、签字章、印鉴、影印等其他形式均不能代替亲笔签字</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17.6.3</w:t>
      </w:r>
      <w:r>
        <w:rPr>
          <w:rFonts w:hint="eastAsia" w:ascii="仿宋" w:hAnsi="仿宋" w:eastAsia="仿宋" w:cs="仿宋"/>
          <w:bCs/>
          <w:color w:val="auto"/>
          <w:sz w:val="24"/>
          <w:szCs w:val="24"/>
          <w:highlight w:val="none"/>
        </w:rPr>
        <w:t>本招标文件所称的“电子签章”、“电子签名”，是指经</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认可的CA认证的电子签名数据为表现形式的印章，可用于签署电子投标文件，电子签章、电子签名与实物印章、手写签名具有同等法律效力，不因其采用电子化表现形式而否定其法律效力。</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18. 投标文件的递交</w:t>
      </w:r>
    </w:p>
    <w:p>
      <w:pPr>
        <w:keepNext w:val="0"/>
        <w:keepLines w:val="0"/>
        <w:pageBreakBefore w:val="0"/>
        <w:widowControl w:val="0"/>
        <w:tabs>
          <w:tab w:val="left" w:pos="720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18.1投标文件递交：</w:t>
      </w:r>
    </w:p>
    <w:p>
      <w:pPr>
        <w:keepNext w:val="0"/>
        <w:keepLines w:val="0"/>
        <w:pageBreakBefore w:val="0"/>
        <w:widowControl w:val="0"/>
        <w:tabs>
          <w:tab w:val="left" w:pos="720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投标截止时间：</w:t>
      </w:r>
      <w:r>
        <w:rPr>
          <w:rFonts w:hint="eastAsia" w:ascii="仿宋" w:hAnsi="仿宋" w:eastAsia="仿宋" w:cs="仿宋"/>
          <w:color w:val="auto"/>
          <w:sz w:val="24"/>
          <w:szCs w:val="24"/>
          <w:highlight w:val="none"/>
          <w:lang w:val="en-US" w:eastAsia="zh-CN"/>
        </w:rPr>
        <w:t>同投标须知前附表</w:t>
      </w:r>
    </w:p>
    <w:p>
      <w:pPr>
        <w:keepNext w:val="0"/>
        <w:keepLines w:val="0"/>
        <w:pageBreakBefore w:val="0"/>
        <w:widowControl w:val="0"/>
        <w:tabs>
          <w:tab w:val="left" w:pos="720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投标文件递交地点：通过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在线提交，逾期递交的投标文件将予以拒收。投标文件递交成功后，投标人在必须在</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自行下载投标回执。</w:t>
      </w:r>
    </w:p>
    <w:p>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18.2除招标文件另有规定外，投标人所递交的投标文件不予退还。</w:t>
      </w:r>
    </w:p>
    <w:p>
      <w:pPr>
        <w:keepNext w:val="0"/>
        <w:keepLines w:val="0"/>
        <w:pageBreakBefore w:val="0"/>
        <w:widowControl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19. 投标文件的补充、修改撤回</w:t>
      </w:r>
    </w:p>
    <w:p>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投标人在投标截止时间前，可以通过</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在线对所递交的投标文件进行补充、修改或者撤回，并书面通知采购代理机构。</w:t>
      </w:r>
      <w:r>
        <w:rPr>
          <w:rFonts w:hint="eastAsia" w:ascii="仿宋" w:hAnsi="仿宋" w:eastAsia="仿宋" w:cs="仿宋"/>
          <w:bCs/>
          <w:color w:val="auto"/>
          <w:sz w:val="24"/>
          <w:szCs w:val="24"/>
          <w:highlight w:val="none"/>
        </w:rPr>
        <w:t>补充、修改电子投标文件的，应当先行撤回原文件，补充、修改的内容</w:t>
      </w:r>
      <w:r>
        <w:rPr>
          <w:rFonts w:hint="eastAsia" w:ascii="仿宋" w:hAnsi="仿宋" w:eastAsia="仿宋" w:cs="仿宋"/>
          <w:color w:val="auto"/>
          <w:sz w:val="24"/>
          <w:szCs w:val="24"/>
          <w:highlight w:val="none"/>
        </w:rPr>
        <w:t>按照招标文件要求签署、盖章后</w:t>
      </w:r>
      <w:r>
        <w:rPr>
          <w:rFonts w:hint="eastAsia" w:ascii="仿宋" w:hAnsi="仿宋" w:eastAsia="仿宋" w:cs="仿宋"/>
          <w:bCs/>
          <w:color w:val="auto"/>
          <w:sz w:val="24"/>
          <w:szCs w:val="24"/>
          <w:highlight w:val="none"/>
        </w:rPr>
        <w:t>重新传输提交至</w:t>
      </w:r>
      <w:r>
        <w:rPr>
          <w:rFonts w:hint="eastAsia" w:ascii="仿宋" w:hAnsi="仿宋" w:eastAsia="仿宋" w:cs="仿宋"/>
          <w:color w:val="auto"/>
          <w:sz w:val="24"/>
          <w:szCs w:val="24"/>
          <w:highlight w:val="none"/>
          <w:lang w:eastAsia="zh-CN"/>
        </w:rPr>
        <w:t>“广西政府采购云平台”</w:t>
      </w:r>
      <w:r>
        <w:rPr>
          <w:rFonts w:hint="eastAsia" w:ascii="仿宋" w:hAnsi="仿宋" w:eastAsia="仿宋" w:cs="仿宋"/>
          <w:color w:val="auto"/>
          <w:sz w:val="24"/>
          <w:szCs w:val="24"/>
          <w:highlight w:val="none"/>
        </w:rPr>
        <w:t>，作为投标文件的组成部分。</w:t>
      </w:r>
      <w:r>
        <w:rPr>
          <w:rFonts w:hint="eastAsia" w:ascii="仿宋" w:hAnsi="仿宋" w:eastAsia="仿宋" w:cs="仿宋"/>
          <w:bCs/>
          <w:color w:val="auto"/>
          <w:sz w:val="24"/>
          <w:szCs w:val="24"/>
          <w:highlight w:val="none"/>
        </w:rPr>
        <w:t>在投标文件递交截止时间后的投标文件有效期内，投标人不得撤回其投标文件。</w:t>
      </w:r>
    </w:p>
    <w:p>
      <w:pPr>
        <w:keepNext w:val="0"/>
        <w:keepLines w:val="0"/>
        <w:pageBreakBefore w:val="0"/>
        <w:tabs>
          <w:tab w:val="left" w:pos="1305"/>
        </w:tabs>
        <w:kinsoku/>
        <w:wordWrap/>
        <w:overflowPunct/>
        <w:topLinePunct w:val="0"/>
        <w:autoSpaceDE/>
        <w:autoSpaceDN/>
        <w:bidi w:val="0"/>
        <w:spacing w:line="400" w:lineRule="exact"/>
        <w:ind w:firstLine="562" w:firstLineChars="200"/>
        <w:jc w:val="center"/>
        <w:textAlignment w:val="auto"/>
        <w:rPr>
          <w:rFonts w:hint="eastAsia" w:ascii="仿宋" w:hAnsi="仿宋" w:eastAsia="仿宋" w:cs="仿宋"/>
          <w:b/>
          <w:color w:val="auto"/>
          <w:sz w:val="28"/>
          <w:szCs w:val="28"/>
          <w:highlight w:val="none"/>
        </w:rPr>
      </w:pPr>
    </w:p>
    <w:p>
      <w:pPr>
        <w:keepNext w:val="0"/>
        <w:keepLines w:val="0"/>
        <w:pageBreakBefore w:val="0"/>
        <w:tabs>
          <w:tab w:val="left" w:pos="1305"/>
        </w:tabs>
        <w:kinsoku/>
        <w:wordWrap/>
        <w:overflowPunct/>
        <w:topLinePunct w:val="0"/>
        <w:autoSpaceDE/>
        <w:autoSpaceDN/>
        <w:bidi w:val="0"/>
        <w:spacing w:line="400" w:lineRule="exact"/>
        <w:ind w:firstLine="562" w:firstLineChars="20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四、开标</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20. 开标时间及地点</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20.1开标时间及地点：</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w:t>
      </w:r>
      <w:r>
        <w:rPr>
          <w:rFonts w:hint="eastAsia" w:ascii="仿宋" w:hAnsi="仿宋" w:eastAsia="仿宋" w:cs="仿宋"/>
          <w:color w:val="auto"/>
          <w:sz w:val="24"/>
          <w:szCs w:val="24"/>
          <w:highlight w:val="none"/>
          <w:lang w:val="en-US" w:eastAsia="zh-CN"/>
        </w:rPr>
        <w:t>同投标须知前附表</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开标地点：广西政府采购云平台（网址：http://www.gcy.zfcg.gxzf.gov.cn/）在线开启投标文件</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20.2投标人不足3家的，不得开标，采购人或者采购代理机构应当组织重新采购。</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21. 开标程序</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采购代理机构将按照招标文件规定的时间通过“广西政府采购云平台”在线组织开标、解密开启投标文件，投标人的法定代表人或其委托代理人应当保持“广西政府采购云平台”实时在线，并通过“广西政府采购云平台”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投标文件解密：投标文件提交截止时间后，采购代理机构开启解密投标文件操作，“广西政府采购云平台”向各投标人发出电子加密投标文件解密通知，由投标人在系统发出解密通知后30分钟内自行使用加密时的CA通过“项目采购-开标评标”功能对投标文件进行解密。若投标人在规定时间内无法解密或解密失败，视为投标人放弃投标。</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21.3投标文件解密结束后，开标活动组织人员在线开启投标文件。</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21.4开启投标人报价文件，电子开标大厅记录显示并记录投标人投标报价表的投标报价等。</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21.5投标人线上确认投标报价。</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21.6如发现开标结果与所提交的报价文件不一致的，由评标委员会根据报价文件内容进行修正。</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21.7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pPr>
        <w:keepNext w:val="0"/>
        <w:keepLines w:val="0"/>
        <w:pageBreakBefore w:val="0"/>
        <w:kinsoku/>
        <w:wordWrap/>
        <w:overflowPunct/>
        <w:topLinePunct w:val="0"/>
        <w:autoSpaceDE/>
        <w:autoSpaceDN/>
        <w:bidi w:val="0"/>
        <w:spacing w:line="400" w:lineRule="exact"/>
        <w:ind w:firstLine="43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21.8特别说明：如遇“广西政府采购云平台”电子化开标或评审程序调整的，按调整后程序执行。</w:t>
      </w:r>
    </w:p>
    <w:p>
      <w:pPr>
        <w:keepNext w:val="0"/>
        <w:keepLines w:val="0"/>
        <w:pageBreakBefore w:val="0"/>
        <w:tabs>
          <w:tab w:val="left" w:pos="1305"/>
        </w:tabs>
        <w:kinsoku/>
        <w:wordWrap/>
        <w:overflowPunct/>
        <w:topLinePunct w:val="0"/>
        <w:autoSpaceDE/>
        <w:autoSpaceDN/>
        <w:bidi w:val="0"/>
        <w:spacing w:line="400" w:lineRule="exact"/>
        <w:ind w:firstLine="562" w:firstLineChars="200"/>
        <w:jc w:val="center"/>
        <w:textAlignment w:val="auto"/>
        <w:rPr>
          <w:rFonts w:hint="eastAsia" w:ascii="仿宋" w:hAnsi="仿宋" w:eastAsia="仿宋" w:cs="仿宋"/>
          <w:b/>
          <w:color w:val="auto"/>
          <w:sz w:val="28"/>
          <w:szCs w:val="28"/>
          <w:highlight w:val="none"/>
        </w:rPr>
      </w:pPr>
    </w:p>
    <w:p>
      <w:pPr>
        <w:keepNext w:val="0"/>
        <w:keepLines w:val="0"/>
        <w:pageBreakBefore w:val="0"/>
        <w:tabs>
          <w:tab w:val="left" w:pos="1305"/>
        </w:tabs>
        <w:kinsoku/>
        <w:wordWrap/>
        <w:overflowPunct/>
        <w:topLinePunct w:val="0"/>
        <w:autoSpaceDE/>
        <w:autoSpaceDN/>
        <w:bidi w:val="0"/>
        <w:spacing w:line="400" w:lineRule="exact"/>
        <w:ind w:firstLine="562" w:firstLineChars="20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五、资格性审查</w:t>
      </w:r>
    </w:p>
    <w:p>
      <w:pPr>
        <w:keepNext w:val="0"/>
        <w:keepLines w:val="0"/>
        <w:pageBreakBefore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22. 资格性审查</w:t>
      </w:r>
    </w:p>
    <w:p>
      <w:pPr>
        <w:keepNext w:val="0"/>
        <w:keepLines w:val="0"/>
        <w:pageBreakBefore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22.1公开招标采购项目开标结束后，采购人或者采购代理机构应当依法对投标人的资格进行审查。</w:t>
      </w:r>
    </w:p>
    <w:p>
      <w:pPr>
        <w:keepNext w:val="0"/>
        <w:keepLines w:val="0"/>
        <w:pageBreakBefore w:val="0"/>
        <w:tabs>
          <w:tab w:val="left" w:pos="130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合格投标人不足3家的，不得评标。</w:t>
      </w:r>
    </w:p>
    <w:p>
      <w:pPr>
        <w:keepNext w:val="0"/>
        <w:keepLines w:val="0"/>
        <w:pageBreakBefore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22.2采购人或者采购代理机构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资格审查不通过处理。</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查询渠道：《国家企业信用信息公示系统》（网址：</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"http://www.gsxt.gov.cn/index.html"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www.gsxt.gov.cn/index.html</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审查流程：</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（1）进入《国家企业信用信息公示系统》（网址：www.gsxt.gov.cn/index.html），输入企业名称，进入企业信息主页面；</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（2）查看主页“股东及出资信息”栏，或年报中的“股东及出资信息”栏信息；</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（3）将各投标人的股东及出资信息进行比对，得出审查结论；</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（4）将相关资料作为评审资料打印存档。</w:t>
      </w:r>
    </w:p>
    <w:p>
      <w:pPr>
        <w:keepNext w:val="0"/>
        <w:keepLines w:val="0"/>
        <w:pageBreakBefore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以上审查过程中，如出现查询企业网页主页面无法显示股东及出资信息的或仅以主页面信息内容无法认定投标人之间存在单位负责人为同一人或者存在直接控股、管理关系的，当时审查程序可继续进行，待评审结束后将对以上投标人作进一步核实确认，如确认投标人之间存在有上述关联供应商情形的，关联供应商均按投标无效处理。</w:t>
      </w:r>
    </w:p>
    <w:p>
      <w:pPr>
        <w:keepNext w:val="0"/>
        <w:keepLines w:val="0"/>
        <w:pageBreakBefore w:val="0"/>
        <w:tabs>
          <w:tab w:val="left" w:pos="1305"/>
        </w:tabs>
        <w:kinsoku/>
        <w:wordWrap/>
        <w:overflowPunct/>
        <w:topLinePunct w:val="0"/>
        <w:autoSpaceDE/>
        <w:autoSpaceDN/>
        <w:bidi w:val="0"/>
        <w:spacing w:line="400" w:lineRule="exact"/>
        <w:textAlignment w:val="auto"/>
        <w:rPr>
          <w:rFonts w:hint="eastAsia" w:ascii="仿宋" w:hAnsi="仿宋" w:eastAsia="仿宋" w:cs="仿宋"/>
          <w:color w:val="auto"/>
          <w:szCs w:val="21"/>
          <w:highlight w:val="none"/>
        </w:rPr>
      </w:pPr>
    </w:p>
    <w:p>
      <w:pPr>
        <w:keepNext w:val="0"/>
        <w:keepLines w:val="0"/>
        <w:pageBreakBefore w:val="0"/>
        <w:tabs>
          <w:tab w:val="center" w:pos="4411"/>
          <w:tab w:val="left" w:pos="5475"/>
        </w:tabs>
        <w:kinsoku/>
        <w:wordWrap/>
        <w:overflowPunct/>
        <w:topLinePunct w:val="0"/>
        <w:autoSpaceDE/>
        <w:autoSpaceDN/>
        <w:bidi w:val="0"/>
        <w:spacing w:line="40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六、评标</w:t>
      </w:r>
    </w:p>
    <w:p>
      <w:pPr>
        <w:keepNext w:val="0"/>
        <w:keepLines w:val="0"/>
        <w:pageBreakBefore w:val="0"/>
        <w:tabs>
          <w:tab w:val="center" w:pos="4411"/>
          <w:tab w:val="left" w:pos="5475"/>
        </w:tabs>
        <w:kinsoku/>
        <w:wordWrap/>
        <w:overflowPunct/>
        <w:topLinePunct w:val="0"/>
        <w:autoSpaceDE/>
        <w:autoSpaceDN/>
        <w:bidi w:val="0"/>
        <w:spacing w:line="400" w:lineRule="exact"/>
        <w:ind w:firstLine="482" w:firstLineChars="200"/>
        <w:jc w:val="lef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23. 评标委员会组成</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本项目评审组织工作由采购代理机构负责，具体评审工作由依法组建的评标委员会负责。</w:t>
      </w:r>
      <w:r>
        <w:rPr>
          <w:rFonts w:hint="eastAsia" w:ascii="仿宋" w:hAnsi="仿宋" w:eastAsia="仿宋" w:cs="仿宋"/>
          <w:color w:val="auto"/>
          <w:sz w:val="24"/>
          <w:szCs w:val="24"/>
          <w:highlight w:val="none"/>
        </w:rPr>
        <w:t>评标委员会由采购人代表和</w:t>
      </w:r>
      <w:r>
        <w:rPr>
          <w:rFonts w:hint="eastAsia" w:ascii="仿宋" w:hAnsi="仿宋" w:eastAsia="仿宋" w:cs="仿宋"/>
          <w:bCs/>
          <w:color w:val="auto"/>
          <w:sz w:val="24"/>
          <w:szCs w:val="24"/>
          <w:highlight w:val="none"/>
        </w:rPr>
        <w:t>有关方面的</w:t>
      </w:r>
      <w:r>
        <w:rPr>
          <w:rFonts w:hint="eastAsia" w:ascii="仿宋" w:hAnsi="仿宋" w:eastAsia="仿宋" w:cs="仿宋"/>
          <w:color w:val="auto"/>
          <w:sz w:val="24"/>
          <w:szCs w:val="24"/>
          <w:highlight w:val="none"/>
        </w:rPr>
        <w:t>评审专家共同组成，成员人数共5人。</w:t>
      </w:r>
    </w:p>
    <w:p>
      <w:pPr>
        <w:keepNext w:val="0"/>
        <w:keepLines w:val="0"/>
        <w:pageBreakBefore w:val="0"/>
        <w:kinsoku/>
        <w:wordWrap/>
        <w:overflowPunct/>
        <w:topLinePunct w:val="0"/>
        <w:autoSpaceDE/>
        <w:autoSpaceDN/>
        <w:bidi w:val="0"/>
        <w:spacing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24. 评标办法</w:t>
      </w:r>
    </w:p>
    <w:p>
      <w:pPr>
        <w:keepNext w:val="0"/>
        <w:keepLines w:val="0"/>
        <w:pageBreakBefore w:val="0"/>
        <w:tabs>
          <w:tab w:val="left" w:pos="114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24.1评标办法：综合评分法，具体评标内容及标准详见第四章。</w:t>
      </w:r>
    </w:p>
    <w:p>
      <w:pPr>
        <w:keepNext w:val="0"/>
        <w:keepLines w:val="0"/>
        <w:pageBreakBefore w:val="0"/>
        <w:tabs>
          <w:tab w:val="left" w:pos="114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24.2评标委员会应按招标文件进行评标，不得擅自更改评标办法。　　　　　　　　　　　　　　　　　　　　　　　　　　　　　　　　　　　　　　　　　　　　　　　　　　　　　　　　　　</w:t>
      </w:r>
    </w:p>
    <w:p>
      <w:pPr>
        <w:keepNext w:val="0"/>
        <w:keepLines w:val="0"/>
        <w:pageBreakBefore w:val="0"/>
        <w:tabs>
          <w:tab w:val="left" w:pos="1140"/>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25. 评标</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采购代理机构负责组织评标工作，宣布评标工作纪律，公布投标人名单，告知评审专家应当回避的情形，组织评标委员会推选评标组长，采购人代表不得担任组长。在评标期间由桂林市公共资源交易中心采取必要的通讯管理措施并保证评标活动不受外界干扰。采购代理机构根据评标委员会的要求介绍政府采购相关政策法规、招标文件；维护评标秩序，监督评标委员会依照招标文件规定的评标程序、方法和标准进行独立评审，及时制止和纠正采购人代表、评审专家的倾向性言论或者违法违规行为；核对评标结果，有投标无效情形的，要求评标委员会复核或者书面说明理由，评标委员会拒绝的，应予记录并向本级财政部门报告；评审工作完成后，按照规定向评审专家支付劳务报酬和异地评审差旅费，不得向评审专家以外的其他人员支付评审劳务报酬。</w:t>
      </w:r>
    </w:p>
    <w:p>
      <w:pPr>
        <w:pStyle w:val="19"/>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25.2评标委员会负责具体评标事务；审查、评价投标文件是否符合招标文件的商务、技术等实质性要求；要求投标人对投标文件有关事项作出澄清或者说明；对投标文件进行比较和评价；确定中标候选人名单，以及根据采购人委托直接确定中标人；向采购人、采购代理机构或者有关部门报告评标中发现的违法行为。</w:t>
      </w:r>
    </w:p>
    <w:p>
      <w:pPr>
        <w:pStyle w:val="19"/>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25.3在评标过程中，评标委员会任何人不得对某个投标人发表任何倾向性意见，不得向其他专家评委明示或者暗示自己的评审意见。</w:t>
      </w:r>
    </w:p>
    <w:p>
      <w:pPr>
        <w:keepNext w:val="0"/>
        <w:keepLines w:val="0"/>
        <w:pageBreakBefore w:val="0"/>
        <w:tabs>
          <w:tab w:val="left" w:pos="114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25.4评标委员会应当对符合资格的投标人的投标文件进行符合性审查，以确定其是否满足招标文件的实质性要求。</w:t>
      </w:r>
    </w:p>
    <w:p>
      <w:pPr>
        <w:keepNext w:val="0"/>
        <w:keepLines w:val="0"/>
        <w:pageBreakBefore w:val="0"/>
        <w:tabs>
          <w:tab w:val="left" w:pos="1140"/>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25.5对于投标文件中含义不明确、同类问题表述不一致或者有明显文字和计算错误的内容，评标委员会应当以书面形式要求投标人作出必要的澄清、说明或者补正。</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投标人的澄清、说明或者补正应当通过</w:t>
      </w:r>
      <w:r>
        <w:rPr>
          <w:rFonts w:hint="eastAsia" w:ascii="仿宋" w:hAnsi="仿宋" w:eastAsia="仿宋" w:cs="仿宋"/>
          <w:bCs/>
          <w:color w:val="auto"/>
          <w:sz w:val="24"/>
          <w:szCs w:val="24"/>
          <w:highlight w:val="none"/>
          <w:lang w:eastAsia="zh-CN"/>
        </w:rPr>
        <w:t>“广西政府采购云平台”</w:t>
      </w:r>
      <w:r>
        <w:rPr>
          <w:rFonts w:hint="eastAsia" w:ascii="仿宋" w:hAnsi="仿宋" w:eastAsia="仿宋" w:cs="仿宋"/>
          <w:bCs/>
          <w:color w:val="auto"/>
          <w:sz w:val="24"/>
          <w:szCs w:val="24"/>
          <w:highlight w:val="none"/>
        </w:rPr>
        <w:t>采用在线书面形式，澄清、说明或者补正应当签字或者电子签名【法定代表人(负责人)或相应的授权委托代理人签字（或者电子签名）均可】或加盖投标人公章(或电子签章)</w:t>
      </w:r>
      <w:r>
        <w:rPr>
          <w:rFonts w:hint="eastAsia" w:ascii="仿宋" w:hAnsi="仿宋" w:eastAsia="仿宋" w:cs="仿宋"/>
          <w:color w:val="auto"/>
          <w:sz w:val="24"/>
          <w:szCs w:val="24"/>
          <w:highlight w:val="none"/>
        </w:rPr>
        <w:t>，投标人的澄清、说明或者补正不得超出投标文件的范围或者改变投标文件的实质性内容。</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25.6评标委员会应当按照招标文件中规定的评标方法和标准，对符合性审查合格的投标文件进行商务和技术评估，综合比较与评价。</w:t>
      </w:r>
    </w:p>
    <w:p>
      <w:pPr>
        <w:pStyle w:val="13"/>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25.7评标委员会成员应当独立对每个投标人的投标文件进行评价，最终汇总每个投标人的得分。各投标人的得分为所有评委的有效评分的算术平均数。</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25.8投标文件报价出现前后不一致的，除招标文件另有规定外，按照下列规定修正：</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（1）投标文件中投标报价表内容与投标文件中相应内容不一致的，以投标报价表为准；</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（2）大写金额和小写金额不一致的，以大写金额为准；</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（3）单价金额小数点或者百分比有明显错位的，以投标报价表的总价为准，并修改单价；</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（4）总价金额与按单价汇总金额不一致的，以单价金额计算结果为准。</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同时出现两种以上不一致的，按照前款规定的顺序修正。修正后的报价（不得超出投标文件的范围或者改变投标文件的实质性内容）经投标人确认后产生约束力，投标人不确认的，其投标无效。</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25.9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25.10评标委员会成员对需要共同认定的事项存在争议的，应当按照少数服从多数的原则作出结论。持不同意见的评标委员会成员应当在评标报告上签署不同意见及理由，否则视为同意评标报告。</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25.11评标结果汇总完成后，除下列情形外，任何人不得修改评标结果：</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（一）分值汇总计算错误的；</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（二）分项评分超出评分标准范围的；</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（三）评标委员会成员对客观评审因素评分不一致的；</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（四）经评标委员会认定评分畸高、畸低的。</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评标报告签署前，经复核发现存在以上情形之一的，评标委员会应当当场修改评标结果，并在评标</w:t>
      </w:r>
    </w:p>
    <w:p>
      <w:pPr>
        <w:keepNext w:val="0"/>
        <w:keepLines w:val="0"/>
        <w:pageBreakBefore w:val="0"/>
        <w:kinsoku/>
        <w:wordWrap/>
        <w:overflowPunct/>
        <w:topLinePunct w:val="0"/>
        <w:autoSpaceDE/>
        <w:autoSpaceDN/>
        <w:bidi w:val="0"/>
        <w:snapToGrid w:val="0"/>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报告中记载；评标报告签署后，采购人或者采购代理机构发现存在以上情形之一的，应当组织原评标委员会进行重新评审，重新评审改变评标结果的，书面报告本级财政部门。</w:t>
      </w:r>
    </w:p>
    <w:p>
      <w:pPr>
        <w:keepNext w:val="0"/>
        <w:keepLines w:val="0"/>
        <w:pageBreakBefore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投标人对本条第一款情形提出质疑的，采购人或者采购代理机构可以组织原评标委员会进行重新评审，重新评审改变评标结果的，应当书面报告本级财政部门。</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25.12采购代理机构发现评标委员会有明显的违规倾向或歧视现象，或不按评标办法进行，或其他不正常行为的，应当及时制止。如制止无效，应及时向</w:t>
      </w:r>
      <w:r>
        <w:rPr>
          <w:rFonts w:hint="eastAsia" w:ascii="仿宋" w:hAnsi="仿宋" w:eastAsia="仿宋" w:cs="仿宋"/>
          <w:color w:val="auto"/>
          <w:kern w:val="0"/>
          <w:sz w:val="24"/>
          <w:szCs w:val="24"/>
          <w:highlight w:val="none"/>
        </w:rPr>
        <w:t>桂林市财政局</w:t>
      </w:r>
      <w:r>
        <w:rPr>
          <w:rFonts w:hint="eastAsia" w:ascii="仿宋" w:hAnsi="仿宋" w:eastAsia="仿宋" w:cs="仿宋"/>
          <w:color w:val="auto"/>
          <w:sz w:val="24"/>
          <w:szCs w:val="24"/>
          <w:highlight w:val="none"/>
        </w:rPr>
        <w:t>政府采购监督管理机构报告。</w:t>
      </w:r>
    </w:p>
    <w:p>
      <w:pPr>
        <w:pStyle w:val="13"/>
        <w:keepNext w:val="0"/>
        <w:keepLines w:val="0"/>
        <w:pageBreakBefore w:val="0"/>
        <w:tabs>
          <w:tab w:val="left" w:pos="4214"/>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26</w:t>
      </w: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推荐及确定中标候选人原则</w:t>
      </w:r>
    </w:p>
    <w:p>
      <w:pPr>
        <w:pStyle w:val="13"/>
        <w:keepNext w:val="0"/>
        <w:keepLines w:val="0"/>
        <w:pageBreakBefore w:val="0"/>
        <w:tabs>
          <w:tab w:val="left" w:pos="4214"/>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评标委员会根据综合得分由高到低排列次序，若得分相同时，以评标报价由低到高顺序排列；若得分相同且评标报价相同的，以投标报价由低到高顺序排列；若仍相同的，</w:t>
      </w:r>
      <w:r>
        <w:rPr>
          <w:rFonts w:hint="eastAsia" w:ascii="仿宋" w:hAnsi="仿宋" w:eastAsia="仿宋" w:cs="仿宋"/>
          <w:bCs/>
          <w:color w:val="auto"/>
          <w:sz w:val="24"/>
          <w:szCs w:val="24"/>
          <w:highlight w:val="none"/>
          <w:lang w:val="en-US" w:eastAsia="zh-CN"/>
        </w:rPr>
        <w:t>依次</w:t>
      </w:r>
      <w:r>
        <w:rPr>
          <w:rFonts w:hint="eastAsia" w:ascii="仿宋" w:hAnsi="仿宋" w:eastAsia="仿宋" w:cs="仿宋"/>
          <w:bCs/>
          <w:color w:val="auto"/>
          <w:sz w:val="24"/>
          <w:szCs w:val="24"/>
          <w:highlight w:val="none"/>
        </w:rPr>
        <w:t>按</w:t>
      </w:r>
      <w:r>
        <w:rPr>
          <w:rFonts w:hint="eastAsia" w:ascii="仿宋" w:hAnsi="仿宋" w:eastAsia="仿宋" w:cs="仿宋"/>
          <w:bCs/>
          <w:color w:val="auto"/>
          <w:sz w:val="24"/>
          <w:szCs w:val="24"/>
          <w:highlight w:val="none"/>
          <w:lang w:val="en-US" w:eastAsia="zh-CN"/>
        </w:rPr>
        <w:t>技术</w:t>
      </w:r>
      <w:r>
        <w:rPr>
          <w:rFonts w:hint="eastAsia" w:ascii="仿宋" w:hAnsi="仿宋" w:eastAsia="仿宋" w:cs="仿宋"/>
          <w:bCs/>
          <w:color w:val="auto"/>
          <w:sz w:val="24"/>
          <w:szCs w:val="24"/>
          <w:highlight w:val="none"/>
        </w:rPr>
        <w:t>参数分</w:t>
      </w:r>
      <w:r>
        <w:rPr>
          <w:rFonts w:hint="eastAsia" w:ascii="仿宋" w:hAnsi="仿宋" w:eastAsia="仿宋" w:cs="仿宋"/>
          <w:bCs/>
          <w:color w:val="auto"/>
          <w:sz w:val="24"/>
          <w:szCs w:val="24"/>
          <w:highlight w:val="none"/>
          <w:lang w:val="en-US" w:eastAsia="zh-CN"/>
        </w:rPr>
        <w:t>、技术方案分、实施组织方案分、售后服务方案分、履约能力分</w:t>
      </w:r>
      <w:r>
        <w:rPr>
          <w:rFonts w:hint="eastAsia" w:ascii="仿宋" w:hAnsi="仿宋" w:eastAsia="仿宋" w:cs="仿宋"/>
          <w:bCs/>
          <w:color w:val="auto"/>
          <w:sz w:val="24"/>
          <w:szCs w:val="24"/>
          <w:highlight w:val="none"/>
        </w:rPr>
        <w:t>由高到低顺序排列并推荐</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w:t>
      </w:r>
    </w:p>
    <w:p>
      <w:pPr>
        <w:pStyle w:val="13"/>
        <w:keepNext w:val="0"/>
        <w:keepLines w:val="0"/>
        <w:pageBreakBefore w:val="0"/>
        <w:tabs>
          <w:tab w:val="left" w:pos="4214"/>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采购人应当自收到评标报告之日起5个工作日内，在评标报告确定的中标候选人名单中按顺序确定中标人。中标候选人并列的，采购人按以下的方式确定中标人：依次按项目</w:t>
      </w:r>
      <w:r>
        <w:rPr>
          <w:rFonts w:hint="eastAsia" w:ascii="仿宋" w:hAnsi="仿宋" w:eastAsia="仿宋" w:cs="仿宋"/>
          <w:bCs/>
          <w:color w:val="auto"/>
          <w:sz w:val="24"/>
          <w:szCs w:val="24"/>
          <w:highlight w:val="none"/>
          <w:lang w:val="en-US" w:eastAsia="zh-CN"/>
        </w:rPr>
        <w:t>技术</w:t>
      </w:r>
      <w:r>
        <w:rPr>
          <w:rFonts w:hint="eastAsia" w:ascii="仿宋" w:hAnsi="仿宋" w:eastAsia="仿宋" w:cs="仿宋"/>
          <w:bCs/>
          <w:color w:val="auto"/>
          <w:sz w:val="24"/>
          <w:szCs w:val="24"/>
          <w:highlight w:val="none"/>
        </w:rPr>
        <w:t>参数分</w:t>
      </w:r>
      <w:r>
        <w:rPr>
          <w:rFonts w:hint="eastAsia" w:ascii="仿宋" w:hAnsi="仿宋" w:eastAsia="仿宋" w:cs="仿宋"/>
          <w:color w:val="auto"/>
          <w:sz w:val="24"/>
          <w:szCs w:val="24"/>
          <w:highlight w:val="none"/>
        </w:rPr>
        <w:t>高的优先、</w:t>
      </w:r>
      <w:r>
        <w:rPr>
          <w:rFonts w:hint="eastAsia" w:ascii="仿宋" w:hAnsi="仿宋" w:eastAsia="仿宋" w:cs="仿宋"/>
          <w:bCs/>
          <w:color w:val="auto"/>
          <w:sz w:val="24"/>
          <w:szCs w:val="24"/>
          <w:highlight w:val="none"/>
          <w:lang w:val="en-US" w:eastAsia="zh-CN"/>
        </w:rPr>
        <w:t>技术方案分</w:t>
      </w:r>
      <w:r>
        <w:rPr>
          <w:rFonts w:hint="eastAsia" w:ascii="仿宋" w:hAnsi="仿宋" w:eastAsia="仿宋" w:cs="仿宋"/>
          <w:color w:val="auto"/>
          <w:sz w:val="24"/>
          <w:szCs w:val="24"/>
          <w:highlight w:val="none"/>
        </w:rPr>
        <w:t>高的优先、</w:t>
      </w:r>
      <w:r>
        <w:rPr>
          <w:rFonts w:hint="eastAsia" w:ascii="仿宋" w:hAnsi="仿宋" w:eastAsia="仿宋" w:cs="仿宋"/>
          <w:bCs/>
          <w:color w:val="auto"/>
          <w:sz w:val="24"/>
          <w:szCs w:val="24"/>
          <w:highlight w:val="none"/>
          <w:lang w:val="en-US" w:eastAsia="zh-CN"/>
        </w:rPr>
        <w:t>实施组织方案分</w:t>
      </w:r>
      <w:r>
        <w:rPr>
          <w:rFonts w:hint="eastAsia" w:ascii="仿宋" w:hAnsi="仿宋" w:eastAsia="仿宋" w:cs="仿宋"/>
          <w:color w:val="auto"/>
          <w:sz w:val="24"/>
          <w:szCs w:val="24"/>
          <w:highlight w:val="none"/>
        </w:rPr>
        <w:t>高的优先、</w:t>
      </w:r>
      <w:r>
        <w:rPr>
          <w:rFonts w:hint="eastAsia" w:ascii="仿宋" w:hAnsi="仿宋" w:eastAsia="仿宋" w:cs="仿宋"/>
          <w:bCs/>
          <w:color w:val="auto"/>
          <w:sz w:val="24"/>
          <w:szCs w:val="24"/>
          <w:highlight w:val="none"/>
          <w:lang w:val="en-US" w:eastAsia="zh-CN"/>
        </w:rPr>
        <w:t>售后服务方案分</w:t>
      </w:r>
      <w:r>
        <w:rPr>
          <w:rFonts w:hint="eastAsia" w:ascii="仿宋" w:hAnsi="仿宋" w:eastAsia="仿宋" w:cs="仿宋"/>
          <w:color w:val="auto"/>
          <w:sz w:val="24"/>
          <w:szCs w:val="24"/>
          <w:highlight w:val="none"/>
        </w:rPr>
        <w:t>高的优先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履约能力分高的优先顺序确定中标人。</w:t>
      </w:r>
    </w:p>
    <w:p>
      <w:pPr>
        <w:pStyle w:val="13"/>
        <w:keepNext w:val="0"/>
        <w:keepLines w:val="0"/>
        <w:pageBreakBefore w:val="0"/>
        <w:tabs>
          <w:tab w:val="left" w:pos="4214"/>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中标人放弃中标、拒绝与采购人签订合同、因不可抗力提出不能履行合同，或信用信息记录不符合相关规定的，或者招标文件规定应当提交履约保证金而在规定的期限内未能提交的，采购人可以按照评审报告推荐的中标候选人名单排序，确定下一候选人中标，也可以重新开展政府采购活动。</w:t>
      </w:r>
    </w:p>
    <w:p>
      <w:pPr>
        <w:keepNext w:val="0"/>
        <w:keepLines w:val="0"/>
        <w:pageBreakBefore w:val="0"/>
        <w:kinsoku/>
        <w:wordWrap/>
        <w:overflowPunct/>
        <w:topLinePunct w:val="0"/>
        <w:autoSpaceDE/>
        <w:autoSpaceDN/>
        <w:bidi w:val="0"/>
        <w:snapToGrid w:val="0"/>
        <w:spacing w:line="400" w:lineRule="exact"/>
        <w:ind w:firstLine="482" w:firstLineChars="200"/>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27</w:t>
      </w:r>
      <w:r>
        <w:rPr>
          <w:rFonts w:hint="eastAsia" w:ascii="仿宋" w:hAnsi="仿宋" w:eastAsia="仿宋" w:cs="仿宋"/>
          <w:b/>
          <w:color w:val="auto"/>
          <w:sz w:val="24"/>
          <w:szCs w:val="24"/>
          <w:highlight w:val="none"/>
        </w:rPr>
        <w:t>.属于下列情况之一者，投标无效：</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（1）未按照招标文件规定要求签字、盖章的；</w:t>
      </w:r>
    </w:p>
    <w:p>
      <w:pPr>
        <w:keepNext w:val="0"/>
        <w:keepLines w:val="0"/>
        <w:pageBreakBefore w:val="0"/>
        <w:kinsoku/>
        <w:wordWrap/>
        <w:overflowPunct/>
        <w:topLinePunct w:val="0"/>
        <w:autoSpaceDE/>
        <w:autoSpaceDN/>
        <w:bidi w:val="0"/>
        <w:snapToGrid w:val="0"/>
        <w:spacing w:line="400" w:lineRule="exact"/>
        <w:ind w:firstLine="482" w:firstLineChars="200"/>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（2）报价超过招标文件中规定的预算金额的，或超出最高限价的；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（3）不具备招标文件中规定的资格要求的；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（4）投标文件含有采购人不能接受的附加条件的；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（5）投标文件未按招标文件的内容和要求编制，或提供虚假或无效材料的；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（6）投标人未就“项目需求”中的所有内容作完整唯一报价的；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（7）未完全响应招标文件实质性要求的；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（8）投标人为联合体投标的；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（9）法律、法规和招标文件规定的其他无效情形的。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28.投标人有28.1、28.2情形之一的，视为串通投标或属于恶意串通行为，投标文件将被视为无效：</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28.1投标人有下列情形之一的，视为串通投标：</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（1）不同投标人的投标文件由同一单位或者个人编制的；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（2）不同投标人委托同一单位或者个人办理投标事宜的；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（3）不同的投标人的投标文件载明的项目管理员为同一个人的；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（4）不同投标人的投标文件异常一致或投标报价呈规律性差异的； </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（5）不同投标人的投标文件相互混装的。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28.2投标人有下列情形之一的，属于恶意串通行为：</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（1）供应商直接或者间接从采购人或者采购代理机构处获得其他供应商的相关信息并修改其投标文件或者投标文件的；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（2）供应商按照采购人或者采购代理机构的授意撤换、修改投标文件或者投标文件的；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（3）供应商之间协商报价、技术方案等投标文件或者投标文件的实质性内容的；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（4）属于同一集团、协会、商会等组织成员的供应商按照该组织要求协同参加政府采购活动的；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（5）供应商之间事先约定一致抬高或者压低投标报价，或者在招标项目中事先约定轮流以高价位或者低价位中标，或者事先约定由某一特定供应商中标，然后再参加投标的；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（6）供应商之间商定部分供应商放弃参加政府采购活动或者放弃中标的；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（7）供应商与采购人或者采购代理机构之间、供应商相互之间，为谋求特定供应商中标或者排斥其他供应商的其他串通行为的。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29. 属于下列情形之一的，应予废标：</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（1）符合专业条件的供应商或者对招标文件作实质响应的供应商不足3家的；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（2）出现影响采购公正的违法、违规行为的；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w:t>
      </w:r>
      <w:r>
        <w:rPr>
          <w:rFonts w:hint="eastAsia" w:ascii="仿宋" w:hAnsi="仿宋" w:eastAsia="仿宋" w:cs="仿宋"/>
          <w:b/>
          <w:color w:val="auto"/>
          <w:sz w:val="24"/>
          <w:szCs w:val="24"/>
          <w:highlight w:val="none"/>
          <w:lang w:eastAsia="zh-CN"/>
        </w:rPr>
        <w:t>招标文件</w:t>
      </w:r>
      <w:r>
        <w:rPr>
          <w:rFonts w:hint="eastAsia" w:ascii="仿宋" w:hAnsi="仿宋" w:eastAsia="仿宋" w:cs="仿宋"/>
          <w:b/>
          <w:color w:val="auto"/>
          <w:sz w:val="24"/>
          <w:szCs w:val="24"/>
          <w:highlight w:val="none"/>
        </w:rPr>
        <w:t>内容违反国家有关强制性规定的；</w:t>
      </w:r>
    </w:p>
    <w:p>
      <w:pPr>
        <w:keepNext w:val="0"/>
        <w:keepLines w:val="0"/>
        <w:pageBreakBefore w:val="0"/>
        <w:kinsoku/>
        <w:wordWrap/>
        <w:overflowPunct/>
        <w:topLinePunct w:val="0"/>
        <w:autoSpaceDE/>
        <w:autoSpaceDN/>
        <w:bidi w:val="0"/>
        <w:snapToGrid w:val="0"/>
        <w:spacing w:line="400" w:lineRule="exact"/>
        <w:ind w:firstLine="472" w:firstLineChars="196"/>
        <w:textAlignment w:val="auto"/>
        <w:outlineLvl w:val="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（4）因重大变故，采购任务取消的。</w:t>
      </w:r>
    </w:p>
    <w:p>
      <w:pPr>
        <w:pStyle w:val="13"/>
        <w:keepNext w:val="0"/>
        <w:keepLines w:val="0"/>
        <w:pageBreakBefore w:val="0"/>
        <w:kinsoku/>
        <w:wordWrap/>
        <w:overflowPunct/>
        <w:topLinePunct w:val="0"/>
        <w:autoSpaceDE/>
        <w:autoSpaceDN/>
        <w:bidi w:val="0"/>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30.开标、评标过程的监控</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本项目开标、评标过程实行全程录音、录像监控，投标人在评标过程中所进行的试图影响评标结果的不公正活动，可能导致其投标被拒绝。</w:t>
      </w:r>
    </w:p>
    <w:p>
      <w:pPr>
        <w:pStyle w:val="13"/>
        <w:keepNext w:val="0"/>
        <w:keepLines w:val="0"/>
        <w:pageBreakBefore w:val="0"/>
        <w:kinsoku/>
        <w:wordWrap/>
        <w:overflowPunct/>
        <w:topLinePunct w:val="0"/>
        <w:autoSpaceDE/>
        <w:autoSpaceDN/>
        <w:bidi w:val="0"/>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31.信用查询</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根据《关于做好政府采购有关信用主体标识码登记及在政府采购活动中查询使用信用记录有关问题的通知》（桂财采〔2016〕37号），中标通知书发出前，由采购代理机构对第一中标候选人进行信用查询：</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⑴查询渠道：“信用中国”网站(www.creditchina.gov.cn)、中国政府采购网(www.ccgp.gov.cn)等；</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⑵查询截止时间：中标通知书发出前；</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⑶信用信息查询记录和证据留存方式：在查询网站中直接打印查询记录，打印材料作为采购活动资料保存；</w:t>
      </w:r>
    </w:p>
    <w:p>
      <w:pPr>
        <w:pStyle w:val="13"/>
        <w:keepNext w:val="0"/>
        <w:keepLines w:val="0"/>
        <w:pageBreakBefore w:val="0"/>
        <w:kinsoku/>
        <w:wordWrap/>
        <w:overflowPunct/>
        <w:topLinePunct w:val="0"/>
        <w:autoSpaceDE/>
        <w:autoSpaceDN/>
        <w:bidi w:val="0"/>
        <w:spacing w:line="400" w:lineRule="exact"/>
        <w:ind w:firstLine="470" w:firstLineChars="196"/>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⑷信用信息使用规则：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取消其中标候选人资格。</w:t>
      </w:r>
    </w:p>
    <w:p>
      <w:pPr>
        <w:pStyle w:val="13"/>
        <w:keepNext w:val="0"/>
        <w:keepLines w:val="0"/>
        <w:pageBreakBefore w:val="0"/>
        <w:kinsoku/>
        <w:wordWrap/>
        <w:overflowPunct/>
        <w:topLinePunct w:val="0"/>
        <w:autoSpaceDE/>
        <w:autoSpaceDN/>
        <w:bidi w:val="0"/>
        <w:spacing w:line="400" w:lineRule="exact"/>
        <w:ind w:firstLine="472" w:firstLineChars="196"/>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32. 中标公告及中标通知书</w:t>
      </w:r>
    </w:p>
    <w:p>
      <w:pPr>
        <w:pStyle w:val="13"/>
        <w:keepNext w:val="0"/>
        <w:keepLines w:val="0"/>
        <w:pageBreakBefore w:val="0"/>
        <w:tabs>
          <w:tab w:val="left" w:pos="455"/>
        </w:tabs>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32.1采购代理机构于评标结束后两个工作日内将评标报告送交采购人，采购人应当自收到评标报告五个工作日内在评标报告推荐的中标候选人中按顺序确定中标人；采购人在收到评标报告五个工作日内未按评标报告推荐的中标候选人顺序确定中标人，又不能说明合法理由的，视同按评标报告推荐的顺序确定排名第一的中标候选人为中标人。采购代理机构在中标人确定之日起两个工作日内在指定媒体上公告中标结果，中标公告期限为1个工作日。</w:t>
      </w:r>
    </w:p>
    <w:p>
      <w:pPr>
        <w:pStyle w:val="13"/>
        <w:keepNext w:val="0"/>
        <w:keepLines w:val="0"/>
        <w:pageBreakBefore w:val="0"/>
        <w:tabs>
          <w:tab w:val="left" w:pos="455"/>
        </w:tabs>
        <w:kinsoku/>
        <w:wordWrap/>
        <w:overflowPunct/>
        <w:topLinePunct w:val="0"/>
        <w:autoSpaceDE/>
        <w:autoSpaceDN/>
        <w:bidi w:val="0"/>
        <w:spacing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32.2中小企业在政府采购活动过程中，请根据自己的真实情况出具《中小企业声明函》或由省级以上监狱管理局、戒毒管理局(含新疆生产建设兵团)出具的属于监狱企业的证明文件或《残疾人福利性单位声明函》。采购人或采购代理机构在公告中标结果时，同时公告以上相应材料，接受社会监督。</w:t>
      </w:r>
    </w:p>
    <w:p>
      <w:pPr>
        <w:pStyle w:val="13"/>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32.3中标公告发布同时，采购代理机构向中标人发出中标通知书，中标人应自接到通知之日起七个工作日内，办理中标通知书领取手续。</w:t>
      </w:r>
    </w:p>
    <w:p>
      <w:pPr>
        <w:keepNext w:val="0"/>
        <w:keepLines w:val="0"/>
        <w:pageBreakBefore w:val="0"/>
        <w:tabs>
          <w:tab w:val="left" w:pos="1140"/>
        </w:tabs>
        <w:kinsoku/>
        <w:wordWrap/>
        <w:overflowPunct/>
        <w:topLinePunct w:val="0"/>
        <w:autoSpaceDE/>
        <w:autoSpaceDN/>
        <w:bidi w:val="0"/>
        <w:spacing w:line="400" w:lineRule="exact"/>
        <w:ind w:left="420" w:leftChars="200"/>
        <w:textAlignment w:val="auto"/>
        <w:rPr>
          <w:rFonts w:hint="eastAsia" w:ascii="仿宋" w:hAnsi="仿宋" w:eastAsia="仿宋" w:cs="仿宋"/>
          <w:b/>
          <w:color w:val="auto"/>
          <w:sz w:val="28"/>
          <w:szCs w:val="28"/>
          <w:highlight w:val="none"/>
        </w:rPr>
      </w:pPr>
    </w:p>
    <w:p>
      <w:pPr>
        <w:keepNext w:val="0"/>
        <w:keepLines w:val="0"/>
        <w:pageBreakBefore w:val="0"/>
        <w:tabs>
          <w:tab w:val="left" w:pos="1140"/>
        </w:tabs>
        <w:kinsoku/>
        <w:wordWrap/>
        <w:overflowPunct/>
        <w:topLinePunct w:val="0"/>
        <w:autoSpaceDE/>
        <w:autoSpaceDN/>
        <w:bidi w:val="0"/>
        <w:spacing w:line="400" w:lineRule="exact"/>
        <w:ind w:left="420" w:leftChars="20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七、履约保证金及签订合同</w:t>
      </w:r>
    </w:p>
    <w:p>
      <w:pPr>
        <w:keepNext w:val="0"/>
        <w:keepLines w:val="0"/>
        <w:pageBreakBefore w:val="0"/>
        <w:tabs>
          <w:tab w:val="left" w:pos="1305"/>
        </w:tabs>
        <w:kinsoku/>
        <w:wordWrap/>
        <w:overflowPunct/>
        <w:topLinePunct w:val="0"/>
        <w:autoSpaceDE/>
        <w:autoSpaceDN/>
        <w:bidi w:val="0"/>
        <w:spacing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33. 履约保证金</w:t>
      </w:r>
    </w:p>
    <w:p>
      <w:pPr>
        <w:pStyle w:val="13"/>
        <w:keepNext w:val="0"/>
        <w:keepLines w:val="0"/>
        <w:pageBreakBefore w:val="0"/>
        <w:kinsoku/>
        <w:wordWrap/>
        <w:overflowPunct/>
        <w:topLinePunct w:val="0"/>
        <w:autoSpaceDE/>
        <w:autoSpaceDN/>
        <w:bidi w:val="0"/>
        <w:spacing w:line="400" w:lineRule="exact"/>
        <w:ind w:left="6" w:leftChars="3"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本项目不收取履约保证金</w:t>
      </w:r>
      <w:r>
        <w:rPr>
          <w:rFonts w:hint="eastAsia" w:ascii="仿宋" w:hAnsi="仿宋" w:eastAsia="仿宋" w:cs="仿宋"/>
          <w:color w:val="auto"/>
          <w:sz w:val="24"/>
          <w:szCs w:val="24"/>
          <w:highlight w:val="none"/>
        </w:rPr>
        <w:t>。</w:t>
      </w:r>
    </w:p>
    <w:p>
      <w:pPr>
        <w:keepNext w:val="0"/>
        <w:keepLines w:val="0"/>
        <w:pageBreakBefore w:val="0"/>
        <w:tabs>
          <w:tab w:val="left" w:pos="1140"/>
        </w:tabs>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34. 签订合同</w:t>
      </w:r>
    </w:p>
    <w:p>
      <w:pPr>
        <w:pStyle w:val="13"/>
        <w:keepNext w:val="0"/>
        <w:keepLines w:val="0"/>
        <w:pageBreakBefore w:val="0"/>
        <w:kinsoku/>
        <w:wordWrap/>
        <w:overflowPunct/>
        <w:topLinePunct w:val="0"/>
        <w:autoSpaceDE/>
        <w:autoSpaceDN/>
        <w:bidi w:val="0"/>
        <w:spacing w:line="400" w:lineRule="exact"/>
        <w:ind w:left="2" w:leftChars="1"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34.1签订合同时间：</w:t>
      </w:r>
      <w:r>
        <w:rPr>
          <w:rFonts w:hint="eastAsia" w:ascii="仿宋" w:hAnsi="仿宋" w:eastAsia="仿宋" w:cs="仿宋"/>
          <w:color w:val="auto"/>
          <w:sz w:val="24"/>
          <w:szCs w:val="24"/>
          <w:highlight w:val="none"/>
          <w:lang w:eastAsia="zh-CN"/>
        </w:rPr>
        <w:t>中标通知书发出之日起八个工作日内</w:t>
      </w:r>
      <w:r>
        <w:rPr>
          <w:rFonts w:hint="eastAsia" w:ascii="仿宋" w:hAnsi="仿宋" w:eastAsia="仿宋" w:cs="仿宋"/>
          <w:color w:val="auto"/>
          <w:sz w:val="24"/>
          <w:szCs w:val="24"/>
          <w:highlight w:val="none"/>
        </w:rPr>
        <w:t>。中标人领取中标通知书后，应按规定与采购人签订合同。</w:t>
      </w:r>
    </w:p>
    <w:p>
      <w:pPr>
        <w:pStyle w:val="13"/>
        <w:keepNext w:val="0"/>
        <w:keepLines w:val="0"/>
        <w:pageBreakBefore w:val="0"/>
        <w:kinsoku/>
        <w:wordWrap/>
        <w:overflowPunct/>
        <w:topLinePunct w:val="0"/>
        <w:autoSpaceDE/>
        <w:autoSpaceDN/>
        <w:bidi w:val="0"/>
        <w:spacing w:line="400" w:lineRule="exact"/>
        <w:ind w:left="2" w:leftChars="1"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34.2如中标人有下列情形之一，情节严重的，由财政部门将其列入不良行为记录名单，在一至三年内禁止参加政府采购活动，并予以通报。采购人或者采购代理机构可从评标委员会推荐的中标候选人中按顺序重新确定中标人或组织重新招标。</w:t>
      </w:r>
    </w:p>
    <w:p>
      <w:pPr>
        <w:pStyle w:val="13"/>
        <w:keepNext w:val="0"/>
        <w:keepLines w:val="0"/>
        <w:pageBreakBefore w:val="0"/>
        <w:kinsoku/>
        <w:wordWrap/>
        <w:overflowPunct/>
        <w:topLinePunct w:val="0"/>
        <w:autoSpaceDE/>
        <w:autoSpaceDN/>
        <w:bidi w:val="0"/>
        <w:spacing w:line="400" w:lineRule="exact"/>
        <w:ind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（1）中标后不与采购人签订合同的（不可抗力除外）；</w:t>
      </w:r>
    </w:p>
    <w:p>
      <w:pPr>
        <w:pStyle w:val="13"/>
        <w:keepNext w:val="0"/>
        <w:keepLines w:val="0"/>
        <w:pageBreakBefore w:val="0"/>
        <w:kinsoku/>
        <w:wordWrap/>
        <w:overflowPunct/>
        <w:topLinePunct w:val="0"/>
        <w:autoSpaceDE/>
        <w:autoSpaceDN/>
        <w:bidi w:val="0"/>
        <w:spacing w:line="400" w:lineRule="exact"/>
        <w:ind w:left="2" w:leftChars="1"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（2）将中标项目转让给他人，或者在投标文件中未说明，且未经采购人同意，将中标项目分包给他人的；</w:t>
      </w:r>
    </w:p>
    <w:p>
      <w:pPr>
        <w:pStyle w:val="13"/>
        <w:keepNext w:val="0"/>
        <w:keepLines w:val="0"/>
        <w:pageBreakBefore w:val="0"/>
        <w:kinsoku/>
        <w:wordWrap/>
        <w:overflowPunct/>
        <w:topLinePunct w:val="0"/>
        <w:autoSpaceDE/>
        <w:autoSpaceDN/>
        <w:bidi w:val="0"/>
        <w:spacing w:line="400" w:lineRule="exact"/>
        <w:ind w:left="2" w:leftChars="1" w:firstLine="360" w:firstLine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（3）拒绝履行合同义务的。</w:t>
      </w:r>
    </w:p>
    <w:p>
      <w:pPr>
        <w:pStyle w:val="13"/>
        <w:keepNext w:val="0"/>
        <w:keepLines w:val="0"/>
        <w:pageBreakBefore w:val="0"/>
        <w:kinsoku/>
        <w:wordWrap/>
        <w:overflowPunct/>
        <w:topLinePunct w:val="0"/>
        <w:autoSpaceDE/>
        <w:autoSpaceDN/>
        <w:bidi w:val="0"/>
        <w:spacing w:line="400" w:lineRule="exact"/>
        <w:ind w:left="2" w:leftChars="1"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34.3合同存档：</w:t>
      </w:r>
      <w:r>
        <w:rPr>
          <w:rFonts w:hint="eastAsia" w:ascii="仿宋" w:hAnsi="仿宋" w:eastAsia="仿宋" w:cs="仿宋"/>
          <w:color w:val="auto"/>
          <w:kern w:val="0"/>
          <w:sz w:val="24"/>
          <w:szCs w:val="24"/>
          <w:highlight w:val="none"/>
        </w:rPr>
        <w:t>政府采购合同双方自签订之日起1个工作日内将合同原件壹份交采购代理机构，采购代理机构收到政府采购合同原件后在省级以上人民政府财政部门指定媒体上公告。</w:t>
      </w:r>
    </w:p>
    <w:p>
      <w:pPr>
        <w:pStyle w:val="13"/>
        <w:keepNext w:val="0"/>
        <w:keepLines w:val="0"/>
        <w:pageBreakBefore w:val="0"/>
        <w:kinsoku/>
        <w:wordWrap/>
        <w:overflowPunct/>
        <w:topLinePunct w:val="0"/>
        <w:autoSpaceDE/>
        <w:autoSpaceDN/>
        <w:bidi w:val="0"/>
        <w:spacing w:line="400" w:lineRule="exact"/>
        <w:ind w:left="3"/>
        <w:jc w:val="center"/>
        <w:textAlignment w:val="auto"/>
        <w:rPr>
          <w:rFonts w:hint="eastAsia" w:ascii="仿宋" w:hAnsi="仿宋" w:eastAsia="仿宋" w:cs="仿宋"/>
          <w:b/>
          <w:color w:val="auto"/>
          <w:sz w:val="28"/>
          <w:szCs w:val="28"/>
          <w:highlight w:val="none"/>
        </w:rPr>
      </w:pPr>
    </w:p>
    <w:p>
      <w:pPr>
        <w:pStyle w:val="13"/>
        <w:keepNext w:val="0"/>
        <w:keepLines w:val="0"/>
        <w:pageBreakBefore w:val="0"/>
        <w:kinsoku/>
        <w:wordWrap/>
        <w:overflowPunct/>
        <w:topLinePunct w:val="0"/>
        <w:autoSpaceDE/>
        <w:autoSpaceDN/>
        <w:bidi w:val="0"/>
        <w:spacing w:line="400" w:lineRule="exact"/>
        <w:ind w:left="3"/>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八、其他事项</w:t>
      </w:r>
    </w:p>
    <w:p>
      <w:pPr>
        <w:pStyle w:val="13"/>
        <w:keepNext w:val="0"/>
        <w:keepLines w:val="0"/>
        <w:pageBreakBefore w:val="0"/>
        <w:kinsoku/>
        <w:wordWrap/>
        <w:overflowPunct/>
        <w:topLinePunct w:val="0"/>
        <w:autoSpaceDE/>
        <w:autoSpaceDN/>
        <w:bidi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35.招标代理服务费</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35.1本项目的招标代理服务收费标准：根据《国家发展改革委关于进一步放开建设项目专业服务价格的通知》（发改价格【2015】299号）、《招标代理服务收费管理暂行办法》（计价格【2002】1980号）和《招标代理服务收费管理暂行办法》（桂价费【2005】283号）文件精神，受托方履行委托方委托招标采购项目代理业务时，收费费率=标准费率×50%（代理服务费低于4000元的按4000元计取）。</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35.2招标代理服务收费标准：</w:t>
      </w:r>
    </w:p>
    <w:tbl>
      <w:tblPr>
        <w:tblStyle w:val="21"/>
        <w:tblW w:w="907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3"/>
        <w:gridCol w:w="1855"/>
        <w:gridCol w:w="2008"/>
        <w:gridCol w:w="2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8"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3" name="直接连接符 3"/>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35pt;margin-top:0.85pt;height:51.45pt;width:115.25pt;z-index:251661312;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SAVM01gAAAAgBAAAPAAAA&#10;AAAAAAEAIAAAACIAAABkcnMvZG93bnJldi54bWxQSwECFAAUAAAACACHTuJAAhG3cN4BAACbAwAA&#10;DgAAAAAAAAABACAAAAAlAQAAZHJzL2Uyb0RvYy54bWxQSwUGAAAAAAYABgBZAQAAdQUAAAAA&#10;">
                      <v:fill on="f" focussize="0,0"/>
                      <v:stroke color="#000000" joinstyle="round"/>
                      <v:imagedata o:title=""/>
                      <o:lock v:ext="edit" aspectratio="f"/>
                    </v:line>
                  </w:pict>
                </mc:Fallback>
              </mc:AlternateContent>
            </w:r>
            <w:r>
              <w:rPr>
                <w:rFonts w:hint="eastAsia" w:ascii="仿宋" w:hAnsi="仿宋" w:eastAsia="仿宋" w:cs="仿宋"/>
                <w:color w:val="auto"/>
                <w:highlight w:val="none"/>
              </w:rPr>
              <w:t>费率           服务类型</w:t>
            </w:r>
          </w:p>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5" name="直接连接符 5"/>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4pt;margin-top:3.1pt;height:31.2pt;width:144pt;z-index:251662336;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ADq9E1gAAAAgBAAAP&#10;AAAAAAAAAAEAIAAAACIAAABkcnMvZG93bnJldi54bWxQSwECFAAUAAAACACHTuJA4JK04eEBAACb&#10;AwAADgAAAAAAAAABACAAAAAlAQAAZHJzL2Uyb0RvYy54bWxQSwUGAAAAAAYABgBZAQAAeAUAAAAA&#10;">
                      <v:fill on="f" focussize="0,0"/>
                      <v:stroke color="#000000" joinstyle="round"/>
                      <v:imagedata o:title=""/>
                      <o:lock v:ext="edit" aspectratio="f"/>
                    </v:line>
                  </w:pict>
                </mc:Fallback>
              </mc:AlternateContent>
            </w:r>
          </w:p>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中标金额</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货物招标</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服务招标</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100万元以下</w:t>
            </w:r>
          </w:p>
        </w:tc>
        <w:tc>
          <w:tcPr>
            <w:tcW w:w="1855"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1.5%</w:t>
            </w:r>
          </w:p>
        </w:tc>
        <w:tc>
          <w:tcPr>
            <w:tcW w:w="2008"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1.5%</w:t>
            </w:r>
          </w:p>
        </w:tc>
        <w:tc>
          <w:tcPr>
            <w:tcW w:w="2311"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100～500万元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1.1%</w:t>
            </w:r>
          </w:p>
        </w:tc>
        <w:tc>
          <w:tcPr>
            <w:tcW w:w="2008"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0.8%</w:t>
            </w:r>
          </w:p>
        </w:tc>
        <w:tc>
          <w:tcPr>
            <w:tcW w:w="2311" w:type="dxa"/>
            <w:tcBorders>
              <w:top w:val="single" w:color="auto" w:sz="4" w:space="0"/>
              <w:left w:val="single" w:color="auto" w:sz="4" w:space="0"/>
              <w:bottom w:val="single" w:color="auto" w:sz="4" w:space="0"/>
              <w:right w:val="single" w:color="auto" w:sz="4" w:space="0"/>
            </w:tcBorders>
            <w:vAlign w:val="center"/>
          </w:tcPr>
          <w:p>
            <w:pPr>
              <w:pStyle w:val="27"/>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500～1000万元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0.8%</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0.45%</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1000～5000万元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0.5%</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0.25%</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5000万元～1亿元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0.25%</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0.1%</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1～5亿元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0.05%</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0.05%</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5～10亿元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0.035%</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0.035%</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10～50亿元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0.008%</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0.008%</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50～100亿元</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0.006%</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0.006%</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2903"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100亿以上</w:t>
            </w:r>
          </w:p>
        </w:tc>
        <w:tc>
          <w:tcPr>
            <w:tcW w:w="1855"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0.004%</w:t>
            </w:r>
          </w:p>
        </w:tc>
        <w:tc>
          <w:tcPr>
            <w:tcW w:w="2008"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0.004%</w:t>
            </w:r>
          </w:p>
        </w:tc>
        <w:tc>
          <w:tcPr>
            <w:tcW w:w="2311" w:type="dxa"/>
            <w:tcBorders>
              <w:top w:val="single" w:color="auto" w:sz="4" w:space="0"/>
              <w:left w:val="single" w:color="auto" w:sz="4" w:space="0"/>
              <w:bottom w:val="single" w:color="auto" w:sz="4" w:space="0"/>
              <w:right w:val="single" w:color="auto" w:sz="4" w:space="0"/>
            </w:tcBorders>
            <w:vAlign w:val="center"/>
          </w:tcPr>
          <w:p>
            <w:pPr>
              <w:pStyle w:val="13"/>
              <w:spacing w:line="360" w:lineRule="exact"/>
              <w:ind w:left="25"/>
              <w:jc w:val="center"/>
              <w:rPr>
                <w:rFonts w:hint="eastAsia" w:ascii="仿宋" w:hAnsi="仿宋" w:eastAsia="仿宋" w:cs="仿宋"/>
                <w:color w:val="auto"/>
                <w:highlight w:val="none"/>
              </w:rPr>
            </w:pPr>
            <w:r>
              <w:rPr>
                <w:rFonts w:hint="eastAsia" w:ascii="仿宋" w:hAnsi="仿宋" w:eastAsia="仿宋" w:cs="仿宋"/>
                <w:color w:val="auto"/>
                <w:highlight w:val="none"/>
              </w:rPr>
              <w:t>0.004%</w:t>
            </w:r>
          </w:p>
        </w:tc>
      </w:tr>
    </w:tbl>
    <w:p>
      <w:pPr>
        <w:pStyle w:val="13"/>
        <w:keepNext w:val="0"/>
        <w:keepLines w:val="0"/>
        <w:pageBreakBefore w:val="0"/>
        <w:widowControl w:val="0"/>
        <w:kinsoku/>
        <w:wordWrap/>
        <w:overflowPunct/>
        <w:topLinePunct w:val="0"/>
        <w:autoSpaceDE/>
        <w:autoSpaceDN/>
        <w:bidi w:val="0"/>
        <w:adjustRightInd/>
        <w:spacing w:line="400" w:lineRule="exact"/>
        <w:ind w:left="2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注：招标代理服务收费按差额定率累进法计算。</w:t>
      </w:r>
    </w:p>
    <w:p>
      <w:pPr>
        <w:keepNext w:val="0"/>
        <w:keepLines w:val="0"/>
        <w:pageBreakBefore w:val="0"/>
        <w:widowControl w:val="0"/>
        <w:kinsoku/>
        <w:wordWrap/>
        <w:overflowPunct/>
        <w:topLinePunct w:val="0"/>
        <w:autoSpaceDE/>
        <w:autoSpaceDN/>
        <w:bidi w:val="0"/>
        <w:adjustRightInd/>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 36.采购代理机构银行账户（用于交纳招标代理服务费）：</w:t>
      </w:r>
    </w:p>
    <w:p>
      <w:pPr>
        <w:pStyle w:val="13"/>
        <w:keepNext w:val="0"/>
        <w:keepLines w:val="0"/>
        <w:pageBreakBefore w:val="0"/>
        <w:widowControl w:val="0"/>
        <w:kinsoku/>
        <w:wordWrap/>
        <w:overflowPunct/>
        <w:topLinePunct w:val="0"/>
        <w:autoSpaceDE/>
        <w:autoSpaceDN/>
        <w:bidi w:val="0"/>
        <w:adjustRightInd/>
        <w:snapToGrid w:val="0"/>
        <w:spacing w:line="400" w:lineRule="exact"/>
        <w:ind w:left="420" w:left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开户名称：</w:t>
      </w:r>
      <w:r>
        <w:rPr>
          <w:rFonts w:hint="eastAsia" w:ascii="仿宋" w:hAnsi="仿宋" w:eastAsia="仿宋" w:cs="仿宋"/>
          <w:b/>
          <w:color w:val="auto"/>
          <w:sz w:val="24"/>
          <w:szCs w:val="24"/>
          <w:highlight w:val="none"/>
          <w:lang w:eastAsia="zh-CN"/>
        </w:rPr>
        <w:t>广西科文招标有限公司</w:t>
      </w:r>
      <w:r>
        <w:rPr>
          <w:rFonts w:hint="eastAsia" w:ascii="仿宋" w:hAnsi="仿宋" w:eastAsia="仿宋" w:cs="仿宋"/>
          <w:b/>
          <w:color w:val="auto"/>
          <w:sz w:val="24"/>
          <w:szCs w:val="24"/>
          <w:highlight w:val="none"/>
        </w:rPr>
        <w:t>桂林分公司</w:t>
      </w:r>
    </w:p>
    <w:p>
      <w:pPr>
        <w:pStyle w:val="13"/>
        <w:keepNext w:val="0"/>
        <w:keepLines w:val="0"/>
        <w:pageBreakBefore w:val="0"/>
        <w:widowControl w:val="0"/>
        <w:kinsoku/>
        <w:wordWrap/>
        <w:overflowPunct/>
        <w:topLinePunct w:val="0"/>
        <w:autoSpaceDE/>
        <w:autoSpaceDN/>
        <w:bidi w:val="0"/>
        <w:adjustRightInd/>
        <w:snapToGrid w:val="0"/>
        <w:spacing w:line="400" w:lineRule="exact"/>
        <w:ind w:left="420" w:left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开户行：</w:t>
      </w:r>
      <w:r>
        <w:rPr>
          <w:rFonts w:hint="eastAsia" w:ascii="仿宋" w:hAnsi="仿宋" w:eastAsia="仿宋" w:cs="仿宋"/>
          <w:b/>
          <w:color w:val="auto"/>
          <w:sz w:val="24"/>
          <w:szCs w:val="24"/>
          <w:highlight w:val="none"/>
          <w:lang w:eastAsia="zh-CN"/>
        </w:rPr>
        <w:t>中国工商银行桂林市</w:t>
      </w:r>
      <w:r>
        <w:rPr>
          <w:rFonts w:hint="eastAsia" w:ascii="仿宋" w:hAnsi="仿宋" w:eastAsia="仿宋" w:cs="仿宋"/>
          <w:b/>
          <w:color w:val="auto"/>
          <w:sz w:val="24"/>
          <w:szCs w:val="24"/>
          <w:highlight w:val="none"/>
        </w:rPr>
        <w:t>桂湖支行</w:t>
      </w:r>
    </w:p>
    <w:p>
      <w:pPr>
        <w:pStyle w:val="13"/>
        <w:keepNext w:val="0"/>
        <w:keepLines w:val="0"/>
        <w:pageBreakBefore w:val="0"/>
        <w:widowControl w:val="0"/>
        <w:kinsoku/>
        <w:wordWrap/>
        <w:overflowPunct/>
        <w:topLinePunct w:val="0"/>
        <w:autoSpaceDE/>
        <w:autoSpaceDN/>
        <w:bidi w:val="0"/>
        <w:adjustRightInd/>
        <w:snapToGrid w:val="0"/>
        <w:spacing w:line="400" w:lineRule="exact"/>
        <w:ind w:left="420" w:left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银行账号：210 3200 2093 0000 2088  </w:t>
      </w:r>
    </w:p>
    <w:p>
      <w:pPr>
        <w:pStyle w:val="13"/>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37.解释权：</w:t>
      </w:r>
      <w:r>
        <w:rPr>
          <w:rFonts w:hint="eastAsia" w:ascii="仿宋" w:hAnsi="仿宋" w:eastAsia="仿宋" w:cs="仿宋"/>
          <w:color w:val="auto"/>
          <w:sz w:val="24"/>
          <w:szCs w:val="24"/>
          <w:highlight w:val="none"/>
        </w:rPr>
        <w:t>本招标文件是根据《中华人民共和国政府采购法》、《中华人民共和国政府采购法实施条例》及财政部令第87号《政府采购货物和服务招标投标管理办法》和政府采购管理有关规定编制，本招标文件的解释权属于采购代理机构。</w:t>
      </w:r>
    </w:p>
    <w:p>
      <w:pPr>
        <w:pStyle w:val="13"/>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b/>
          <w:color w:val="auto"/>
          <w:sz w:val="24"/>
          <w:szCs w:val="24"/>
          <w:highlight w:val="none"/>
        </w:rPr>
        <w:t>38.监督管理机构：</w:t>
      </w:r>
      <w:r>
        <w:rPr>
          <w:rFonts w:hint="eastAsia" w:ascii="仿宋" w:hAnsi="仿宋" w:eastAsia="仿宋" w:cs="仿宋"/>
          <w:color w:val="auto"/>
          <w:kern w:val="0"/>
          <w:sz w:val="24"/>
          <w:szCs w:val="24"/>
          <w:highlight w:val="none"/>
        </w:rPr>
        <w:t>桂林市财政局    联系电话：0773-2862142</w:t>
      </w:r>
    </w:p>
    <w:p>
      <w:pPr>
        <w:pStyle w:val="13"/>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39. 广西线上“政采贷”政策详见附表4。</w:t>
      </w:r>
    </w:p>
    <w:p>
      <w:pPr>
        <w:pStyle w:val="13"/>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r>
        <w:rPr>
          <w:rFonts w:hint="eastAsia" w:ascii="仿宋" w:hAnsi="仿宋" w:eastAsia="仿宋" w:cs="仿宋"/>
          <w:b/>
          <w:bCs/>
          <w:color w:val="auto"/>
          <w:sz w:val="24"/>
          <w:szCs w:val="24"/>
          <w:highlight w:val="none"/>
          <w:lang w:val="en-US" w:eastAsia="zh-CN"/>
        </w:rPr>
        <w:t>0</w:t>
      </w:r>
      <w:r>
        <w:rPr>
          <w:rFonts w:hint="eastAsia" w:ascii="仿宋" w:hAnsi="仿宋" w:eastAsia="仿宋" w:cs="仿宋"/>
          <w:b/>
          <w:bCs/>
          <w:color w:val="auto"/>
          <w:sz w:val="24"/>
          <w:szCs w:val="24"/>
          <w:highlight w:val="none"/>
        </w:rPr>
        <w:t>.采购过程中出现以下情形，导致电子交易平台无法正常运行，或者无法保证电子交易的公平、公正和安全时，采购代理机构可以中止电子交易活动：</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（1）电子交易平台发生故障而无法登录访问的； </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（2）电子交易平台应用或数据库出现错误，不能进行正常操作的；</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（3）电子交易平台发现严重安全漏洞，有潜在泄密危险的；</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（4）病毒发作导致不能进行正常操作的； </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（5）其他无法保证电子交易的公平、公正和安全的情况。</w:t>
      </w:r>
    </w:p>
    <w:p>
      <w:pPr>
        <w:pStyle w:val="13"/>
        <w:snapToGrid w:val="0"/>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pPr>
        <w:pStyle w:val="13"/>
        <w:snapToGrid w:val="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附表1：</w:t>
      </w:r>
    </w:p>
    <w:p>
      <w:pPr>
        <w:spacing w:line="460" w:lineRule="exact"/>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rPr>
        <w:t>质疑函（格式）</w:t>
      </w:r>
    </w:p>
    <w:p>
      <w:pPr>
        <w:pStyle w:val="13"/>
        <w:snapToGrid w:val="0"/>
        <w:spacing w:line="3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一、质疑供应商基本信息：</w:t>
      </w:r>
    </w:p>
    <w:p>
      <w:pPr>
        <w:pStyle w:val="13"/>
        <w:snapToGrid w:val="0"/>
        <w:spacing w:line="36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质疑供应商：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3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3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pPr>
        <w:pStyle w:val="13"/>
        <w:snapToGrid w:val="0"/>
        <w:spacing w:line="3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p>
    <w:p>
      <w:pPr>
        <w:pStyle w:val="13"/>
        <w:snapToGrid w:val="0"/>
        <w:spacing w:line="36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pPr>
        <w:pStyle w:val="13"/>
        <w:snapToGrid w:val="0"/>
        <w:spacing w:line="36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36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二、质疑项目基本情况：</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w:t>
      </w:r>
    </w:p>
    <w:p>
      <w:pPr>
        <w:pStyle w:val="13"/>
        <w:spacing w:line="360" w:lineRule="exact"/>
        <w:ind w:left="25" w:leftChars="12" w:firstLine="352" w:firstLineChars="14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□招标文件   招标文件获取日期：</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352" w:firstLineChars="14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□采购过程   </w:t>
      </w:r>
    </w:p>
    <w:p>
      <w:pPr>
        <w:pStyle w:val="13"/>
        <w:spacing w:line="360" w:lineRule="exact"/>
        <w:ind w:left="25" w:leftChars="12" w:firstLine="352" w:firstLineChars="14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□中标结果   </w:t>
      </w:r>
    </w:p>
    <w:p>
      <w:pPr>
        <w:pStyle w:val="13"/>
        <w:spacing w:line="36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三、质疑事项具体内容</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质疑事项1：</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事实依据：</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法律依据：</w:t>
      </w:r>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pPr>
        <w:pStyle w:val="13"/>
        <w:spacing w:line="360" w:lineRule="exact"/>
        <w:ind w:left="25" w:leftChars="12" w:firstLine="352" w:firstLineChars="147"/>
        <w:rPr>
          <w:rFonts w:hint="eastAsia" w:ascii="仿宋" w:hAnsi="仿宋" w:eastAsia="仿宋" w:cs="仿宋"/>
          <w:color w:val="auto"/>
          <w:sz w:val="24"/>
          <w:szCs w:val="24"/>
          <w:highlight w:val="none"/>
        </w:rPr>
      </w:pP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pPr>
        <w:pStyle w:val="13"/>
        <w:spacing w:line="360" w:lineRule="exact"/>
        <w:ind w:left="25" w:leftChars="12" w:firstLine="352" w:firstLineChars="147"/>
        <w:rPr>
          <w:rFonts w:hint="eastAsia" w:ascii="仿宋" w:hAnsi="仿宋" w:eastAsia="仿宋" w:cs="仿宋"/>
          <w:color w:val="auto"/>
          <w:sz w:val="24"/>
          <w:szCs w:val="24"/>
          <w:highlight w:val="none"/>
        </w:rPr>
      </w:pP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pPr>
        <w:pStyle w:val="13"/>
        <w:snapToGrid w:val="0"/>
        <w:spacing w:line="340" w:lineRule="exact"/>
        <w:rPr>
          <w:rFonts w:hint="eastAsia" w:ascii="仿宋" w:hAnsi="仿宋" w:eastAsia="仿宋" w:cs="仿宋"/>
          <w:b/>
          <w:color w:val="auto"/>
          <w:sz w:val="24"/>
          <w:szCs w:val="24"/>
          <w:highlight w:val="none"/>
        </w:rPr>
      </w:pPr>
    </w:p>
    <w:p>
      <w:pPr>
        <w:pStyle w:val="13"/>
        <w:snapToGrid w:val="0"/>
        <w:spacing w:line="34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pPr>
        <w:pStyle w:val="13"/>
        <w:spacing w:line="340" w:lineRule="exact"/>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1.供应商提出质疑时，应提交质疑函和必要的证明材料</w:t>
      </w:r>
      <w:r>
        <w:rPr>
          <w:rFonts w:hint="eastAsia" w:ascii="仿宋" w:hAnsi="仿宋" w:eastAsia="仿宋" w:cs="仿宋"/>
          <w:b/>
          <w:bCs/>
          <w:color w:val="auto"/>
          <w:sz w:val="24"/>
          <w:szCs w:val="24"/>
          <w:highlight w:val="none"/>
        </w:rPr>
        <w:t>。</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3.质疑函的质疑事项应具体、明确，并有必要的事实依据和法律依据。</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4.质疑函的质疑请求应与质疑事项相关。</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5.质疑供应商为法人或者其他组织的，质疑函应由法定代表人、主要负责人，或者其授权代表签字或者盖章，并加盖公章。</w:t>
      </w:r>
    </w:p>
    <w:p>
      <w:pPr>
        <w:pStyle w:val="13"/>
        <w:snapToGrid w:val="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附表2：</w:t>
      </w:r>
    </w:p>
    <w:p>
      <w:pPr>
        <w:spacing w:line="460" w:lineRule="exact"/>
        <w:jc w:val="center"/>
        <w:rPr>
          <w:rFonts w:hint="eastAsia" w:ascii="仿宋" w:hAnsi="仿宋" w:eastAsia="仿宋" w:cs="仿宋"/>
          <w:color w:val="auto"/>
          <w:sz w:val="44"/>
          <w:highlight w:val="none"/>
        </w:rPr>
      </w:pPr>
    </w:p>
    <w:p>
      <w:pPr>
        <w:spacing w:line="460" w:lineRule="exact"/>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rPr>
        <w:t>投诉书（格式）</w:t>
      </w:r>
    </w:p>
    <w:p>
      <w:pPr>
        <w:pStyle w:val="13"/>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一、投诉相关主体基本情况：</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投标人：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法定代表人/主要负责人：</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被投诉人1：</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被投诉人2：</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相关供应商：</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p>
    <w:p>
      <w:pPr>
        <w:pStyle w:val="13"/>
        <w:snapToGrid w:val="0"/>
        <w:spacing w:line="40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pPr>
        <w:pStyle w:val="13"/>
        <w:snapToGrid w:val="0"/>
        <w:spacing w:line="4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二、投诉项目基本情况：</w:t>
      </w: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代理机构名称：</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lang w:eastAsia="zh-CN"/>
        </w:rPr>
        <w:t>招标文件</w:t>
      </w:r>
      <w:r>
        <w:rPr>
          <w:rFonts w:hint="eastAsia" w:ascii="仿宋" w:hAnsi="仿宋" w:eastAsia="仿宋" w:cs="仿宋"/>
          <w:bCs/>
          <w:color w:val="auto"/>
          <w:sz w:val="24"/>
          <w:szCs w:val="24"/>
          <w:highlight w:val="none"/>
        </w:rPr>
        <w:t>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采购结果公告：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三、质疑基本情况</w:t>
      </w:r>
    </w:p>
    <w:p>
      <w:pPr>
        <w:pStyle w:val="13"/>
        <w:spacing w:line="400" w:lineRule="exact"/>
        <w:ind w:left="25" w:leftChars="12" w:firstLine="952" w:firstLineChars="3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投诉人于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提出质疑，质疑事项为：</w:t>
      </w:r>
    </w:p>
    <w:p>
      <w:pPr>
        <w:pStyle w:val="13"/>
        <w:spacing w:line="400" w:lineRule="exact"/>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pPr>
        <w:pStyle w:val="13"/>
        <w:spacing w:line="400" w:lineRule="exact"/>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pPr>
        <w:pStyle w:val="13"/>
        <w:spacing w:line="400" w:lineRule="exac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采购人/代理机构</w:t>
      </w:r>
      <w:r>
        <w:rPr>
          <w:rFonts w:hint="eastAsia" w:ascii="仿宋" w:hAnsi="仿宋" w:eastAsia="仿宋" w:cs="仿宋"/>
          <w:bCs/>
          <w:color w:val="auto"/>
          <w:sz w:val="24"/>
          <w:szCs w:val="24"/>
          <w:highlight w:val="none"/>
        </w:rPr>
        <w:t>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r>
        <w:rPr>
          <w:rFonts w:hint="eastAsia" w:ascii="仿宋" w:hAnsi="仿宋" w:eastAsia="仿宋" w:cs="仿宋"/>
          <w:bCs/>
          <w:color w:val="auto"/>
          <w:sz w:val="24"/>
          <w:szCs w:val="24"/>
          <w:highlight w:val="none"/>
        </w:rPr>
        <w:t xml:space="preserve">就质疑事项作出了答复/没有在法定期限内作出答复。                                                                                             </w:t>
      </w:r>
    </w:p>
    <w:p>
      <w:pPr>
        <w:pStyle w:val="13"/>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四、投诉事项具体内容</w:t>
      </w:r>
    </w:p>
    <w:p>
      <w:pPr>
        <w:pStyle w:val="13"/>
        <w:spacing w:line="400" w:lineRule="exact"/>
        <w:ind w:left="25" w:leftChars="12" w:firstLine="472" w:firstLineChars="197"/>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投诉事项1：</w:t>
      </w:r>
      <w:r>
        <w:rPr>
          <w:rFonts w:hint="eastAsia" w:ascii="仿宋" w:hAnsi="仿宋" w:eastAsia="仿宋" w:cs="仿宋"/>
          <w:bCs/>
          <w:color w:val="auto"/>
          <w:sz w:val="24"/>
          <w:szCs w:val="24"/>
          <w:highlight w:val="none"/>
          <w:u w:val="single"/>
        </w:rPr>
        <w:t xml:space="preserve">                                                                           </w:t>
      </w:r>
    </w:p>
    <w:p>
      <w:pPr>
        <w:pStyle w:val="13"/>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事实依据：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 xml:space="preserve">                                                                                        </w:t>
      </w:r>
    </w:p>
    <w:p>
      <w:pPr>
        <w:pStyle w:val="13"/>
        <w:spacing w:line="400" w:lineRule="exact"/>
        <w:ind w:firstLine="480" w:firstLineChars="200"/>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法律依据：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352" w:firstLineChars="147"/>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投诉事项2  </w:t>
      </w:r>
      <w:r>
        <w:rPr>
          <w:rFonts w:hint="eastAsia" w:ascii="仿宋" w:hAnsi="仿宋" w:eastAsia="仿宋" w:cs="仿宋"/>
          <w:bCs/>
          <w:color w:val="auto"/>
          <w:sz w:val="24"/>
          <w:szCs w:val="24"/>
          <w:highlight w:val="none"/>
        </w:rPr>
        <w:t xml:space="preserve">   </w:t>
      </w:r>
    </w:p>
    <w:p>
      <w:pPr>
        <w:pStyle w:val="13"/>
        <w:spacing w:line="400" w:lineRule="exact"/>
        <w:ind w:left="25" w:leftChars="12" w:firstLine="472" w:firstLineChars="197"/>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pPr>
        <w:pStyle w:val="13"/>
        <w:spacing w:line="400" w:lineRule="exact"/>
        <w:ind w:left="25" w:leftChars="12" w:firstLine="472"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五、与投诉事项相关的投诉请求：</w:t>
      </w: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pPr>
        <w:pStyle w:val="13"/>
        <w:spacing w:line="400" w:lineRule="exact"/>
        <w:ind w:left="25" w:leftChars="12" w:firstLine="352" w:firstLineChars="147"/>
        <w:rPr>
          <w:rFonts w:hint="eastAsia" w:ascii="仿宋" w:hAnsi="仿宋" w:eastAsia="仿宋" w:cs="仿宋"/>
          <w:color w:val="auto"/>
          <w:sz w:val="24"/>
          <w:szCs w:val="24"/>
          <w:highlight w:val="none"/>
        </w:rPr>
      </w:pP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pPr>
        <w:pStyle w:val="13"/>
        <w:spacing w:line="400" w:lineRule="exact"/>
        <w:ind w:left="25" w:leftChars="12" w:firstLine="352" w:firstLineChars="147"/>
        <w:rPr>
          <w:rFonts w:hint="eastAsia" w:ascii="仿宋" w:hAnsi="仿宋" w:eastAsia="仿宋" w:cs="仿宋"/>
          <w:color w:val="auto"/>
          <w:sz w:val="24"/>
          <w:szCs w:val="24"/>
          <w:highlight w:val="none"/>
        </w:rPr>
      </w:pPr>
    </w:p>
    <w:p>
      <w:pPr>
        <w:pStyle w:val="13"/>
        <w:spacing w:line="40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pPr>
        <w:pStyle w:val="13"/>
        <w:spacing w:line="360" w:lineRule="exact"/>
        <w:ind w:left="25" w:leftChars="12" w:firstLine="472" w:firstLineChars="197"/>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 xml:space="preserve">                                                                                 </w:t>
      </w:r>
    </w:p>
    <w:p>
      <w:pPr>
        <w:pStyle w:val="13"/>
        <w:snapToGrid w:val="0"/>
        <w:spacing w:line="340" w:lineRule="exact"/>
        <w:rPr>
          <w:rFonts w:hint="eastAsia" w:ascii="仿宋" w:hAnsi="仿宋" w:eastAsia="仿宋" w:cs="仿宋"/>
          <w:b/>
          <w:color w:val="auto"/>
          <w:sz w:val="24"/>
          <w:szCs w:val="24"/>
          <w:highlight w:val="none"/>
        </w:rPr>
      </w:pPr>
    </w:p>
    <w:p>
      <w:pPr>
        <w:pStyle w:val="13"/>
        <w:snapToGrid w:val="0"/>
        <w:spacing w:line="34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pPr>
        <w:pStyle w:val="13"/>
        <w:spacing w:line="340" w:lineRule="exact"/>
        <w:ind w:left="25" w:leftChars="12" w:firstLine="354" w:firstLineChars="147"/>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1.投诉人提起投诉时，应当提交投诉书和必要的证明材料，并按照被投诉人和与投诉事项有关的供应商数量提供投诉书副本</w:t>
      </w:r>
      <w:r>
        <w:rPr>
          <w:rFonts w:hint="eastAsia" w:ascii="仿宋" w:hAnsi="仿宋" w:eastAsia="仿宋" w:cs="仿宋"/>
          <w:b/>
          <w:bCs/>
          <w:color w:val="auto"/>
          <w:sz w:val="24"/>
          <w:szCs w:val="24"/>
          <w:highlight w:val="none"/>
        </w:rPr>
        <w:t>。</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3.投诉书应简要列明质疑事项，质疑函、质疑答复等作为附件材料提供。</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4.投诉书的投诉事项应具体、明确，并有必要的事实依据和法律依据。</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5.投诉书的投诉请求应与投诉事项相关。</w:t>
      </w:r>
    </w:p>
    <w:p>
      <w:pPr>
        <w:pStyle w:val="13"/>
        <w:spacing w:line="340" w:lineRule="exact"/>
        <w:ind w:left="25" w:leftChars="12" w:firstLine="354" w:firstLineChars="147"/>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6.投诉人为法人或者其他组织的，投诉书应由法定代表人、主要负责人，或者其授权代表签字或者盖章，并加盖公章。</w:t>
      </w:r>
    </w:p>
    <w:p>
      <w:pPr>
        <w:pStyle w:val="13"/>
        <w:spacing w:line="340" w:lineRule="exact"/>
        <w:ind w:left="25" w:leftChars="12" w:firstLine="310" w:firstLineChars="147"/>
        <w:rPr>
          <w:rFonts w:hint="eastAsia" w:ascii="仿宋" w:hAnsi="仿宋" w:eastAsia="仿宋" w:cs="仿宋"/>
          <w:b/>
          <w:color w:val="auto"/>
          <w:szCs w:val="21"/>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p>
    <w:p>
      <w:pPr>
        <w:pStyle w:val="13"/>
        <w:snapToGrid w:val="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附表3：</w:t>
      </w:r>
    </w:p>
    <w:p>
      <w:pPr>
        <w:spacing w:line="460" w:lineRule="exact"/>
        <w:jc w:val="center"/>
        <w:rPr>
          <w:rFonts w:hint="eastAsia" w:ascii="仿宋" w:hAnsi="仿宋" w:eastAsia="仿宋" w:cs="仿宋"/>
          <w:color w:val="auto"/>
          <w:sz w:val="44"/>
          <w:highlight w:val="none"/>
        </w:rPr>
      </w:pPr>
    </w:p>
    <w:p>
      <w:pPr>
        <w:spacing w:line="460" w:lineRule="exact"/>
        <w:jc w:val="center"/>
        <w:rPr>
          <w:rFonts w:hint="eastAsia" w:ascii="仿宋" w:hAnsi="仿宋" w:eastAsia="仿宋" w:cs="仿宋"/>
          <w:color w:val="auto"/>
          <w:sz w:val="44"/>
          <w:highlight w:val="none"/>
        </w:rPr>
      </w:pPr>
      <w:r>
        <w:rPr>
          <w:rFonts w:hint="eastAsia" w:ascii="仿宋" w:hAnsi="仿宋" w:eastAsia="仿宋" w:cs="仿宋"/>
          <w:b/>
          <w:bCs/>
          <w:color w:val="auto"/>
          <w:sz w:val="44"/>
          <w:highlight w:val="none"/>
        </w:rPr>
        <w:t>政府采购项目合同验收书（格式）</w:t>
      </w:r>
    </w:p>
    <w:p>
      <w:pPr>
        <w:widowControl/>
        <w:spacing w:line="600" w:lineRule="atLeast"/>
        <w:jc w:val="center"/>
        <w:rPr>
          <w:rFonts w:hint="eastAsia" w:ascii="仿宋" w:hAnsi="仿宋" w:eastAsia="仿宋" w:cs="仿宋"/>
          <w:color w:val="auto"/>
          <w:kern w:val="0"/>
          <w:sz w:val="36"/>
          <w:szCs w:val="36"/>
          <w:highlight w:val="none"/>
        </w:rPr>
      </w:pPr>
    </w:p>
    <w:p>
      <w:pPr>
        <w:widowControl/>
        <w:spacing w:line="460" w:lineRule="exact"/>
        <w:ind w:firstLine="482"/>
        <w:jc w:val="left"/>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24"/>
          <w:highlight w:val="none"/>
        </w:rPr>
        <w:t>根据政府采购项目（</w:t>
      </w:r>
      <w:r>
        <w:rPr>
          <w:rFonts w:hint="eastAsia" w:ascii="仿宋" w:hAnsi="仿宋" w:eastAsia="仿宋" w:cs="仿宋"/>
          <w:color w:val="auto"/>
          <w:kern w:val="0"/>
          <w:sz w:val="24"/>
          <w:highlight w:val="none"/>
          <w:u w:val="single"/>
        </w:rPr>
        <w:t>采购合同编号：</w:t>
      </w:r>
      <w:r>
        <w:rPr>
          <w:rFonts w:hint="eastAsia" w:ascii="仿宋" w:hAnsi="仿宋" w:eastAsia="仿宋" w:cs="仿宋"/>
          <w:color w:val="auto"/>
          <w:kern w:val="0"/>
          <w:sz w:val="24"/>
          <w:highlight w:val="none"/>
          <w:u w:val="single"/>
        </w:rPr>
        <w:softHyphen/>
      </w:r>
      <w:r>
        <w:rPr>
          <w:rFonts w:hint="eastAsia" w:ascii="仿宋" w:hAnsi="仿宋" w:eastAsia="仿宋" w:cs="仿宋"/>
          <w:color w:val="auto"/>
          <w:kern w:val="0"/>
          <w:sz w:val="24"/>
          <w:highlight w:val="none"/>
          <w:u w:val="single"/>
        </w:rPr>
        <w:t>   </w:t>
      </w:r>
      <w:r>
        <w:rPr>
          <w:rFonts w:hint="eastAsia" w:ascii="仿宋" w:hAnsi="仿宋" w:eastAsia="仿宋" w:cs="仿宋"/>
          <w:color w:val="auto"/>
          <w:kern w:val="0"/>
          <w:sz w:val="24"/>
          <w:highlight w:val="none"/>
        </w:rPr>
        <w:t>）的约定，我单位对（</w:t>
      </w:r>
      <w:r>
        <w:rPr>
          <w:rFonts w:hint="eastAsia" w:ascii="仿宋" w:hAnsi="仿宋" w:eastAsia="仿宋" w:cs="仿宋"/>
          <w:color w:val="auto"/>
          <w:kern w:val="0"/>
          <w:sz w:val="24"/>
          <w:highlight w:val="none"/>
          <w:u w:val="single"/>
        </w:rPr>
        <w:t> 项目名称   </w:t>
      </w:r>
      <w:r>
        <w:rPr>
          <w:rFonts w:hint="eastAsia" w:ascii="仿宋" w:hAnsi="仿宋" w:eastAsia="仿宋" w:cs="仿宋"/>
          <w:color w:val="auto"/>
          <w:kern w:val="0"/>
          <w:sz w:val="24"/>
          <w:highlight w:val="none"/>
        </w:rPr>
        <w:t>）政府采购项目中标（或成交）供应商（</w:t>
      </w:r>
      <w:r>
        <w:rPr>
          <w:rFonts w:hint="eastAsia" w:ascii="仿宋" w:hAnsi="仿宋" w:eastAsia="仿宋" w:cs="仿宋"/>
          <w:color w:val="auto"/>
          <w:kern w:val="0"/>
          <w:sz w:val="24"/>
          <w:highlight w:val="none"/>
          <w:u w:val="single"/>
        </w:rPr>
        <w:t>      公司名称         </w:t>
      </w:r>
      <w:r>
        <w:rPr>
          <w:rFonts w:hint="eastAsia" w:ascii="仿宋" w:hAnsi="仿宋" w:eastAsia="仿宋" w:cs="仿宋"/>
          <w:color w:val="auto"/>
          <w:kern w:val="0"/>
          <w:sz w:val="24"/>
          <w:highlight w:val="none"/>
        </w:rPr>
        <w:t>） 提供的服务进行了验收，验收情况如下：</w:t>
      </w:r>
    </w:p>
    <w:tbl>
      <w:tblPr>
        <w:tblStyle w:val="21"/>
        <w:tblW w:w="9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3821" w:type="dxa"/>
            <w:gridSpan w:val="2"/>
            <w:vAlign w:val="center"/>
          </w:tcPr>
          <w:p>
            <w:pPr>
              <w:widowControl/>
              <w:spacing w:line="320" w:lineRule="atLeast"/>
              <w:ind w:firstLine="5"/>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验收方式：</w:t>
            </w:r>
          </w:p>
        </w:tc>
        <w:tc>
          <w:tcPr>
            <w:tcW w:w="5806" w:type="dxa"/>
            <w:gridSpan w:val="5"/>
            <w:vAlign w:val="center"/>
          </w:tcPr>
          <w:p>
            <w:pPr>
              <w:widowControl/>
              <w:spacing w:line="320" w:lineRule="atLeast"/>
              <w:ind w:firstLine="480"/>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□自行验收        □委托验收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2" w:hRule="atLeast"/>
          <w:jc w:val="center"/>
        </w:trPr>
        <w:tc>
          <w:tcPr>
            <w:tcW w:w="1527" w:type="dxa"/>
            <w:vAlign w:val="center"/>
          </w:tcPr>
          <w:p>
            <w:pPr>
              <w:widowControl/>
              <w:spacing w:line="320" w:lineRule="atLeast"/>
              <w:ind w:firstLine="2"/>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序号</w:t>
            </w:r>
          </w:p>
        </w:tc>
        <w:tc>
          <w:tcPr>
            <w:tcW w:w="2294" w:type="dxa"/>
            <w:vAlign w:val="center"/>
          </w:tcPr>
          <w:p>
            <w:pPr>
              <w:widowControl/>
              <w:spacing w:line="320" w:lineRule="atLeast"/>
              <w:ind w:firstLine="2"/>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名 称</w:t>
            </w:r>
          </w:p>
        </w:tc>
        <w:tc>
          <w:tcPr>
            <w:tcW w:w="3441" w:type="dxa"/>
            <w:gridSpan w:val="2"/>
            <w:vAlign w:val="center"/>
          </w:tcPr>
          <w:p>
            <w:pPr>
              <w:widowControl/>
              <w:spacing w:line="320" w:lineRule="atLeast"/>
              <w:ind w:firstLine="2"/>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货物型号规格、标准及配置等</w:t>
            </w:r>
          </w:p>
          <w:p>
            <w:pPr>
              <w:widowControl/>
              <w:spacing w:line="320" w:lineRule="atLeast"/>
              <w:ind w:firstLine="2"/>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（或服务内容、标准）</w:t>
            </w:r>
          </w:p>
        </w:tc>
        <w:tc>
          <w:tcPr>
            <w:tcW w:w="998" w:type="dxa"/>
            <w:gridSpan w:val="2"/>
            <w:vAlign w:val="center"/>
          </w:tcPr>
          <w:p>
            <w:pPr>
              <w:widowControl/>
              <w:spacing w:line="320" w:lineRule="atLeast"/>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数量</w:t>
            </w:r>
          </w:p>
        </w:tc>
        <w:tc>
          <w:tcPr>
            <w:tcW w:w="1367" w:type="dxa"/>
            <w:vAlign w:val="center"/>
          </w:tcPr>
          <w:p>
            <w:pPr>
              <w:widowControl/>
              <w:spacing w:line="320" w:lineRule="atLeast"/>
              <w:ind w:firstLine="2"/>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7" w:hRule="atLeast"/>
          <w:jc w:val="center"/>
        </w:trPr>
        <w:tc>
          <w:tcPr>
            <w:tcW w:w="1527" w:type="dxa"/>
            <w:vAlign w:val="center"/>
          </w:tcPr>
          <w:p>
            <w:pPr>
              <w:widowControl/>
              <w:spacing w:line="320" w:lineRule="atLeast"/>
              <w:ind w:firstLine="5"/>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294"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3441"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998"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136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7" w:hRule="atLeast"/>
          <w:jc w:val="center"/>
        </w:trPr>
        <w:tc>
          <w:tcPr>
            <w:tcW w:w="152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294"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3441"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998"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136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7" w:hRule="atLeast"/>
          <w:jc w:val="center"/>
        </w:trPr>
        <w:tc>
          <w:tcPr>
            <w:tcW w:w="152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294"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3441"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998"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136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7" w:hRule="atLeast"/>
          <w:jc w:val="center"/>
        </w:trPr>
        <w:tc>
          <w:tcPr>
            <w:tcW w:w="7262" w:type="dxa"/>
            <w:gridSpan w:val="4"/>
            <w:vAlign w:val="center"/>
          </w:tcPr>
          <w:p>
            <w:pPr>
              <w:widowControl/>
              <w:spacing w:line="320" w:lineRule="atLeast"/>
              <w:ind w:firstLine="5"/>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合       计</w:t>
            </w:r>
          </w:p>
        </w:tc>
        <w:tc>
          <w:tcPr>
            <w:tcW w:w="998"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136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1" w:hRule="atLeast"/>
          <w:jc w:val="center"/>
        </w:trPr>
        <w:tc>
          <w:tcPr>
            <w:tcW w:w="9627" w:type="dxa"/>
            <w:gridSpan w:val="7"/>
            <w:vAlign w:val="center"/>
          </w:tcPr>
          <w:p>
            <w:pPr>
              <w:widowControl/>
              <w:spacing w:line="320" w:lineRule="atLeast"/>
              <w:ind w:firstLine="2"/>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合计大写金额：  仟   佰   拾   万   仟   佰   拾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1" w:hRule="atLeast"/>
          <w:jc w:val="center"/>
        </w:trPr>
        <w:tc>
          <w:tcPr>
            <w:tcW w:w="1527" w:type="dxa"/>
            <w:vAlign w:val="center"/>
          </w:tcPr>
          <w:p>
            <w:pPr>
              <w:widowControl/>
              <w:spacing w:line="320" w:lineRule="atLeast"/>
              <w:ind w:firstLine="2"/>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实际供货日期</w:t>
            </w:r>
          </w:p>
        </w:tc>
        <w:tc>
          <w:tcPr>
            <w:tcW w:w="3240"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700" w:type="dxa"/>
            <w:gridSpan w:val="2"/>
            <w:vAlign w:val="center"/>
          </w:tcPr>
          <w:p>
            <w:pPr>
              <w:widowControl/>
              <w:spacing w:line="320" w:lineRule="atLeast"/>
              <w:ind w:firstLine="46"/>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rPr>
              <w:t>合同交货验收日期</w:t>
            </w:r>
          </w:p>
        </w:tc>
        <w:tc>
          <w:tcPr>
            <w:tcW w:w="2160"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4" w:hRule="atLeast"/>
          <w:jc w:val="center"/>
        </w:trPr>
        <w:tc>
          <w:tcPr>
            <w:tcW w:w="1527" w:type="dxa"/>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3240"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700"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c>
          <w:tcPr>
            <w:tcW w:w="2160" w:type="dxa"/>
            <w:gridSpan w:val="2"/>
            <w:vAlign w:val="center"/>
          </w:tcPr>
          <w:p>
            <w:pPr>
              <w:widowControl/>
              <w:spacing w:line="320" w:lineRule="atLeast"/>
              <w:ind w:firstLine="480"/>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3" w:hRule="atLeast"/>
          <w:jc w:val="center"/>
        </w:trPr>
        <w:tc>
          <w:tcPr>
            <w:tcW w:w="1527" w:type="dxa"/>
            <w:tcMar>
              <w:top w:w="0" w:type="dxa"/>
              <w:left w:w="108" w:type="dxa"/>
              <w:bottom w:w="0" w:type="dxa"/>
              <w:right w:w="108" w:type="dxa"/>
            </w:tcMar>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验收具体内容</w:t>
            </w:r>
          </w:p>
        </w:tc>
        <w:tc>
          <w:tcPr>
            <w:tcW w:w="8100" w:type="dxa"/>
            <w:gridSpan w:val="6"/>
            <w:tcMar>
              <w:top w:w="0" w:type="dxa"/>
              <w:left w:w="108" w:type="dxa"/>
              <w:bottom w:w="0" w:type="dxa"/>
              <w:right w:w="108" w:type="dxa"/>
            </w:tcMar>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（应按采购合同、</w:t>
            </w:r>
            <w:r>
              <w:rPr>
                <w:rFonts w:hint="eastAsia" w:ascii="仿宋" w:hAnsi="仿宋" w:eastAsia="仿宋" w:cs="仿宋"/>
                <w:color w:val="auto"/>
                <w:kern w:val="0"/>
                <w:highlight w:val="none"/>
                <w:lang w:eastAsia="zh-CN"/>
              </w:rPr>
              <w:t>招标文件</w:t>
            </w:r>
            <w:r>
              <w:rPr>
                <w:rFonts w:hint="eastAsia" w:ascii="仿宋" w:hAnsi="仿宋" w:eastAsia="仿宋" w:cs="仿宋"/>
                <w:color w:val="auto"/>
                <w:kern w:val="0"/>
                <w:highlight w:val="none"/>
              </w:rPr>
              <w:t>、投标文件及验收方案等进行验收；并核对中标或者</w:t>
            </w:r>
            <w:r>
              <w:rPr>
                <w:rFonts w:hint="eastAsia" w:ascii="仿宋" w:hAnsi="仿宋" w:eastAsia="仿宋" w:cs="仿宋"/>
                <w:color w:val="auto"/>
                <w:kern w:val="0"/>
                <w:highlight w:val="none"/>
                <w:lang w:eastAsia="zh-CN"/>
              </w:rPr>
              <w:t>中标供应商</w:t>
            </w:r>
            <w:r>
              <w:rPr>
                <w:rFonts w:hint="eastAsia" w:ascii="仿宋" w:hAnsi="仿宋" w:eastAsia="仿宋" w:cs="仿宋"/>
                <w:color w:val="auto"/>
                <w:kern w:val="0"/>
                <w:highlight w:val="none"/>
              </w:rPr>
              <w:t>在提供的服务等方面是否违反合同约定或服务规范要求、提供的质量保证证明材料是否齐全、应有的附件是否达到合同约定等。可附件)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81" w:hRule="atLeast"/>
          <w:jc w:val="center"/>
        </w:trPr>
        <w:tc>
          <w:tcPr>
            <w:tcW w:w="1527" w:type="dxa"/>
            <w:vMerge w:val="restart"/>
            <w:tcMar>
              <w:top w:w="0" w:type="dxa"/>
              <w:left w:w="108" w:type="dxa"/>
              <w:bottom w:w="0" w:type="dxa"/>
              <w:right w:w="108" w:type="dxa"/>
            </w:tcMar>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验收小组意见</w:t>
            </w:r>
          </w:p>
        </w:tc>
        <w:tc>
          <w:tcPr>
            <w:tcW w:w="8100" w:type="dxa"/>
            <w:gridSpan w:val="6"/>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验收结论性意见：</w:t>
            </w:r>
          </w:p>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7" w:hRule="atLeast"/>
          <w:jc w:val="center"/>
        </w:trPr>
        <w:tc>
          <w:tcPr>
            <w:tcW w:w="1527" w:type="dxa"/>
            <w:vMerge w:val="continue"/>
            <w:vAlign w:val="center"/>
          </w:tcPr>
          <w:p>
            <w:pPr>
              <w:widowControl/>
              <w:jc w:val="left"/>
              <w:rPr>
                <w:rFonts w:hint="eastAsia" w:ascii="仿宋" w:hAnsi="仿宋" w:eastAsia="仿宋" w:cs="仿宋"/>
                <w:color w:val="auto"/>
                <w:kern w:val="0"/>
                <w:highlight w:val="none"/>
              </w:rPr>
            </w:pPr>
          </w:p>
        </w:tc>
        <w:tc>
          <w:tcPr>
            <w:tcW w:w="8100" w:type="dxa"/>
            <w:gridSpan w:val="6"/>
            <w:vAlign w:val="center"/>
          </w:tcPr>
          <w:p>
            <w:pPr>
              <w:widowControl/>
              <w:spacing w:line="320" w:lineRule="atLeast"/>
              <w:ind w:firstLine="96"/>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有异议的意见和说明理由：</w:t>
            </w:r>
          </w:p>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7" w:hRule="atLeast"/>
          <w:jc w:val="center"/>
        </w:trPr>
        <w:tc>
          <w:tcPr>
            <w:tcW w:w="9627" w:type="dxa"/>
            <w:gridSpan w:val="7"/>
            <w:tcMar>
              <w:top w:w="0" w:type="dxa"/>
              <w:left w:w="108" w:type="dxa"/>
              <w:bottom w:w="0" w:type="dxa"/>
              <w:right w:w="108" w:type="dxa"/>
            </w:tcMar>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验收小组成员签字：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36" w:hRule="atLeast"/>
          <w:jc w:val="center"/>
        </w:trPr>
        <w:tc>
          <w:tcPr>
            <w:tcW w:w="9627" w:type="dxa"/>
            <w:gridSpan w:val="7"/>
            <w:tcMar>
              <w:top w:w="0" w:type="dxa"/>
              <w:left w:w="108" w:type="dxa"/>
              <w:bottom w:w="0" w:type="dxa"/>
              <w:right w:w="108" w:type="dxa"/>
            </w:tcMar>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监督人员或其他相关人员签字：</w:t>
            </w:r>
          </w:p>
          <w:p>
            <w:pPr>
              <w:widowControl/>
              <w:spacing w:line="320" w:lineRule="atLeast"/>
              <w:ind w:firstLine="74"/>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或受邀机构的意见（盖章）：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4" w:hRule="atLeast"/>
          <w:jc w:val="center"/>
        </w:trPr>
        <w:tc>
          <w:tcPr>
            <w:tcW w:w="4767" w:type="dxa"/>
            <w:gridSpan w:val="3"/>
            <w:tcMar>
              <w:top w:w="0" w:type="dxa"/>
              <w:left w:w="108" w:type="dxa"/>
              <w:bottom w:w="0" w:type="dxa"/>
              <w:right w:w="108" w:type="dxa"/>
            </w:tcMar>
            <w:vAlign w:val="center"/>
          </w:tcPr>
          <w:p>
            <w:pPr>
              <w:widowControl/>
              <w:spacing w:line="320" w:lineRule="atLeast"/>
              <w:ind w:firstLine="74"/>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中标或者</w:t>
            </w:r>
            <w:r>
              <w:rPr>
                <w:rFonts w:hint="eastAsia" w:ascii="仿宋" w:hAnsi="仿宋" w:eastAsia="仿宋" w:cs="仿宋"/>
                <w:color w:val="auto"/>
                <w:kern w:val="0"/>
                <w:highlight w:val="none"/>
                <w:lang w:eastAsia="zh-CN"/>
              </w:rPr>
              <w:t>中标供应商</w:t>
            </w:r>
            <w:r>
              <w:rPr>
                <w:rFonts w:hint="eastAsia" w:ascii="仿宋" w:hAnsi="仿宋" w:eastAsia="仿宋" w:cs="仿宋"/>
                <w:color w:val="auto"/>
                <w:kern w:val="0"/>
                <w:highlight w:val="none"/>
              </w:rPr>
              <w:t>负责人签字或盖章：</w:t>
            </w:r>
          </w:p>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联系电话：                   年   月    日</w:t>
            </w:r>
          </w:p>
        </w:tc>
        <w:tc>
          <w:tcPr>
            <w:tcW w:w="4860" w:type="dxa"/>
            <w:gridSpan w:val="4"/>
            <w:vAlign w:val="center"/>
          </w:tcPr>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采购人或受托机构的意见（盖章）：</w:t>
            </w:r>
          </w:p>
          <w:p>
            <w:pPr>
              <w:widowControl/>
              <w:spacing w:line="320" w:lineRule="atLeast"/>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联系电话：                 年     月     日</w:t>
            </w:r>
          </w:p>
        </w:tc>
      </w:tr>
    </w:tbl>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b/>
          <w:color w:val="auto"/>
          <w:sz w:val="24"/>
          <w:szCs w:val="24"/>
          <w:highlight w:val="none"/>
        </w:rPr>
      </w:pPr>
    </w:p>
    <w:p>
      <w:pPr>
        <w:pStyle w:val="24"/>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附表4：</w:t>
      </w:r>
    </w:p>
    <w:p>
      <w:pPr>
        <w:pStyle w:val="24"/>
        <w:rPr>
          <w:rFonts w:hint="eastAsia" w:ascii="仿宋" w:hAnsi="仿宋" w:eastAsia="仿宋" w:cs="仿宋"/>
          <w:b/>
          <w:color w:val="auto"/>
          <w:sz w:val="24"/>
          <w:szCs w:val="24"/>
          <w:highlight w:val="none"/>
        </w:rPr>
      </w:pPr>
    </w:p>
    <w:p>
      <w:pPr>
        <w:pStyle w:val="24"/>
        <w:rPr>
          <w:rFonts w:hint="eastAsia" w:ascii="仿宋" w:hAnsi="仿宋" w:eastAsia="仿宋" w:cs="仿宋"/>
          <w:b/>
          <w:color w:val="auto"/>
          <w:sz w:val="24"/>
          <w:szCs w:val="24"/>
          <w:highlight w:val="none"/>
        </w:rPr>
      </w:pPr>
    </w:p>
    <w:p>
      <w:pPr>
        <w:pStyle w:val="24"/>
        <w:rPr>
          <w:rFonts w:hint="eastAsia" w:ascii="仿宋" w:hAnsi="仿宋" w:eastAsia="仿宋" w:cs="仿宋"/>
          <w:b/>
          <w:color w:val="auto"/>
          <w:sz w:val="24"/>
          <w:szCs w:val="24"/>
          <w:highlight w:val="none"/>
        </w:rPr>
      </w:pPr>
      <w:r>
        <w:rPr>
          <w:rFonts w:hint="eastAsia" w:ascii="仿宋" w:hAnsi="仿宋" w:eastAsia="仿宋" w:cs="仿宋"/>
          <w:color w:val="auto"/>
          <w:kern w:val="0"/>
          <w:sz w:val="24"/>
          <w:highlight w:val="none"/>
        </w:rPr>
        <w:fldChar w:fldCharType="begin"/>
      </w:r>
      <w:r>
        <w:instrText xml:space="preserve"> INCLUDEPICTURE "E:\\微信传输文件\\xwechat_files\\wxid_6005490055312_cf49\\msg\\file\\WeChat%20Files\\huangjiahui3168\\FileStorage\\WeChat%20Files\\huangjiahui3168\\FileStorage\\Administrator\\AppData\\Roaming\\Tencent\\Users\\84332323\\QQ\\WinTemp\\RichOle\\IBTSMDNQID2EUB%7b1%5d6~PD(5.png" \* MERGEFORMAT </w:instrText>
      </w:r>
      <w:r>
        <w:rPr>
          <w:rFonts w:hint="eastAsia" w:ascii="仿宋" w:hAnsi="仿宋" w:eastAsia="仿宋" w:cs="仿宋"/>
          <w:color w:val="auto"/>
          <w:kern w:val="0"/>
          <w:sz w:val="24"/>
          <w:highlight w:val="none"/>
        </w:rPr>
        <w:fldChar w:fldCharType="separate"/>
      </w:r>
      <w:r>
        <w:rPr>
          <w:rFonts w:hint="eastAsia" w:ascii="仿宋" w:hAnsi="仿宋" w:eastAsia="仿宋" w:cs="仿宋"/>
          <w:color w:val="auto"/>
          <w:kern w:val="0"/>
          <w:sz w:val="24"/>
          <w:highlight w:val="none"/>
        </w:rPr>
        <w:drawing>
          <wp:inline distT="0" distB="0" distL="114300" distR="114300">
            <wp:extent cx="5925185" cy="5829300"/>
            <wp:effectExtent l="0" t="0" r="1841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r:link="rId7"/>
                    <a:stretch>
                      <a:fillRect/>
                    </a:stretch>
                  </pic:blipFill>
                  <pic:spPr>
                    <a:xfrm>
                      <a:off x="0" y="0"/>
                      <a:ext cx="5925185" cy="5829300"/>
                    </a:xfrm>
                    <a:prstGeom prst="rect">
                      <a:avLst/>
                    </a:prstGeom>
                    <a:noFill/>
                    <a:ln>
                      <a:noFill/>
                    </a:ln>
                  </pic:spPr>
                </pic:pic>
              </a:graphicData>
            </a:graphic>
          </wp:inline>
        </w:drawing>
      </w:r>
      <w:r>
        <w:rPr>
          <w:rFonts w:hint="eastAsia" w:ascii="仿宋" w:hAnsi="仿宋" w:eastAsia="仿宋" w:cs="仿宋"/>
          <w:color w:val="auto"/>
          <w:kern w:val="0"/>
          <w:sz w:val="24"/>
          <w:highlight w:val="none"/>
        </w:rPr>
        <w:fldChar w:fldCharType="end"/>
      </w:r>
    </w:p>
    <w:p>
      <w:pPr>
        <w:pStyle w:val="24"/>
        <w:rPr>
          <w:rFonts w:hint="eastAsia" w:ascii="仿宋" w:hAnsi="仿宋" w:eastAsia="仿宋" w:cs="仿宋"/>
          <w:b/>
          <w:color w:val="auto"/>
          <w:sz w:val="24"/>
          <w:szCs w:val="24"/>
          <w:highlight w:val="none"/>
        </w:rPr>
      </w:pPr>
    </w:p>
    <w:p>
      <w:pPr>
        <w:pStyle w:val="24"/>
        <w:rPr>
          <w:rFonts w:hint="eastAsia" w:ascii="仿宋" w:hAnsi="仿宋" w:eastAsia="仿宋" w:cs="仿宋"/>
          <w:b/>
          <w:color w:val="auto"/>
          <w:sz w:val="24"/>
          <w:szCs w:val="24"/>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numPr>
          <w:ilvl w:val="0"/>
          <w:numId w:val="3"/>
        </w:numPr>
        <w:jc w:val="center"/>
        <w:rPr>
          <w:rStyle w:val="23"/>
          <w:rFonts w:hint="eastAsia" w:ascii="仿宋" w:hAnsi="仿宋" w:eastAsia="仿宋" w:cs="仿宋"/>
          <w:b/>
          <w:color w:val="auto"/>
          <w:highlight w:val="none"/>
          <w:lang w:val="en-US" w:eastAsia="zh-CN"/>
        </w:rPr>
      </w:pPr>
      <w:bookmarkStart w:id="24" w:name="_Toc13199"/>
      <w:r>
        <w:rPr>
          <w:rStyle w:val="23"/>
          <w:rFonts w:hint="eastAsia" w:ascii="仿宋" w:hAnsi="仿宋" w:eastAsia="仿宋" w:cs="仿宋"/>
          <w:b/>
          <w:color w:val="auto"/>
          <w:highlight w:val="none"/>
          <w:lang w:val="en-US" w:eastAsia="zh-CN"/>
        </w:rPr>
        <w:t xml:space="preserve"> 项目需求</w:t>
      </w:r>
    </w:p>
    <w:bookmarkEnd w:id="0"/>
    <w:bookmarkEnd w:id="24"/>
    <w:p>
      <w:pPr>
        <w:pStyle w:val="12"/>
        <w:numPr>
          <w:ilvl w:val="0"/>
          <w:numId w:val="0"/>
        </w:numPr>
        <w:ind w:leftChars="200" w:right="33" w:rightChars="0"/>
        <w:rPr>
          <w:rFonts w:hint="eastAsia" w:ascii="仿宋" w:hAnsi="仿宋" w:eastAsia="仿宋" w:cs="仿宋"/>
          <w:b/>
          <w:bCs/>
          <w:color w:val="auto"/>
          <w:highlight w:val="none"/>
          <w:lang w:val="en-US" w:eastAsia="zh-CN"/>
        </w:rPr>
      </w:pPr>
    </w:p>
    <w:p>
      <w:pPr>
        <w:spacing w:line="360" w:lineRule="auto"/>
        <w:rPr>
          <w:rFonts w:hint="eastAsia" w:ascii="仿宋" w:hAnsi="仿宋" w:eastAsia="仿宋" w:cs="仿宋"/>
          <w:b/>
          <w:color w:val="000000"/>
          <w:sz w:val="24"/>
          <w:szCs w:val="24"/>
          <w:highlight w:val="none"/>
          <w:lang w:val="en-US" w:eastAsia="zh-CN"/>
        </w:rPr>
      </w:pPr>
      <w:bookmarkStart w:id="25" w:name="_Toc25274"/>
      <w:bookmarkStart w:id="26" w:name="_Toc8959"/>
      <w:bookmarkStart w:id="27" w:name="_Toc7946"/>
      <w:r>
        <w:rPr>
          <w:rFonts w:hint="eastAsia" w:ascii="仿宋" w:hAnsi="仿宋" w:eastAsia="仿宋" w:cs="仿宋"/>
          <w:b/>
          <w:color w:val="000000"/>
          <w:sz w:val="24"/>
          <w:szCs w:val="24"/>
          <w:highlight w:val="none"/>
          <w:lang w:val="en-US" w:eastAsia="zh-CN"/>
        </w:rPr>
        <w:t>一、项目概况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000000"/>
          <w:sz w:val="24"/>
          <w:szCs w:val="24"/>
          <w:highlight w:val="none"/>
          <w:lang w:val="en-US" w:eastAsia="zh-CN"/>
        </w:rPr>
        <w:t xml:space="preserve">    </w:t>
      </w:r>
      <w:r>
        <w:rPr>
          <w:rFonts w:hint="eastAsia" w:ascii="仿宋" w:hAnsi="仿宋" w:eastAsia="仿宋" w:cs="仿宋"/>
          <w:b/>
          <w:color w:val="auto"/>
          <w:sz w:val="24"/>
          <w:szCs w:val="24"/>
          <w:highlight w:val="none"/>
          <w:lang w:val="en-US" w:eastAsia="zh-CN"/>
        </w:rPr>
        <w:t>本项目分为中南大学湘雅第二医院桂林医院网络安全等级保护测评及咨询、等级保护差距整改及安全服务。具体如下:</w:t>
      </w:r>
    </w:p>
    <w:p>
      <w:pPr>
        <w:pStyle w:val="2"/>
        <w:widowControl w:val="0"/>
        <w:numPr>
          <w:ilvl w:val="0"/>
          <w:numId w:val="0"/>
        </w:numPr>
        <w:adjustRightInd w:val="0"/>
        <w:snapToGrid w:val="0"/>
        <w:spacing w:line="360" w:lineRule="auto"/>
        <w:ind w:firstLine="480" w:firstLineChars="200"/>
        <w:jc w:val="left"/>
        <w:rPr>
          <w:rFonts w:hint="eastAsia" w:ascii="仿宋" w:hAnsi="仿宋" w:eastAsia="仿宋" w:cs="仿宋"/>
          <w:color w:val="000000"/>
          <w:sz w:val="24"/>
          <w:szCs w:val="24"/>
          <w:highlight w:val="none"/>
        </w:rPr>
      </w:pPr>
      <w:r>
        <w:rPr>
          <w:rFonts w:hint="eastAsia" w:ascii="仿宋" w:hAnsi="仿宋" w:eastAsia="仿宋" w:cs="仿宋"/>
          <w:color w:val="auto"/>
          <w:sz w:val="24"/>
          <w:szCs w:val="24"/>
          <w:highlight w:val="none"/>
        </w:rPr>
        <w:t>根据《中华人民共和国网络安全法》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《信息安全等级保护管理办法》</w:t>
      </w:r>
      <w:r>
        <w:rPr>
          <w:rFonts w:hint="eastAsia" w:ascii="仿宋" w:hAnsi="仿宋" w:eastAsia="仿宋" w:cs="仿宋"/>
          <w:color w:val="auto"/>
          <w:sz w:val="24"/>
          <w:szCs w:val="24"/>
          <w:highlight w:val="none"/>
          <w:lang w:val="en-US" w:eastAsia="zh-CN"/>
        </w:rPr>
        <w:t>相关</w:t>
      </w:r>
      <w:r>
        <w:rPr>
          <w:rFonts w:hint="eastAsia" w:ascii="仿宋" w:hAnsi="仿宋" w:eastAsia="仿宋" w:cs="仿宋"/>
          <w:color w:val="auto"/>
          <w:sz w:val="24"/>
          <w:szCs w:val="24"/>
          <w:highlight w:val="none"/>
        </w:rPr>
        <w:t>规定，为了贯彻落实国家网络安全等级保护制度的要求，进一步增强系统安全防护能力，确保系统安全稳定运行。</w:t>
      </w:r>
      <w:r>
        <w:rPr>
          <w:rFonts w:hint="eastAsia" w:ascii="仿宋" w:hAnsi="仿宋" w:eastAsia="仿宋" w:cs="仿宋"/>
          <w:b w:val="0"/>
          <w:bCs w:val="0"/>
          <w:color w:val="auto"/>
          <w:sz w:val="24"/>
          <w:szCs w:val="24"/>
          <w:highlight w:val="none"/>
          <w:u w:val="none"/>
          <w:lang w:eastAsia="zh-CN"/>
        </w:rPr>
        <w:t>中南大学湘雅第二医院桂林医院</w:t>
      </w:r>
      <w:r>
        <w:rPr>
          <w:rFonts w:hint="eastAsia" w:ascii="仿宋" w:hAnsi="仿宋" w:eastAsia="仿宋" w:cs="仿宋"/>
          <w:color w:val="auto"/>
          <w:sz w:val="24"/>
          <w:szCs w:val="24"/>
          <w:highlight w:val="none"/>
        </w:rPr>
        <w:t>计划采购</w:t>
      </w:r>
      <w:r>
        <w:rPr>
          <w:rFonts w:hint="eastAsia" w:ascii="仿宋" w:hAnsi="仿宋" w:eastAsia="仿宋" w:cs="仿宋"/>
          <w:color w:val="auto"/>
          <w:sz w:val="24"/>
          <w:szCs w:val="24"/>
          <w:highlight w:val="none"/>
          <w:lang w:val="en-US" w:eastAsia="zh-CN"/>
        </w:rPr>
        <w:t>针对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医院HIS信息系统（三级）”</w:t>
      </w:r>
      <w:r>
        <w:rPr>
          <w:rFonts w:hint="eastAsia" w:ascii="仿宋" w:hAnsi="仿宋" w:eastAsia="仿宋" w:cs="仿宋"/>
          <w:color w:val="auto"/>
          <w:sz w:val="24"/>
          <w:szCs w:val="24"/>
          <w:highlight w:val="none"/>
        </w:rPr>
        <w:t>开展</w:t>
      </w:r>
      <w:r>
        <w:rPr>
          <w:rFonts w:hint="eastAsia" w:ascii="仿宋" w:hAnsi="仿宋" w:eastAsia="仿宋" w:cs="仿宋"/>
          <w:b w:val="0"/>
          <w:bCs/>
          <w:color w:val="auto"/>
          <w:sz w:val="24"/>
          <w:szCs w:val="24"/>
          <w:highlight w:val="none"/>
          <w:lang w:val="en-US" w:eastAsia="zh-CN"/>
        </w:rPr>
        <w:t>网络安全等级保护测评及咨询、等级保护差距整改及安全服务</w:t>
      </w:r>
      <w:r>
        <w:rPr>
          <w:rFonts w:hint="eastAsia" w:ascii="仿宋" w:hAnsi="仿宋" w:eastAsia="仿宋" w:cs="仿宋"/>
          <w:b w:val="0"/>
          <w:bCs/>
          <w:color w:val="auto"/>
          <w:sz w:val="24"/>
          <w:szCs w:val="24"/>
          <w:highlight w:val="none"/>
        </w:rPr>
        <w:t>，衡量等</w:t>
      </w:r>
      <w:r>
        <w:rPr>
          <w:rFonts w:hint="eastAsia" w:ascii="仿宋" w:hAnsi="仿宋" w:eastAsia="仿宋" w:cs="仿宋"/>
          <w:b w:val="0"/>
          <w:bCs/>
          <w:color w:val="000000"/>
          <w:sz w:val="24"/>
          <w:szCs w:val="24"/>
          <w:highlight w:val="none"/>
        </w:rPr>
        <w:t>级保护</w:t>
      </w:r>
      <w:r>
        <w:rPr>
          <w:rFonts w:hint="eastAsia" w:ascii="仿宋" w:hAnsi="仿宋" w:eastAsia="仿宋" w:cs="仿宋"/>
          <w:color w:val="000000"/>
          <w:sz w:val="24"/>
          <w:szCs w:val="24"/>
          <w:highlight w:val="none"/>
        </w:rPr>
        <w:t>对象是否达到相应等级的安全保护能力，</w:t>
      </w:r>
      <w:r>
        <w:rPr>
          <w:rFonts w:hint="eastAsia" w:ascii="仿宋" w:hAnsi="仿宋" w:eastAsia="仿宋" w:cs="仿宋"/>
          <w:color w:val="000000"/>
          <w:sz w:val="24"/>
          <w:szCs w:val="24"/>
          <w:highlight w:val="none"/>
          <w:lang w:val="en-US" w:eastAsia="zh-CN"/>
        </w:rPr>
        <w:t>完成相关测评咨询</w:t>
      </w:r>
      <w:r>
        <w:rPr>
          <w:rFonts w:hint="eastAsia" w:ascii="仿宋" w:hAnsi="仿宋" w:eastAsia="仿宋" w:cs="仿宋"/>
          <w:color w:val="000000"/>
          <w:sz w:val="24"/>
          <w:szCs w:val="24"/>
          <w:highlight w:val="none"/>
          <w:u w:val="none"/>
          <w:lang w:val="en-US" w:eastAsia="zh-CN"/>
        </w:rPr>
        <w:t>工作</w:t>
      </w:r>
      <w:r>
        <w:rPr>
          <w:rFonts w:hint="eastAsia" w:ascii="仿宋" w:hAnsi="仿宋" w:eastAsia="仿宋" w:cs="仿宋"/>
          <w:color w:val="000000"/>
          <w:sz w:val="24"/>
          <w:szCs w:val="24"/>
          <w:highlight w:val="none"/>
          <w:lang w:val="en-US" w:eastAsia="zh-CN"/>
        </w:rPr>
        <w:t>和</w:t>
      </w:r>
      <w:r>
        <w:rPr>
          <w:rFonts w:hint="eastAsia" w:ascii="仿宋" w:hAnsi="仿宋" w:eastAsia="仿宋" w:cs="仿宋"/>
          <w:color w:val="000000"/>
          <w:sz w:val="24"/>
          <w:szCs w:val="24"/>
          <w:highlight w:val="none"/>
        </w:rPr>
        <w:t>出具公安机关认可的的网络安全等级保护测评报告。</w:t>
      </w:r>
    </w:p>
    <w:p>
      <w:pPr>
        <w:spacing w:line="480" w:lineRule="exact"/>
        <w:rPr>
          <w:rFonts w:hint="eastAsia" w:ascii="仿宋" w:hAnsi="仿宋" w:eastAsia="仿宋" w:cs="仿宋"/>
          <w:sz w:val="24"/>
          <w:szCs w:val="24"/>
          <w:highlight w:val="none"/>
        </w:rPr>
      </w:pPr>
      <w:r>
        <w:rPr>
          <w:rFonts w:hint="eastAsia" w:ascii="仿宋" w:hAnsi="仿宋" w:eastAsia="仿宋" w:cs="仿宋"/>
          <w:b/>
          <w:color w:val="000000"/>
          <w:sz w:val="24"/>
          <w:szCs w:val="24"/>
          <w:highlight w:val="none"/>
          <w:lang w:val="en-US" w:eastAsia="zh-CN"/>
        </w:rPr>
        <w:t>二</w:t>
      </w:r>
      <w:r>
        <w:rPr>
          <w:rFonts w:hint="eastAsia" w:ascii="仿宋" w:hAnsi="仿宋" w:eastAsia="仿宋" w:cs="仿宋"/>
          <w:b/>
          <w:color w:val="000000"/>
          <w:sz w:val="24"/>
          <w:szCs w:val="24"/>
          <w:highlight w:val="none"/>
        </w:rPr>
        <w:t>、采购标的清单</w:t>
      </w:r>
    </w:p>
    <w:tbl>
      <w:tblPr>
        <w:tblStyle w:val="22"/>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3030"/>
        <w:gridCol w:w="3636"/>
        <w:gridCol w:w="913"/>
        <w:gridCol w:w="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trPr>
        <w:tc>
          <w:tcPr>
            <w:tcW w:w="800" w:type="dxa"/>
            <w:vAlign w:val="top"/>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项次</w:t>
            </w:r>
          </w:p>
        </w:tc>
        <w:tc>
          <w:tcPr>
            <w:tcW w:w="3030" w:type="dxa"/>
            <w:vAlign w:val="top"/>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信息系统</w:t>
            </w:r>
          </w:p>
        </w:tc>
        <w:tc>
          <w:tcPr>
            <w:tcW w:w="3636" w:type="dxa"/>
            <w:vAlign w:val="top"/>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服务内容</w:t>
            </w:r>
          </w:p>
        </w:tc>
        <w:tc>
          <w:tcPr>
            <w:tcW w:w="913" w:type="dxa"/>
            <w:vAlign w:val="top"/>
          </w:tcPr>
          <w:p>
            <w:pPr>
              <w:widowControl/>
              <w:spacing w:line="324" w:lineRule="auto"/>
              <w:jc w:val="center"/>
              <w:rPr>
                <w:rFonts w:hint="eastAsia" w:ascii="仿宋" w:hAnsi="仿宋" w:eastAsia="仿宋" w:cs="仿宋"/>
                <w:color w:val="auto"/>
                <w:sz w:val="24"/>
                <w:szCs w:val="24"/>
                <w:highlight w:val="none"/>
                <w:u w:val="none"/>
                <w:vertAlign w:val="baseline"/>
              </w:rPr>
            </w:pPr>
            <w:r>
              <w:rPr>
                <w:rFonts w:hint="eastAsia" w:ascii="仿宋" w:hAnsi="仿宋" w:eastAsia="仿宋" w:cs="仿宋"/>
                <w:color w:val="auto"/>
                <w:sz w:val="24"/>
                <w:szCs w:val="24"/>
                <w:highlight w:val="none"/>
                <w:u w:val="none"/>
                <w:vertAlign w:val="baseline"/>
                <w:lang w:val="en-US" w:eastAsia="zh-CN"/>
              </w:rPr>
              <w:t>数量</w:t>
            </w:r>
          </w:p>
        </w:tc>
        <w:tc>
          <w:tcPr>
            <w:tcW w:w="981" w:type="dxa"/>
            <w:vAlign w:val="top"/>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trPr>
        <w:tc>
          <w:tcPr>
            <w:tcW w:w="800" w:type="dxa"/>
            <w:vAlign w:val="center"/>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1</w:t>
            </w:r>
          </w:p>
        </w:tc>
        <w:tc>
          <w:tcPr>
            <w:tcW w:w="3030"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医院HIS信息系统（三级）</w:t>
            </w:r>
          </w:p>
        </w:tc>
        <w:tc>
          <w:tcPr>
            <w:tcW w:w="3636"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Hans"/>
              </w:rPr>
            </w:pPr>
            <w:r>
              <w:rPr>
                <w:rFonts w:hint="eastAsia" w:ascii="仿宋" w:hAnsi="仿宋" w:eastAsia="仿宋" w:cs="仿宋"/>
                <w:color w:val="auto"/>
                <w:sz w:val="24"/>
                <w:szCs w:val="24"/>
                <w:highlight w:val="none"/>
                <w:u w:val="none"/>
                <w:lang w:val="en-US" w:eastAsia="zh-CN"/>
              </w:rPr>
              <w:t>网络安全等级保护测评及咨询</w:t>
            </w:r>
          </w:p>
        </w:tc>
        <w:tc>
          <w:tcPr>
            <w:tcW w:w="913"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3</w:t>
            </w:r>
          </w:p>
        </w:tc>
        <w:tc>
          <w:tcPr>
            <w:tcW w:w="981"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800" w:type="dxa"/>
            <w:vAlign w:val="top"/>
          </w:tcPr>
          <w:p>
            <w:pPr>
              <w:widowControl/>
              <w:spacing w:line="324" w:lineRule="auto"/>
              <w:jc w:val="center"/>
              <w:rPr>
                <w:rFonts w:hint="eastAsia" w:ascii="仿宋" w:hAnsi="仿宋" w:eastAsia="仿宋" w:cs="仿宋"/>
                <w:color w:val="auto"/>
                <w:sz w:val="24"/>
                <w:szCs w:val="24"/>
                <w:highlight w:val="none"/>
                <w:u w:val="none"/>
                <w:vertAlign w:val="baseline"/>
                <w:lang w:val="en-US" w:eastAsia="zh-CN"/>
              </w:rPr>
            </w:pPr>
            <w:r>
              <w:rPr>
                <w:rFonts w:hint="eastAsia" w:ascii="仿宋" w:hAnsi="仿宋" w:eastAsia="仿宋" w:cs="仿宋"/>
                <w:color w:val="auto"/>
                <w:sz w:val="24"/>
                <w:szCs w:val="24"/>
                <w:highlight w:val="none"/>
                <w:u w:val="none"/>
                <w:vertAlign w:val="baseline"/>
                <w:lang w:val="en-US" w:eastAsia="zh-CN"/>
              </w:rPr>
              <w:t>2</w:t>
            </w:r>
          </w:p>
        </w:tc>
        <w:tc>
          <w:tcPr>
            <w:tcW w:w="3030"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医院HIS信息系统（三级）</w:t>
            </w:r>
          </w:p>
        </w:tc>
        <w:tc>
          <w:tcPr>
            <w:tcW w:w="3636"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Hans"/>
              </w:rPr>
            </w:pPr>
            <w:r>
              <w:rPr>
                <w:rFonts w:hint="eastAsia" w:ascii="仿宋" w:hAnsi="仿宋" w:eastAsia="仿宋" w:cs="仿宋"/>
                <w:color w:val="auto"/>
                <w:sz w:val="24"/>
                <w:szCs w:val="24"/>
                <w:highlight w:val="none"/>
                <w:u w:val="none"/>
                <w:lang w:val="en-US" w:eastAsia="zh-CN"/>
              </w:rPr>
              <w:t>等级保护差距整改</w:t>
            </w:r>
            <w:ins w:id="0" w:author="一年间" w:date="2026-07-23T09:48:00Z">
              <w:r>
                <w:rPr>
                  <w:rFonts w:hint="eastAsia" w:ascii="仿宋" w:hAnsi="仿宋" w:eastAsia="仿宋" w:cs="仿宋"/>
                  <w:color w:val="auto"/>
                  <w:sz w:val="24"/>
                  <w:szCs w:val="24"/>
                  <w:highlight w:val="none"/>
                  <w:u w:val="none"/>
                  <w:lang w:val="en-US" w:eastAsia="zh-CN"/>
                </w:rPr>
                <w:t>及安全</w:t>
              </w:r>
            </w:ins>
            <w:r>
              <w:rPr>
                <w:rFonts w:hint="eastAsia" w:ascii="仿宋" w:hAnsi="仿宋" w:eastAsia="仿宋" w:cs="仿宋"/>
                <w:color w:val="auto"/>
                <w:sz w:val="24"/>
                <w:szCs w:val="24"/>
                <w:highlight w:val="none"/>
                <w:u w:val="none"/>
                <w:lang w:val="en-US" w:eastAsia="zh-CN"/>
              </w:rPr>
              <w:t>服务</w:t>
            </w:r>
          </w:p>
        </w:tc>
        <w:tc>
          <w:tcPr>
            <w:tcW w:w="913"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3</w:t>
            </w:r>
          </w:p>
        </w:tc>
        <w:tc>
          <w:tcPr>
            <w:tcW w:w="981" w:type="dxa"/>
            <w:vAlign w:val="center"/>
          </w:tcPr>
          <w:p>
            <w:pPr>
              <w:widowControl/>
              <w:spacing w:line="324" w:lineRule="auto"/>
              <w:jc w:val="center"/>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项</w:t>
            </w:r>
          </w:p>
        </w:tc>
      </w:tr>
    </w:tbl>
    <w:p>
      <w:pPr>
        <w:spacing w:line="480" w:lineRule="exact"/>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lang w:val="en-US" w:eastAsia="zh-CN"/>
        </w:rPr>
        <w:t xml:space="preserve"> 三、</w:t>
      </w:r>
      <w:r>
        <w:rPr>
          <w:rFonts w:hint="eastAsia" w:ascii="仿宋" w:hAnsi="仿宋" w:eastAsia="仿宋" w:cs="仿宋"/>
          <w:b/>
          <w:color w:val="000000"/>
          <w:sz w:val="24"/>
          <w:szCs w:val="24"/>
          <w:highlight w:val="none"/>
        </w:rPr>
        <w:t>需求一览表</w:t>
      </w:r>
    </w:p>
    <w:tbl>
      <w:tblPr>
        <w:tblStyle w:val="21"/>
        <w:tblW w:w="93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103"/>
        <w:gridCol w:w="475"/>
        <w:gridCol w:w="507"/>
        <w:gridCol w:w="6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10" w:type="dxa"/>
            <w:shd w:val="clear" w:color="auto" w:fill="B8CCE4"/>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项号</w:t>
            </w:r>
          </w:p>
        </w:tc>
        <w:tc>
          <w:tcPr>
            <w:tcW w:w="1103" w:type="dxa"/>
            <w:shd w:val="clear" w:color="auto" w:fill="B8CCE4"/>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服务名称</w:t>
            </w:r>
          </w:p>
        </w:tc>
        <w:tc>
          <w:tcPr>
            <w:tcW w:w="475" w:type="dxa"/>
            <w:shd w:val="clear" w:color="auto" w:fill="B8CCE4"/>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数量</w:t>
            </w:r>
          </w:p>
        </w:tc>
        <w:tc>
          <w:tcPr>
            <w:tcW w:w="507" w:type="dxa"/>
            <w:shd w:val="clear" w:color="auto" w:fill="B8CCE4"/>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单位</w:t>
            </w:r>
          </w:p>
        </w:tc>
        <w:tc>
          <w:tcPr>
            <w:tcW w:w="6775" w:type="dxa"/>
            <w:shd w:val="clear" w:color="auto" w:fill="B8CCE4"/>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技术参数及</w:t>
            </w:r>
            <w:r>
              <w:rPr>
                <w:rFonts w:hint="eastAsia" w:ascii="仿宋" w:hAnsi="仿宋" w:eastAsia="仿宋" w:cs="仿宋"/>
                <w:b/>
                <w:bCs/>
                <w:sz w:val="24"/>
                <w:szCs w:val="24"/>
                <w:highlight w:val="none"/>
                <w:lang w:val="en-US" w:eastAsia="zh-CN"/>
              </w:rPr>
              <w:t>服务</w:t>
            </w:r>
            <w:r>
              <w:rPr>
                <w:rFonts w:hint="eastAsia" w:ascii="仿宋" w:hAnsi="仿宋" w:eastAsia="仿宋" w:cs="仿宋"/>
                <w:b/>
                <w:bCs/>
                <w:sz w:val="24"/>
                <w:szCs w:val="24"/>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10"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103"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sz w:val="24"/>
                <w:szCs w:val="24"/>
                <w:highlight w:val="none"/>
              </w:rPr>
            </w:pPr>
            <w:r>
              <w:rPr>
                <w:rFonts w:hint="eastAsia" w:ascii="仿宋" w:hAnsi="仿宋" w:eastAsia="仿宋" w:cs="仿宋"/>
                <w:color w:val="000000"/>
                <w:sz w:val="24"/>
                <w:szCs w:val="24"/>
                <w:highlight w:val="none"/>
                <w:lang w:val="en-US" w:eastAsia="zh-CN"/>
              </w:rPr>
              <w:t>医院HIS信息系统（三级）网络安全等级保护测评及咨询</w:t>
            </w:r>
          </w:p>
        </w:tc>
        <w:tc>
          <w:tcPr>
            <w:tcW w:w="475"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p>
        </w:tc>
        <w:tc>
          <w:tcPr>
            <w:tcW w:w="507"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项</w:t>
            </w:r>
          </w:p>
        </w:tc>
        <w:tc>
          <w:tcPr>
            <w:tcW w:w="6775" w:type="dxa"/>
            <w:vAlign w:val="center"/>
          </w:tcPr>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一、测评服务</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1、★总的要求</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依据《网络安全等级保护基本要求》（GB/T 22239-2019）对</w:t>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"http://www.baidu.com/link?url=XbV0qPyBKGy32IEFjUPp5JwjyjZP-tGoXFPWpQ797Oy" \t "https://www.baidu.com/_blank"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中南大学湘雅二医院桂林医院</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HIS系统（三级）开展网络安全等级保护测评工作，并出具网络安全等级保护测评报告。</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2、标准依据</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《计算机信息系统安全保护等级划分准则》（GB 17859-1999)</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《网络安全等级保护基本要求》（GB/T 22239-2019）</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《网络安全等级保护测评要求》（GB/T 28448-2019）</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《网络安全等级保护测评过程指南》（GB/T 28449-2018)</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《网络安全等级保护设计技术要求》（GB/T 25070-2019）</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《网络安全等级保护测试评估技术指南》（GB/T 36627-2018）</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3、★测评内容</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安全通用要求</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4、测评方法</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在测评实施过程中，应采用访谈、检查和测试、渗透测试等测评方法进行，并与国家相关规范及标准的要求相符。</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 xml:space="preserve">    访谈是指测评人员通过引导信息系统相关人员进行有目的的（有针对性的）交流以帮助测评人员理解、分析或取得证据的过程；</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 xml:space="preserve">   检查是指测评人员通过对测评对象（如管理制度、操作记录、安全配置等）进行观察、查验、分析以帮助测评人员理解、分析或取得证据的过程；</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测试是测评人员使用预定的方法/工具使测评对象产生特定的行为，通过查看和分析结果以帮助测评人员获取证据的过程；</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渗透测试是模拟黑客的攻击方法，对受保护对象的应用系统、主机、网络进行攻击，从而验证测评对象的弱点、技术缺陷或漏洞的一种评估方法。</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测评机构应具备对测评过程中发现的漏洞进行深度挖掘的能力。</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5、★服务成果</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测评完成后，出具符合等保2.0相关技术标准要求、国家网络安全等级保护管理部门规范要求且公安机关认可的的网络安全等级保护测评报告。</w:t>
            </w:r>
          </w:p>
          <w:p>
            <w:pPr>
              <w:pStyle w:val="17"/>
              <w:rPr>
                <w:rFonts w:hint="eastAsia" w:ascii="仿宋" w:hAnsi="仿宋" w:eastAsia="仿宋" w:cs="仿宋"/>
                <w:sz w:val="24"/>
                <w:szCs w:val="24"/>
                <w:lang w:val="en-US" w:eastAsia="zh-CN"/>
              </w:rPr>
            </w:pPr>
            <w:r>
              <w:rPr>
                <w:rFonts w:hint="eastAsia" w:ascii="仿宋" w:hAnsi="仿宋" w:eastAsia="仿宋" w:cs="仿宋"/>
                <w:color w:val="0000FF"/>
                <w:spacing w:val="-4"/>
                <w:kern w:val="2"/>
                <w:sz w:val="24"/>
                <w:szCs w:val="24"/>
                <w:highlight w:val="none"/>
                <w:lang w:val="en-US" w:eastAsia="zh-CN" w:bidi="ar-SA"/>
              </w:rPr>
              <w:t>二、</w:t>
            </w:r>
            <w:r>
              <w:rPr>
                <w:rFonts w:hint="eastAsia" w:ascii="仿宋" w:hAnsi="仿宋" w:eastAsia="仿宋" w:cs="仿宋"/>
                <w:sz w:val="24"/>
                <w:szCs w:val="24"/>
                <w:highlight w:val="none"/>
              </w:rPr>
              <w:t>★</w:t>
            </w:r>
            <w:r>
              <w:rPr>
                <w:rFonts w:hint="eastAsia" w:ascii="仿宋" w:hAnsi="仿宋" w:eastAsia="仿宋" w:cs="仿宋"/>
                <w:color w:val="auto"/>
                <w:spacing w:val="-4"/>
                <w:kern w:val="2"/>
                <w:sz w:val="24"/>
                <w:szCs w:val="24"/>
                <w:highlight w:val="none"/>
                <w:lang w:val="en-US" w:eastAsia="zh-CN" w:bidi="ar-SA"/>
              </w:rPr>
              <w:t>测评机构必须具备公安部第三研究所认证颁发的《网络安全服务认证证书等级保护测评服务认证》,</w:t>
            </w:r>
            <w:r>
              <w:rPr>
                <w:rFonts w:hint="eastAsia" w:ascii="仿宋" w:hAnsi="仿宋" w:eastAsia="仿宋" w:cs="仿宋"/>
                <w:b w:val="0"/>
                <w:bCs w:val="0"/>
                <w:color w:val="auto"/>
                <w:kern w:val="2"/>
                <w:sz w:val="24"/>
                <w:szCs w:val="24"/>
                <w:highlight w:val="none"/>
                <w:lang w:val="en-US" w:eastAsia="zh-CN" w:bidi="ar-SA"/>
              </w:rPr>
              <w:t>提供证书或证明复印件并加盖公章</w:t>
            </w:r>
            <w:r>
              <w:rPr>
                <w:rFonts w:hint="eastAsia" w:ascii="仿宋" w:hAnsi="仿宋" w:eastAsia="仿宋" w:cs="仿宋"/>
                <w:color w:val="auto"/>
                <w:spacing w:val="-4"/>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10"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103"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医院HIS信息系统（三级）等级保护差距整改及安全服务</w:t>
            </w:r>
          </w:p>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color w:val="auto"/>
                <w:sz w:val="24"/>
                <w:szCs w:val="24"/>
                <w:highlight w:val="none"/>
              </w:rPr>
            </w:pPr>
          </w:p>
        </w:tc>
        <w:tc>
          <w:tcPr>
            <w:tcW w:w="475"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507" w:type="dxa"/>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w:t>
            </w:r>
          </w:p>
        </w:tc>
        <w:tc>
          <w:tcPr>
            <w:tcW w:w="6775" w:type="dxa"/>
            <w:vAlign w:val="center"/>
          </w:tcPr>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一、安全评估服务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包含系统详细调研、评估工作方案、识别关键信息资产、实施物理安全评估、实施网络安全评估、实施主机安全评估、实施应用安全评估、实施数据安全评估、实施管理机构评估、实施管理制度评估、实施管理人员评估、实施系统建设管理评估、实施系统运维管理评估、生成并确认评估报告。 </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二、★差距分析服务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包含依照系统准备差距分析表、安全管理差距分析（通过文档、访谈和测试等方式）、安全技术差距分析（通过文档、访谈等方式）、生成等级保护差距分析报告。 </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三、安全规划服务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包含安全需求分析 、安全建设与改建方案的制定、制作原信息系统产品加固方案、测评不符合及部分符合项整改建议、制作新的网络拓扑图、制作安全需求分析报告、编制并确认整体信息系统整改方案。 </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四、整改咨询服务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依据等级保护相关技术标准，协助采购方完成需测评信息系统的安全整改咨询服务，完善信息系统安全防护措施，以期使各信息系统达到等级保护基本符合的要求。 </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五、★安全服务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由安全服务商提供的电话、网络、现场等方式提供各类信息系统安全咨询和建议服务，重大活动、事件及攻防演练时等提供技术指导和采取必要的防控措施。</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六、漏扫服务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服务范围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每年提供2 次的漏洞扫描服务。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服务内容</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利用漏洞扫描器对基础环境进行漏洞扫描，发现操作系统、数据库、中间件、网络设备、网络安全设备中存在的安全漏洞，针对漏洞扫描系统出具的结果进行确认分析后，编写漏洞扫描分析报告，报告内容中涵盖漏洞整改建议。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交付成果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提供《业务系统漏洞扫描报告》，发现漏洞不同，报告内容可能有所不同，但至少需要包含以下内容：高危漏洞、中危漏洞、低危漏洞和修复建议。 </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七、基线核查服务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服务范围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每年提供2 次的基线核查服务。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服务内容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以等级保护基本要求结合业务安全规范，对中南大学湘雅第二医院桂林医院网络环境中指定的网络设备、安全设备、服务器操作系统、数据库、中间件等对象进行自动化配置核查，检测当前对象的身份鉴别、资源控制、访问控制、数据完整性、剩余信息保护、入侵防范、通信保密性、安全审计等方面的安全配置现状，找出高危风险项及策略配置问题，出具配置核查报告，并提供相应的解决方案，帮助中南大学湘雅第二医院桂林医院解决安全风险问题。</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交付成果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提供《业务系统基线核查安全评估报告》。</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八、★网络安全整改服务</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1、依据等级保护相关技术标准，协助采购方完成需测评信息系统的安全整改服务，完善信息系统安全防护措施，以期使各信息系统达到等级保护基本符合的要求。</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从管理和技术两个层面找出存在的问题并进行加固，加固的对象包括应用系统服务器、业务终端、安全设备、网络设备、审计管理等设备，加固的风险项包含并不限于：账户口令策略、三权分立、登录失败处理、访问控制、空闲会话超时处理、剩余信息保护、数据加密存储、日志审计、日志策略备份等；</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3、对于需要修改代码等复杂操作需协助或监督应用厂家修改，并在处理后确认修改是否完成；</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4、对制度缺失项进行补充，协助补充记录和证据类文档；</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5、协助第三方安全测评机构完成等级保护测评数据采集等工作；</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6、据初次等保测评出具相关风险问题列表后，针对仍然存在的高、中风险项，继续按照以上等保加固工作要求再次进行加固，直至完成等保测评。</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服务成果：</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《网络安全整改服务报告》</w:t>
            </w:r>
          </w:p>
          <w:p>
            <w:pPr>
              <w:keepNext w:val="0"/>
              <w:keepLines w:val="0"/>
              <w:pageBreakBefore w:val="0"/>
              <w:widowControl/>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九、网络安全应急响应服务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1、服务目标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确保中南大学湘雅医院第二附属医院桂林医院医院的 IT 应急事件能够快速响应和准确诊断，使信息系统迅速回复，确保桂医院信息系统事件导致的损失最小化。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2、服务范围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中南大学湘雅医院第二附属医院桂林医院医院信息系统发生的信息安全突发事件。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3、服务内容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需要处理的紧急安全事件包括：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（1）网络性能严重下降，或者宕机，导致系统无法正常运行；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（2）非授权访问，通过入侵的方式进入到未被授权访问的网络中，而导致数据信息泄漏；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（3）信息泄密，数据在传输中因数据被截取、篡改而造成信息的更改；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（4）拒绝服务，正常用户不能正常访问服务器提供的相关服务；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（5）大面积感染计算机病毒或蠕虫；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（6）设备故障导致网络或系统崩溃；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（7）误操作导致网络或系统崩溃；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（8）业务中断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（9）大规模病毒爆发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（10）网络瘫痪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（11）主机或网络异常事件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（12）数据丢失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应急响应服务主要包括以下内容：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（1）排查故障，隔离关键数据；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（2）攻击手段分析，提供应急方案或工具软件；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（3）定位攻击来源，提出安全建议；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（4）数据及网络业务恢复。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提供的应急响应服务方式：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远程响应和现场服务，在处理紧急事件时，通常先尝试通过远程接入的方式定位并解决问题，如果条件不允许或不能解决问题，将尽可能快的赶赴事件现场进行处理。 </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为中南大学湘雅医院第二附属医院桂林医院医院的突发安全事件提供 7×24 小时的电话技术支持，在工作时间内半小时响应，2 小时内到达现场，非工作时间内 8 小时到达现场。成交供应商须熟悉采购人信息系统和网络安全情况，发生紧急情况时，成交供应商须派出项目经理到达现场，进行资源调度和应急保障。</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十、测评整改服务期间提供服务工具一套，具体要求：</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both"/>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i w:val="0"/>
                <w:iCs w:val="0"/>
                <w:color w:val="auto"/>
                <w:kern w:val="0"/>
                <w:sz w:val="24"/>
                <w:szCs w:val="24"/>
                <w:highlight w:val="none"/>
                <w:u w:val="none"/>
                <w:lang w:val="en-US" w:eastAsia="zh-CN" w:bidi="ar"/>
              </w:rPr>
              <w:t>采用一体化安全运维平台，不接受平台+安全产品组合方式提供，机架式设备；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firstLine="480" w:firstLineChars="200"/>
              <w:jc w:val="left"/>
              <w:textAlignment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2、平台配置扫描次数授权：无限制；扫描IP/域名范围授权：无限制；提供可管理主机资产授权数：无限制；提供可管理网站资产授权数：</w:t>
            </w:r>
            <w:r>
              <w:rPr>
                <w:rFonts w:hint="eastAsia" w:ascii="仿宋" w:hAnsi="仿宋" w:eastAsia="仿宋" w:cs="仿宋"/>
                <w:color w:val="auto"/>
                <w:sz w:val="24"/>
                <w:szCs w:val="24"/>
                <w:highlight w:val="none"/>
              </w:rPr>
              <w:t>≥</w:t>
            </w:r>
            <w:r>
              <w:rPr>
                <w:rFonts w:hint="eastAsia" w:ascii="仿宋" w:hAnsi="仿宋" w:eastAsia="仿宋" w:cs="仿宋"/>
                <w:i w:val="0"/>
                <w:iCs w:val="0"/>
                <w:color w:val="auto"/>
                <w:kern w:val="0"/>
                <w:sz w:val="24"/>
                <w:szCs w:val="24"/>
                <w:highlight w:val="none"/>
                <w:u w:val="none"/>
                <w:lang w:val="en-US" w:eastAsia="zh-CN" w:bidi="ar"/>
              </w:rPr>
              <w:t>1000；提供仿真业务陷阱授权数：无限制；提供主机主动监测及漏洞屏蔽授权数：</w:t>
            </w:r>
            <w:r>
              <w:rPr>
                <w:rFonts w:hint="eastAsia" w:ascii="仿宋" w:hAnsi="仿宋" w:eastAsia="仿宋" w:cs="仿宋"/>
                <w:color w:val="auto"/>
                <w:sz w:val="24"/>
                <w:szCs w:val="24"/>
                <w:highlight w:val="none"/>
              </w:rPr>
              <w:t>≥</w:t>
            </w:r>
            <w:r>
              <w:rPr>
                <w:rFonts w:hint="eastAsia" w:ascii="仿宋" w:hAnsi="仿宋" w:eastAsia="仿宋" w:cs="仿宋"/>
                <w:i w:val="0"/>
                <w:iCs w:val="0"/>
                <w:color w:val="auto"/>
                <w:kern w:val="0"/>
                <w:sz w:val="24"/>
                <w:szCs w:val="24"/>
                <w:highlight w:val="none"/>
                <w:u w:val="none"/>
                <w:lang w:val="en-US" w:eastAsia="zh-CN" w:bidi="ar"/>
              </w:rPr>
              <w:t>1000；提供出口流量监测带宽授权：</w:t>
            </w:r>
            <w:r>
              <w:rPr>
                <w:rFonts w:hint="eastAsia" w:ascii="仿宋" w:hAnsi="仿宋" w:eastAsia="仿宋" w:cs="仿宋"/>
                <w:color w:val="auto"/>
                <w:sz w:val="24"/>
                <w:szCs w:val="24"/>
                <w:highlight w:val="none"/>
              </w:rPr>
              <w:t>≥</w:t>
            </w:r>
            <w:r>
              <w:rPr>
                <w:rFonts w:hint="eastAsia" w:ascii="仿宋" w:hAnsi="仿宋" w:eastAsia="仿宋" w:cs="仿宋"/>
                <w:i w:val="0"/>
                <w:iCs w:val="0"/>
                <w:color w:val="auto"/>
                <w:kern w:val="0"/>
                <w:sz w:val="24"/>
                <w:szCs w:val="24"/>
                <w:highlight w:val="none"/>
                <w:u w:val="none"/>
                <w:lang w:val="en-US" w:eastAsia="zh-CN" w:bidi="ar"/>
              </w:rPr>
              <w:t>2Gbps；提供二次开发接口授权；</w:t>
            </w:r>
          </w:p>
          <w:p>
            <w:pPr>
              <w:pStyle w:val="11"/>
              <w:keepNext w:val="0"/>
              <w:keepLines w:val="0"/>
              <w:pageBreakBefore w:val="0"/>
              <w:numPr>
                <w:ilvl w:val="0"/>
                <w:numId w:val="0"/>
              </w:numPr>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sz w:val="24"/>
                <w:szCs w:val="24"/>
                <w:highlight w:val="none"/>
                <w:lang w:val="en-US" w:eastAsia="zh-CN"/>
              </w:rPr>
              <w:t>3、平台配置</w:t>
            </w:r>
            <w:r>
              <w:rPr>
                <w:rFonts w:hint="eastAsia" w:ascii="仿宋" w:hAnsi="仿宋" w:eastAsia="仿宋" w:cs="仿宋"/>
                <w:i w:val="0"/>
                <w:iCs w:val="0"/>
                <w:color w:val="auto"/>
                <w:kern w:val="0"/>
                <w:sz w:val="24"/>
                <w:szCs w:val="24"/>
                <w:highlight w:val="none"/>
                <w:u w:val="none"/>
                <w:lang w:val="en-US" w:eastAsia="zh-CN" w:bidi="ar"/>
              </w:rPr>
              <w:t>暴露面监测功能：</w:t>
            </w:r>
            <w:r>
              <w:rPr>
                <w:rStyle w:val="30"/>
                <w:rFonts w:hint="eastAsia" w:ascii="仿宋" w:hAnsi="仿宋" w:eastAsia="仿宋" w:cs="仿宋"/>
                <w:color w:val="auto"/>
                <w:sz w:val="24"/>
                <w:szCs w:val="24"/>
                <w:highlight w:val="none"/>
                <w:lang w:val="en-US" w:eastAsia="zh-CN" w:bidi="ar"/>
              </w:rPr>
              <w:t>通过单位全称、关键字、出口IP等信息，</w:t>
            </w:r>
            <w:r>
              <w:rPr>
                <w:rStyle w:val="31"/>
                <w:rFonts w:hint="eastAsia" w:ascii="仿宋" w:hAnsi="仿宋" w:eastAsia="仿宋" w:cs="仿宋"/>
                <w:color w:val="auto"/>
                <w:sz w:val="24"/>
                <w:szCs w:val="24"/>
                <w:highlight w:val="none"/>
                <w:lang w:val="en-US" w:eastAsia="zh-CN" w:bidi="ar"/>
              </w:rPr>
              <w:t>收集单位</w:t>
            </w:r>
            <w:r>
              <w:rPr>
                <w:rFonts w:hint="eastAsia" w:ascii="仿宋" w:hAnsi="仿宋" w:eastAsia="仿宋" w:cs="仿宋"/>
                <w:i w:val="0"/>
                <w:iCs w:val="0"/>
                <w:color w:val="auto"/>
                <w:kern w:val="0"/>
                <w:sz w:val="24"/>
                <w:szCs w:val="24"/>
                <w:highlight w:val="none"/>
                <w:u w:val="none"/>
                <w:lang w:val="en-US" w:eastAsia="zh-CN" w:bidi="ar"/>
              </w:rPr>
              <w:t>/</w:t>
            </w:r>
            <w:r>
              <w:rPr>
                <w:rStyle w:val="31"/>
                <w:rFonts w:hint="eastAsia" w:ascii="仿宋" w:hAnsi="仿宋" w:eastAsia="仿宋" w:cs="仿宋"/>
                <w:color w:val="auto"/>
                <w:sz w:val="24"/>
                <w:szCs w:val="24"/>
                <w:highlight w:val="none"/>
                <w:lang w:val="en-US" w:eastAsia="zh-CN" w:bidi="ar"/>
              </w:rPr>
              <w:t>企业信息、邮箱信息、敏感代码、敏感文档、</w:t>
            </w:r>
            <w:r>
              <w:rPr>
                <w:rFonts w:hint="eastAsia" w:ascii="仿宋" w:hAnsi="仿宋" w:eastAsia="仿宋" w:cs="仿宋"/>
                <w:i w:val="0"/>
                <w:iCs w:val="0"/>
                <w:color w:val="auto"/>
                <w:kern w:val="0"/>
                <w:sz w:val="24"/>
                <w:szCs w:val="24"/>
                <w:highlight w:val="none"/>
                <w:u w:val="none"/>
                <w:lang w:val="en-US" w:eastAsia="zh-CN" w:bidi="ar"/>
              </w:rPr>
              <w:t>app</w:t>
            </w:r>
            <w:r>
              <w:rPr>
                <w:rStyle w:val="31"/>
                <w:rFonts w:hint="eastAsia" w:ascii="仿宋" w:hAnsi="仿宋" w:eastAsia="仿宋" w:cs="仿宋"/>
                <w:color w:val="auto"/>
                <w:sz w:val="24"/>
                <w:szCs w:val="24"/>
                <w:highlight w:val="none"/>
                <w:lang w:val="en-US" w:eastAsia="zh-CN" w:bidi="ar"/>
              </w:rPr>
              <w:t>程序、微信小程序、微信公众号等外部</w:t>
            </w:r>
            <w:r>
              <w:rPr>
                <w:rFonts w:hint="eastAsia" w:ascii="仿宋" w:hAnsi="仿宋" w:eastAsia="仿宋" w:cs="仿宋"/>
                <w:i w:val="0"/>
                <w:iCs w:val="0"/>
                <w:color w:val="auto"/>
                <w:kern w:val="0"/>
                <w:sz w:val="24"/>
                <w:szCs w:val="24"/>
                <w:highlight w:val="none"/>
                <w:u w:val="none"/>
                <w:lang w:val="en-US" w:eastAsia="zh-CN" w:bidi="ar"/>
              </w:rPr>
              <w:t>/</w:t>
            </w:r>
            <w:r>
              <w:rPr>
                <w:rStyle w:val="31"/>
                <w:rFonts w:hint="eastAsia" w:ascii="仿宋" w:hAnsi="仿宋" w:eastAsia="仿宋" w:cs="仿宋"/>
                <w:color w:val="auto"/>
                <w:sz w:val="24"/>
                <w:szCs w:val="24"/>
                <w:highlight w:val="none"/>
                <w:lang w:val="en-US" w:eastAsia="zh-CN" w:bidi="ar"/>
              </w:rPr>
              <w:t>互联网攻击面信息。</w:t>
            </w:r>
            <w:r>
              <w:rPr>
                <w:rStyle w:val="30"/>
                <w:rFonts w:hint="eastAsia" w:ascii="仿宋" w:hAnsi="仿宋" w:eastAsia="仿宋" w:cs="仿宋"/>
                <w:color w:val="auto"/>
                <w:sz w:val="24"/>
                <w:szCs w:val="24"/>
                <w:highlight w:val="none"/>
                <w:lang w:val="en-US" w:eastAsia="zh-CN" w:bidi="ar"/>
              </w:rPr>
              <w:t>提供功能界面截图证明；</w:t>
            </w:r>
            <w:r>
              <w:rPr>
                <w:rFonts w:hint="eastAsia" w:ascii="仿宋" w:hAnsi="仿宋" w:eastAsia="仿宋" w:cs="仿宋"/>
                <w:i w:val="0"/>
                <w:iCs w:val="0"/>
                <w:color w:val="auto"/>
                <w:kern w:val="0"/>
                <w:sz w:val="24"/>
                <w:szCs w:val="24"/>
                <w:highlight w:val="none"/>
                <w:u w:val="none"/>
                <w:lang w:val="en-US" w:eastAsia="zh-CN" w:bidi="ar"/>
              </w:rPr>
              <w:t>输入IP或者网段，通过搜索互联网数据，自动获取到IP对应的域名、url链接、网站标题、返回状态码；提供功能界面截图证明。</w:t>
            </w:r>
          </w:p>
          <w:p>
            <w:pPr>
              <w:keepNext w:val="0"/>
              <w:keepLines w:val="0"/>
              <w:pageBreakBefore w:val="0"/>
              <w:kinsoku/>
              <w:wordWrap/>
              <w:overflowPunct/>
              <w:topLinePunct w:val="0"/>
              <w:autoSpaceDE/>
              <w:autoSpaceDN/>
              <w:bidi w:val="0"/>
              <w:adjustRightInd/>
              <w:snapToGrid/>
              <w:spacing w:line="320" w:lineRule="exact"/>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 xml:space="preserve">  4、平台配置资产深度管理功能：支持识别“打印机、网络摄像头、安全设备、投影仪、安全设备、路由器”等设备类型，具备4W+指纹特征库；支持自动扫描IP资产信息，包括：“存活IP、设备厂商、操作系统、端口、应用、数据库、中间件、服务版本”等资产指纹特征，形成主机资产台账；不需要联动第三方设备、不需要在主机中安装任何代理、无需主机开放任意端口，就可支持对跨网段的IP或多个网段对进行MAC地址探测识别，支持识别MAC地址的设备类型包含:“Windos、Linux、国产操作系统、交换机\路由器、安全设备、打印机等”。</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平台配置网站威胁检测功能：对网站的“漏洞、篡改、黑链、敏感文件、敏感词、网马监测、可用性、域名劫持”等8个维度开展实时监测，监测频率低至5分钟/次；支持以excel报表格式导入渗透测试报告，形成渗透测试台账。可在系统查看渗透测试结果，以图表形式可视化展现漏洞风险级别比例、风险应用比例，可对渗透报告中的漏洞进行跟踪确认，处置漏洞状态：未整改、已整改、忽略、未整改。提供功能界面截图证明。</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平台配置漏洞扫描与漏洞管理功能：漏洞库漏洞信息大于320000+条，集成4000+POC对内网资产进行自动漏洞验证与渗透，提供详细的漏洞描述和对应的解决方案描述。通过POC验证过的漏洞，扫描结果需包含漏洞利用证明，包括但不限于攻击Payload、目标响应结果、漏洞利用点、关键参数等内容。</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平台配置边界威胁监测功能：通过流量镜像对海量流量进行采集，基于80000+威胁特征库，对于捕获的流量进行存储、分析，内置多重检测引擎，包含入侵检测、web检测、威胁情报等，结合攻击源、风险等级、地理位置、攻击目标、命中规则数、告警次数等因素综合分析，精准识别攻击源头，发现不同场景下的已知威胁和未知威胁；不需要设备串联、不需要配置策略路由，就能通过监测中心流量监测告警处，对单个ip进行手工阻断。也可自动关联流量告警，根据智能研判标签，就会自动触发旁路阻断，包括但不限于非法外联-拦截域名解析的IP（高风险）、外网恶意攻击（高风险）、利用成功（高风险）、暴力破解（高风险）、外网可疑访问（中风险）等标签，可灵活针对国内/国外ip进行灵活封禁，可灵活指定封禁时间间隔。</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平台配置内网威胁诱捕扩展能力：无需在用户服务器上安装agent，可通过trunk方式将诱捕能力发布到全内网各vlan网段，实现在全内网中部署大量高交互病毒监测诱饵，无侵入式部署不影响用户业务运行；不需要联动第三方设备、不需要在主机上安装agent脚本，就能对失陷主机进行网络隔离，隔离后失陷主机无法访问同网段以及其它网段IP，提供功能界面截图证明。</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平台配置互联网威胁诱捕扩展能力：（1）蜜罐仿真：支持通过反向代理的方式，接入用户自身搭建的应用系统，从而实现完全仿真真实业务系统，生成完全仿真蜜罐，提供功能界面截图证明；可在平台中统计打开钓鱼邮件的账号、点击连接的账号、提交敏感数据的账号等数据，统计维度包括账号名称、访问ip、提交敏感数据内容、访问时间等。提供功能界面截图证明；（2）威胁感知：参考MITRE ATT&amp;CK，形成黑客攻击链，攻击链检测包含：“针对蜜罐的探测扫描、渗透攻击、攻陷蜜罐、在蜜罐上安装后门远控程序、利用蜜罐进行跳板攻击”等入侵过程；支持还原攻击者的网络数据包，包括icmp、tcp、udp等协议的攻击包，可查看攻击者发起的具体攻击请求数据，比如SQL注入、XSS攻击的http请求头部信息。（3）攻击溯源：支持记录攻击者的“黑客社交画像”信息，包括社交账号、昵称、头像等信息，比如溯源百度等不同类型的社交账号，提供功能界面截图证明；（4）攻击反制：可灵活指定对某个攻击源IP地址发起威慑反制，比如灌输国家网络安全法、告知已获得相关溯源信息。提供功能界面截图证明。</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平台配置服务器主动监测扩展能力：在用户的服务器、业务系统上安装安全监控软件，主动监测webshell、暴力破解、异常登录成功、反弹shell、挖矿检测等，发现可疑的入侵事件，并实时将告警同步到服务平台，提供功能界面截图证明。</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11、平台配置AI智能研判功能：联动本地DeepSeek AI模型，联动分析“流量、蜜罐、主机”三者告警结论，关联“资产+漏洞”信息，辅助输出综合研判结果：1.给攻击源IP定性并打上攻击者标签，如：非法外联、外网恶意攻击、内网恶意攻击、漏洞利用成功等。2.输出攻击源资产画像，包括网络区域、主机名称、MAC地址等。提供功能界面截图证明。</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平台配置风险统计功能：（1）通过监测中心可统一展现蜜罐告警事件、主机威胁事件、流量检测告警，事件及告警结果自动刷新。支持蜜罐、主机威胁与流量告警的关联分析，提升告警可信度。支持根据攻击行为自动研判，对攻击IP进行自动分类并打上对应的攻击者标签。提供功能界面截图证明。；（2）支持大屏展示功能，可视化呈现监测中心的数据，包括主机资产监测概况、攻击监测诱饵监测概况，大屏界面能够自动刷新监测数据，实时展示最新监测结果。</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十一、★每年提供至少1次院级安全培训，协助开展网络安全应急演练</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482" w:firstLineChars="200"/>
              <w:jc w:val="both"/>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十二、服务期三年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08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商务条款：</w:t>
            </w:r>
          </w:p>
        </w:tc>
        <w:tc>
          <w:tcPr>
            <w:tcW w:w="72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08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付款方式</w:t>
            </w:r>
          </w:p>
        </w:tc>
        <w:tc>
          <w:tcPr>
            <w:tcW w:w="72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项目验收合格后，成交供应商开具足额发票给采购人，采购人收到发票后，专项资金拨付到位后付合同价款的100%(无息)。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08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jc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服务期及服务地点</w:t>
            </w:r>
          </w:p>
        </w:tc>
        <w:tc>
          <w:tcPr>
            <w:tcW w:w="72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服务期：三年</w:t>
            </w:r>
          </w:p>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服务地点：广西桂林市招标人指定地点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08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color w:val="auto"/>
                <w:kern w:val="0"/>
                <w:sz w:val="21"/>
                <w:szCs w:val="21"/>
                <w:highlight w:val="none"/>
              </w:rPr>
              <w:t>采购预算</w:t>
            </w:r>
          </w:p>
        </w:tc>
        <w:tc>
          <w:tcPr>
            <w:tcW w:w="728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20" w:lineRule="exact"/>
              <w:ind w:firstLine="480" w:firstLineChars="200"/>
              <w:outlineLvl w:val="9"/>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本项目政府采购预算金额为人民币叁拾万元整（¥300000.00），投标报价超出采购预算金额的，投标文件按无效处理。</w:t>
            </w:r>
          </w:p>
        </w:tc>
      </w:tr>
    </w:tbl>
    <w:p>
      <w:pPr>
        <w:bidi w:val="0"/>
        <w:rPr>
          <w:rFonts w:hint="eastAsia"/>
          <w:lang w:val="en-US" w:eastAsia="zh-CN"/>
        </w:rPr>
      </w:pPr>
    </w:p>
    <w:p>
      <w:pPr>
        <w:rPr>
          <w:rFonts w:hint="eastAsia"/>
          <w:lang w:val="en-US" w:eastAsia="zh-CN"/>
        </w:rPr>
      </w:pPr>
    </w:p>
    <w:p>
      <w:pPr>
        <w:bidi w:val="0"/>
        <w:rPr>
          <w:rFonts w:hint="eastAsia"/>
          <w:lang w:val="en-US" w:eastAsia="zh-CN"/>
        </w:rPr>
      </w:pPr>
    </w:p>
    <w:p>
      <w:pPr>
        <w:pStyle w:val="4"/>
        <w:numPr>
          <w:ilvl w:val="1"/>
          <w:numId w:val="0"/>
        </w:numPr>
        <w:ind w:leftChars="0"/>
        <w:rPr>
          <w:rFonts w:hint="eastAsia"/>
          <w:lang w:val="en-US" w:eastAsia="zh-CN"/>
        </w:rPr>
      </w:pPr>
    </w:p>
    <w:p>
      <w:pPr>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jc w:val="center"/>
        <w:rPr>
          <w:rStyle w:val="23"/>
          <w:rFonts w:hint="eastAsia" w:ascii="仿宋" w:hAnsi="仿宋" w:eastAsia="仿宋" w:cs="仿宋"/>
          <w:b/>
          <w:color w:val="auto"/>
          <w:highlight w:val="none"/>
          <w:lang w:val="en-US" w:eastAsia="zh-CN"/>
        </w:rPr>
      </w:pPr>
      <w:bookmarkStart w:id="28" w:name="_Toc31928"/>
      <w:r>
        <w:rPr>
          <w:rStyle w:val="23"/>
          <w:rFonts w:hint="eastAsia" w:ascii="仿宋" w:hAnsi="仿宋" w:eastAsia="仿宋" w:cs="仿宋"/>
          <w:b/>
          <w:color w:val="auto"/>
          <w:highlight w:val="none"/>
          <w:lang w:val="en-US" w:eastAsia="zh-CN"/>
        </w:rPr>
        <w:br w:type="page"/>
      </w:r>
    </w:p>
    <w:p>
      <w:pPr>
        <w:jc w:val="center"/>
        <w:rPr>
          <w:rStyle w:val="23"/>
          <w:rFonts w:hint="eastAsia" w:ascii="仿宋" w:hAnsi="仿宋" w:eastAsia="仿宋" w:cs="仿宋"/>
          <w:b/>
          <w:color w:val="auto"/>
          <w:highlight w:val="none"/>
          <w:lang w:val="en-US" w:eastAsia="zh-CN"/>
        </w:rPr>
      </w:pPr>
      <w:r>
        <w:rPr>
          <w:rStyle w:val="23"/>
          <w:rFonts w:hint="eastAsia" w:ascii="仿宋" w:hAnsi="仿宋" w:eastAsia="仿宋" w:cs="仿宋"/>
          <w:b/>
          <w:color w:val="auto"/>
          <w:highlight w:val="none"/>
          <w:lang w:val="en-US" w:eastAsia="zh-CN"/>
        </w:rPr>
        <w:t>第四章  评标办法</w:t>
      </w:r>
      <w:bookmarkEnd w:id="25"/>
      <w:bookmarkEnd w:id="26"/>
    </w:p>
    <w:bookmarkEnd w:id="27"/>
    <w:bookmarkEnd w:id="28"/>
    <w:p>
      <w:pPr>
        <w:pStyle w:val="13"/>
        <w:spacing w:line="360" w:lineRule="exact"/>
        <w:ind w:firstLine="472" w:firstLineChars="196"/>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一、评标依据及方式</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（一）</w:t>
      </w:r>
      <w:r>
        <w:rPr>
          <w:rFonts w:hint="eastAsia" w:ascii="仿宋" w:hAnsi="仿宋" w:eastAsia="仿宋" w:cs="仿宋"/>
          <w:color w:val="auto"/>
          <w:kern w:val="0"/>
          <w:sz w:val="24"/>
          <w:szCs w:val="24"/>
          <w:highlight w:val="none"/>
        </w:rPr>
        <w:t>评标依据：评标委员会以招标文件和投标文件为评标依据，对投标人的投标报价、</w:t>
      </w:r>
      <w:r>
        <w:rPr>
          <w:rFonts w:hint="eastAsia" w:ascii="仿宋" w:hAnsi="仿宋" w:eastAsia="仿宋" w:cs="仿宋"/>
          <w:color w:val="auto"/>
          <w:kern w:val="0"/>
          <w:sz w:val="24"/>
          <w:szCs w:val="24"/>
          <w:highlight w:val="none"/>
          <w:lang w:eastAsia="zh-CN"/>
        </w:rPr>
        <w:t>技术、</w:t>
      </w:r>
      <w:r>
        <w:rPr>
          <w:rFonts w:hint="eastAsia" w:ascii="仿宋" w:hAnsi="仿宋" w:eastAsia="仿宋" w:cs="仿宋"/>
          <w:color w:val="auto"/>
          <w:kern w:val="0"/>
          <w:sz w:val="24"/>
          <w:szCs w:val="24"/>
          <w:highlight w:val="none"/>
          <w:lang w:val="en-US" w:eastAsia="zh-CN"/>
        </w:rPr>
        <w:t>商务</w:t>
      </w:r>
      <w:r>
        <w:rPr>
          <w:rFonts w:hint="eastAsia" w:ascii="仿宋" w:hAnsi="仿宋" w:eastAsia="仿宋" w:cs="仿宋"/>
          <w:color w:val="auto"/>
          <w:kern w:val="0"/>
          <w:sz w:val="24"/>
          <w:szCs w:val="24"/>
          <w:highlight w:val="none"/>
        </w:rPr>
        <w:t>等方面内容按百分制打分。</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（二）</w:t>
      </w:r>
      <w:r>
        <w:rPr>
          <w:rFonts w:hint="eastAsia" w:ascii="仿宋" w:hAnsi="仿宋" w:eastAsia="仿宋" w:cs="仿宋"/>
          <w:color w:val="auto"/>
          <w:kern w:val="0"/>
          <w:sz w:val="24"/>
          <w:szCs w:val="24"/>
          <w:highlight w:val="none"/>
        </w:rPr>
        <w:t>评标方式：以封闭方式进行评标。</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（三）</w:t>
      </w:r>
      <w:r>
        <w:rPr>
          <w:rFonts w:hint="eastAsia" w:ascii="仿宋" w:hAnsi="仿宋" w:eastAsia="仿宋" w:cs="仿宋"/>
          <w:color w:val="auto"/>
          <w:kern w:val="0"/>
          <w:sz w:val="24"/>
          <w:szCs w:val="24"/>
          <w:highlight w:val="none"/>
        </w:rPr>
        <w:t>根据财库〔2012〕69号文规定，采购人和采购代理机构、评标委员会成员要严格遵守政府采购相关法律制度，依法履行各自职责，公正、客观、审慎地组织和参与评审工作。</w:t>
      </w:r>
    </w:p>
    <w:p>
      <w:pPr>
        <w:pStyle w:val="13"/>
        <w:spacing w:line="360" w:lineRule="exact"/>
        <w:ind w:firstLine="482" w:firstLineChars="200"/>
        <w:rPr>
          <w:rFonts w:hint="eastAsia" w:ascii="仿宋" w:hAnsi="仿宋" w:eastAsia="仿宋" w:cs="仿宋"/>
          <w:b/>
          <w:bCs/>
          <w:color w:val="auto"/>
          <w:sz w:val="24"/>
          <w:szCs w:val="24"/>
          <w:highlight w:val="none"/>
        </w:rPr>
      </w:pPr>
    </w:p>
    <w:p>
      <w:pPr>
        <w:spacing w:line="360" w:lineRule="auto"/>
        <w:ind w:firstLine="487" w:firstLineChars="202"/>
        <w:jc w:val="left"/>
        <w:rPr>
          <w:rFonts w:hint="eastAsia" w:ascii="仿宋" w:hAnsi="仿宋" w:eastAsia="仿宋" w:cs="仿宋"/>
          <w:b/>
          <w:color w:val="auto"/>
          <w:sz w:val="24"/>
          <w:szCs w:val="24"/>
          <w:highlight w:val="none"/>
        </w:rPr>
      </w:pPr>
      <w:bookmarkStart w:id="29" w:name="_Toc26870"/>
      <w:r>
        <w:rPr>
          <w:rFonts w:hint="eastAsia" w:ascii="仿宋" w:hAnsi="仿宋" w:eastAsia="仿宋" w:cs="仿宋"/>
          <w:b/>
          <w:color w:val="auto"/>
          <w:sz w:val="24"/>
          <w:szCs w:val="24"/>
          <w:highlight w:val="none"/>
        </w:rPr>
        <w:t>二、评定方法</w:t>
      </w:r>
    </w:p>
    <w:p>
      <w:pPr>
        <w:pStyle w:val="13"/>
        <w:adjustRightInd w:val="0"/>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（一）对进入详评的，采用百分制综合评分法。</w:t>
      </w:r>
    </w:p>
    <w:p>
      <w:pPr>
        <w:pStyle w:val="13"/>
        <w:adjustRightInd w:val="0"/>
        <w:spacing w:line="360" w:lineRule="auto"/>
        <w:ind w:firstLine="480" w:firstLineChars="200"/>
        <w:contextualSpacing/>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（二）计分办法（按四舍五入取至百分位）：</w:t>
      </w:r>
    </w:p>
    <w:p>
      <w:pPr>
        <w:spacing w:line="500" w:lineRule="exact"/>
        <w:ind w:firstLine="482" w:firstLineChars="200"/>
        <w:jc w:val="left"/>
        <w:rPr>
          <w:rFonts w:hint="eastAsia" w:ascii="仿宋" w:hAnsi="仿宋" w:eastAsia="仿宋" w:cs="仿宋"/>
          <w:b/>
          <w:color w:val="auto"/>
          <w:kern w:val="0"/>
          <w:sz w:val="24"/>
          <w:szCs w:val="24"/>
          <w:highlight w:val="none"/>
          <w:lang w:eastAsia="zh-CN"/>
        </w:rPr>
      </w:pPr>
      <w:r>
        <w:rPr>
          <w:rFonts w:hint="eastAsia" w:ascii="仿宋" w:hAnsi="仿宋" w:eastAsia="仿宋" w:cs="仿宋"/>
          <w:b/>
          <w:color w:val="auto"/>
          <w:kern w:val="0"/>
          <w:sz w:val="24"/>
          <w:szCs w:val="24"/>
          <w:highlight w:val="none"/>
        </w:rPr>
        <w:t>1</w:t>
      </w:r>
      <w:r>
        <w:rPr>
          <w:rFonts w:hint="eastAsia" w:ascii="仿宋" w:hAnsi="仿宋" w:eastAsia="仿宋" w:cs="仿宋"/>
          <w:b/>
          <w:color w:val="auto"/>
          <w:kern w:val="0"/>
          <w:sz w:val="24"/>
          <w:szCs w:val="24"/>
          <w:highlight w:val="none"/>
          <w:lang w:val="en-US" w:eastAsia="zh-CN"/>
        </w:rPr>
        <w:t>.</w:t>
      </w:r>
      <w:r>
        <w:rPr>
          <w:rFonts w:hint="eastAsia" w:ascii="仿宋" w:hAnsi="仿宋" w:eastAsia="仿宋" w:cs="仿宋"/>
          <w:b/>
          <w:color w:val="auto"/>
          <w:kern w:val="0"/>
          <w:sz w:val="24"/>
          <w:szCs w:val="24"/>
          <w:highlight w:val="none"/>
        </w:rPr>
        <w:t>价格分……………………………………………………………………………</w:t>
      </w:r>
      <w:r>
        <w:rPr>
          <w:rFonts w:hint="eastAsia" w:ascii="仿宋" w:hAnsi="仿宋" w:eastAsia="仿宋" w:cs="仿宋"/>
          <w:b/>
          <w:color w:val="auto"/>
          <w:kern w:val="0"/>
          <w:sz w:val="24"/>
          <w:szCs w:val="24"/>
          <w:highlight w:val="none"/>
          <w:lang w:val="en-US" w:eastAsia="zh-CN"/>
        </w:rPr>
        <w:t>30</w:t>
      </w:r>
      <w:r>
        <w:rPr>
          <w:rFonts w:hint="eastAsia" w:ascii="仿宋" w:hAnsi="仿宋" w:eastAsia="仿宋" w:cs="仿宋"/>
          <w:b/>
          <w:color w:val="auto"/>
          <w:kern w:val="0"/>
          <w:sz w:val="24"/>
          <w:szCs w:val="24"/>
          <w:highlight w:val="none"/>
        </w:rPr>
        <w:t>分</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bookmarkStart w:id="30" w:name="_Toc322094438"/>
      <w:r>
        <w:rPr>
          <w:rFonts w:hint="eastAsia" w:ascii="仿宋" w:hAnsi="仿宋" w:eastAsia="仿宋" w:cs="仿宋"/>
          <w:color w:val="auto"/>
          <w:kern w:val="0"/>
          <w:sz w:val="24"/>
          <w:szCs w:val="24"/>
          <w:highlight w:val="none"/>
        </w:rPr>
        <w:t>（1）价格分统一采用低价优先法计算，即满足</w:t>
      </w:r>
      <w:r>
        <w:rPr>
          <w:rFonts w:hint="eastAsia" w:ascii="仿宋" w:hAnsi="仿宋" w:eastAsia="仿宋" w:cs="仿宋"/>
          <w:color w:val="auto"/>
          <w:kern w:val="0"/>
          <w:sz w:val="24"/>
          <w:szCs w:val="24"/>
          <w:highlight w:val="none"/>
          <w:lang w:eastAsia="zh-CN"/>
        </w:rPr>
        <w:t>招标文件</w:t>
      </w:r>
      <w:r>
        <w:rPr>
          <w:rFonts w:hint="eastAsia" w:ascii="仿宋" w:hAnsi="仿宋" w:eastAsia="仿宋" w:cs="仿宋"/>
          <w:color w:val="auto"/>
          <w:kern w:val="0"/>
          <w:sz w:val="24"/>
          <w:szCs w:val="24"/>
          <w:highlight w:val="none"/>
        </w:rPr>
        <w:t>要求且评标报价最低的</w:t>
      </w:r>
      <w:r>
        <w:rPr>
          <w:rFonts w:hint="eastAsia" w:ascii="仿宋" w:hAnsi="仿宋" w:eastAsia="仿宋" w:cs="仿宋"/>
          <w:color w:val="auto"/>
          <w:kern w:val="0"/>
          <w:sz w:val="24"/>
          <w:szCs w:val="24"/>
          <w:highlight w:val="none"/>
          <w:lang w:eastAsia="zh-CN"/>
        </w:rPr>
        <w:t>投标人</w:t>
      </w:r>
      <w:r>
        <w:rPr>
          <w:rFonts w:hint="eastAsia" w:ascii="仿宋" w:hAnsi="仿宋" w:eastAsia="仿宋" w:cs="仿宋"/>
          <w:color w:val="auto"/>
          <w:kern w:val="0"/>
          <w:sz w:val="24"/>
          <w:szCs w:val="24"/>
          <w:highlight w:val="none"/>
        </w:rPr>
        <w:t>的评标报价为评标基准价，其价格分为满分。</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（2）按照《政府采购促进中小企业发展管理办法》（财库[2020]46号），对小型和微型企业的服务供应商（以</w:t>
      </w:r>
      <w:r>
        <w:rPr>
          <w:rFonts w:hint="eastAsia" w:ascii="仿宋" w:hAnsi="仿宋" w:eastAsia="仿宋" w:cs="仿宋"/>
          <w:color w:val="auto"/>
          <w:kern w:val="0"/>
          <w:sz w:val="24"/>
          <w:szCs w:val="24"/>
          <w:highlight w:val="none"/>
          <w:lang w:eastAsia="zh-CN"/>
        </w:rPr>
        <w:t>投标文件</w:t>
      </w:r>
      <w:r>
        <w:rPr>
          <w:rFonts w:hint="eastAsia" w:ascii="仿宋" w:hAnsi="仿宋" w:eastAsia="仿宋" w:cs="仿宋"/>
          <w:color w:val="auto"/>
          <w:kern w:val="0"/>
          <w:sz w:val="24"/>
          <w:szCs w:val="24"/>
          <w:highlight w:val="none"/>
        </w:rPr>
        <w:t>提供的符合规定的有关证明材料为准）的投标价给予20%的扣除，扣除后的报价为评审报价，即评审报价=投标报价×（1-20%）；除上述情况外，评审报价=投标报价。</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注：小型、微型企业提供中型企业的服务供应商，视同为中型企业。</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）其他供应商的价格分统一按照下列公式计算：</w:t>
      </w:r>
    </w:p>
    <w:bookmarkEnd w:id="30"/>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评标基准价</w:t>
      </w:r>
    </w:p>
    <w:p>
      <w:pPr>
        <w:shd w:val="clear" w:color="auto" w:fill="FFFFFF"/>
        <w:spacing w:line="50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某有效</w:t>
      </w:r>
      <w:r>
        <w:rPr>
          <w:rFonts w:hint="eastAsia" w:ascii="仿宋" w:hAnsi="仿宋" w:eastAsia="仿宋" w:cs="仿宋"/>
          <w:color w:val="auto"/>
          <w:kern w:val="0"/>
          <w:sz w:val="24"/>
          <w:szCs w:val="24"/>
          <w:highlight w:val="none"/>
          <w:lang w:eastAsia="zh-CN"/>
        </w:rPr>
        <w:t>投标人</w:t>
      </w:r>
      <w:r>
        <w:rPr>
          <w:rFonts w:hint="eastAsia" w:ascii="仿宋" w:hAnsi="仿宋" w:eastAsia="仿宋" w:cs="仿宋"/>
          <w:color w:val="auto"/>
          <w:kern w:val="0"/>
          <w:sz w:val="24"/>
          <w:szCs w:val="24"/>
          <w:highlight w:val="none"/>
        </w:rPr>
        <w:t xml:space="preserve">价格分 =     ---------------------  × </w:t>
      </w:r>
      <w:r>
        <w:rPr>
          <w:rFonts w:hint="eastAsia" w:ascii="仿宋" w:hAnsi="仿宋" w:eastAsia="仿宋" w:cs="仿宋"/>
          <w:color w:val="auto"/>
          <w:kern w:val="0"/>
          <w:sz w:val="24"/>
          <w:szCs w:val="24"/>
          <w:highlight w:val="none"/>
          <w:lang w:val="en-US" w:eastAsia="zh-CN"/>
        </w:rPr>
        <w:t>30</w:t>
      </w:r>
      <w:r>
        <w:rPr>
          <w:rFonts w:hint="eastAsia" w:ascii="仿宋" w:hAnsi="仿宋" w:eastAsia="仿宋" w:cs="仿宋"/>
          <w:color w:val="auto"/>
          <w:kern w:val="0"/>
          <w:sz w:val="24"/>
          <w:szCs w:val="24"/>
          <w:highlight w:val="none"/>
        </w:rPr>
        <w:t>分</w:t>
      </w:r>
    </w:p>
    <w:p>
      <w:pPr>
        <w:pStyle w:val="13"/>
        <w:shd w:val="clear" w:color="auto" w:fill="FFFFFF"/>
        <w:spacing w:line="500" w:lineRule="exact"/>
        <w:ind w:firstLine="3600" w:firstLineChars="15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某有效</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评标报价</w:t>
      </w:r>
    </w:p>
    <w:p>
      <w:pPr>
        <w:pStyle w:val="13"/>
        <w:numPr>
          <w:ilvl w:val="0"/>
          <w:numId w:val="4"/>
        </w:numPr>
        <w:spacing w:line="440" w:lineRule="exact"/>
        <w:ind w:firstLine="42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技术</w:t>
      </w:r>
      <w:r>
        <w:rPr>
          <w:rFonts w:hint="eastAsia" w:ascii="仿宋" w:hAnsi="仿宋" w:eastAsia="仿宋" w:cs="仿宋"/>
          <w:b/>
          <w:bCs/>
          <w:color w:val="auto"/>
          <w:sz w:val="24"/>
          <w:szCs w:val="24"/>
          <w:highlight w:val="none"/>
        </w:rPr>
        <w:t>参数分……………………………………………………………………</w:t>
      </w: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分</w:t>
      </w:r>
    </w:p>
    <w:p>
      <w:pPr>
        <w:spacing w:line="360" w:lineRule="auto"/>
        <w:ind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完全符合</w:t>
      </w:r>
      <w:r>
        <w:rPr>
          <w:rFonts w:hint="eastAsia" w:ascii="仿宋" w:hAnsi="仿宋" w:eastAsia="仿宋"/>
          <w:color w:val="auto"/>
          <w:sz w:val="24"/>
          <w:szCs w:val="24"/>
          <w:lang w:val="en-US" w:eastAsia="zh-CN"/>
        </w:rPr>
        <w:t>采购</w:t>
      </w:r>
      <w:r>
        <w:rPr>
          <w:rFonts w:hint="eastAsia" w:ascii="仿宋" w:hAnsi="仿宋" w:eastAsia="仿宋"/>
          <w:color w:val="auto"/>
          <w:sz w:val="24"/>
          <w:szCs w:val="24"/>
        </w:rPr>
        <w:t>文件第三章</w:t>
      </w:r>
      <w:r>
        <w:rPr>
          <w:rFonts w:hint="eastAsia" w:ascii="仿宋" w:hAnsi="仿宋" w:eastAsia="仿宋"/>
          <w:color w:val="auto"/>
          <w:sz w:val="24"/>
          <w:szCs w:val="24"/>
          <w:lang w:val="en-US" w:eastAsia="zh-CN"/>
        </w:rPr>
        <w:t>项目</w:t>
      </w:r>
      <w:r>
        <w:rPr>
          <w:rFonts w:hint="eastAsia" w:ascii="仿宋" w:hAnsi="仿宋" w:eastAsia="仿宋"/>
          <w:color w:val="auto"/>
          <w:sz w:val="24"/>
          <w:szCs w:val="24"/>
        </w:rPr>
        <w:t>需求中技术参数及服务要求的得</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p>
      <w:pPr>
        <w:spacing w:line="360" w:lineRule="auto"/>
        <w:ind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如</w:t>
      </w:r>
      <w:r>
        <w:rPr>
          <w:rFonts w:ascii="仿宋" w:hAnsi="仿宋" w:eastAsia="仿宋"/>
          <w:color w:val="auto"/>
          <w:sz w:val="24"/>
          <w:szCs w:val="24"/>
        </w:rPr>
        <w:t>一般性参数（未标注“★”的技术参数）</w:t>
      </w:r>
      <w:r>
        <w:rPr>
          <w:rFonts w:hint="eastAsia" w:ascii="仿宋" w:hAnsi="仿宋" w:eastAsia="仿宋"/>
          <w:color w:val="auto"/>
          <w:sz w:val="24"/>
          <w:szCs w:val="24"/>
        </w:rPr>
        <w:t>有负偏离的，每一项扣</w:t>
      </w:r>
      <w:r>
        <w:rPr>
          <w:rFonts w:hint="eastAsia" w:ascii="仿宋" w:hAnsi="仿宋" w:eastAsia="仿宋"/>
          <w:color w:val="auto"/>
          <w:sz w:val="24"/>
          <w:szCs w:val="24"/>
          <w:lang w:val="en-US" w:eastAsia="zh-CN"/>
        </w:rPr>
        <w:t>2</w:t>
      </w:r>
      <w:r>
        <w:rPr>
          <w:rFonts w:hint="eastAsia" w:ascii="仿宋" w:hAnsi="仿宋" w:eastAsia="仿宋"/>
          <w:color w:val="auto"/>
          <w:sz w:val="24"/>
          <w:szCs w:val="24"/>
        </w:rPr>
        <w:t>分；</w:t>
      </w:r>
    </w:p>
    <w:p>
      <w:pPr>
        <w:spacing w:line="360" w:lineRule="auto"/>
        <w:ind w:firstLine="480" w:firstLineChars="200"/>
        <w:jc w:val="left"/>
        <w:rPr>
          <w:rFonts w:ascii="仿宋" w:hAnsi="仿宋" w:eastAsia="仿宋"/>
          <w:color w:val="auto"/>
          <w:sz w:val="24"/>
          <w:szCs w:val="24"/>
        </w:rPr>
      </w:pPr>
      <w:r>
        <w:rPr>
          <w:rFonts w:hint="eastAsia" w:ascii="仿宋" w:hAnsi="仿宋" w:eastAsia="仿宋"/>
          <w:color w:val="auto"/>
          <w:sz w:val="24"/>
          <w:szCs w:val="24"/>
        </w:rPr>
        <w:t>注：负偏离包括但不限于：技术参数</w:t>
      </w:r>
      <w:r>
        <w:rPr>
          <w:rFonts w:hint="eastAsia" w:ascii="仿宋" w:hAnsi="仿宋" w:eastAsia="仿宋"/>
          <w:color w:val="auto"/>
          <w:sz w:val="24"/>
          <w:szCs w:val="24"/>
          <w:lang w:val="en-US" w:eastAsia="zh-CN"/>
        </w:rPr>
        <w:t>及服务响应</w:t>
      </w:r>
      <w:r>
        <w:rPr>
          <w:rFonts w:hint="eastAsia" w:ascii="仿宋" w:hAnsi="仿宋" w:eastAsia="仿宋"/>
          <w:color w:val="auto"/>
          <w:sz w:val="24"/>
          <w:szCs w:val="24"/>
        </w:rPr>
        <w:t>不清楚或缺漏项或前后不一致。如应答时缺项，则该项作负偏离处理</w:t>
      </w:r>
    </w:p>
    <w:p>
      <w:pPr>
        <w:pStyle w:val="13"/>
        <w:numPr>
          <w:ilvl w:val="0"/>
          <w:numId w:val="4"/>
        </w:numPr>
        <w:spacing w:line="440" w:lineRule="exact"/>
        <w:ind w:firstLine="42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技术</w:t>
      </w:r>
      <w:r>
        <w:rPr>
          <w:rFonts w:hint="eastAsia" w:ascii="仿宋" w:hAnsi="仿宋" w:eastAsia="仿宋" w:cs="仿宋"/>
          <w:b/>
          <w:bCs/>
          <w:color w:val="auto"/>
          <w:sz w:val="24"/>
          <w:szCs w:val="24"/>
          <w:highlight w:val="none"/>
          <w:lang w:eastAsia="zh-CN"/>
        </w:rPr>
        <w:t>方案</w:t>
      </w:r>
      <w:r>
        <w:rPr>
          <w:rFonts w:hint="eastAsia" w:ascii="仿宋" w:hAnsi="仿宋" w:eastAsia="仿宋" w:cs="仿宋"/>
          <w:b/>
          <w:bCs/>
          <w:color w:val="auto"/>
          <w:sz w:val="24"/>
          <w:szCs w:val="24"/>
          <w:highlight w:val="none"/>
        </w:rPr>
        <w:t>分……………………………………………………………</w:t>
      </w:r>
      <w:r>
        <w:rPr>
          <w:rFonts w:hint="eastAsia" w:ascii="仿宋" w:hAnsi="仿宋" w:eastAsia="仿宋" w:cs="仿宋"/>
          <w:b/>
          <w:color w:val="auto"/>
          <w:sz w:val="24"/>
          <w:szCs w:val="24"/>
          <w:highlight w:val="none"/>
        </w:rPr>
        <w:t>……</w:t>
      </w: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由</w:t>
      </w:r>
      <w:r>
        <w:rPr>
          <w:rFonts w:hint="eastAsia" w:ascii="仿宋" w:hAnsi="仿宋" w:eastAsia="仿宋" w:cs="仿宋"/>
          <w:bCs/>
          <w:color w:val="auto"/>
          <w:sz w:val="24"/>
          <w:szCs w:val="24"/>
          <w:highlight w:val="none"/>
          <w:lang w:eastAsia="zh-CN"/>
        </w:rPr>
        <w:t>评标委员会各成员</w:t>
      </w:r>
      <w:r>
        <w:rPr>
          <w:rFonts w:hint="eastAsia" w:ascii="仿宋" w:hAnsi="仿宋" w:eastAsia="仿宋" w:cs="仿宋"/>
          <w:bCs/>
          <w:color w:val="auto"/>
          <w:sz w:val="24"/>
          <w:szCs w:val="24"/>
          <w:highlight w:val="none"/>
        </w:rPr>
        <w:t>根据</w:t>
      </w:r>
      <w:r>
        <w:rPr>
          <w:rFonts w:hint="eastAsia" w:ascii="仿宋" w:hAnsi="仿宋" w:eastAsia="仿宋" w:cs="仿宋"/>
          <w:bCs/>
          <w:color w:val="auto"/>
          <w:sz w:val="24"/>
          <w:szCs w:val="24"/>
          <w:highlight w:val="none"/>
          <w:lang w:eastAsia="zh-CN"/>
        </w:rPr>
        <w:t>各供应商</w:t>
      </w:r>
      <w:r>
        <w:rPr>
          <w:rFonts w:hint="eastAsia" w:ascii="仿宋" w:hAnsi="仿宋" w:eastAsia="仿宋" w:cs="仿宋"/>
          <w:bCs/>
          <w:color w:val="auto"/>
          <w:sz w:val="24"/>
          <w:szCs w:val="24"/>
          <w:highlight w:val="none"/>
        </w:rPr>
        <w:t>提供的技术设计方案</w:t>
      </w:r>
      <w:r>
        <w:rPr>
          <w:rFonts w:hint="eastAsia" w:ascii="仿宋" w:hAnsi="仿宋" w:eastAsia="仿宋" w:cs="仿宋"/>
          <w:bCs/>
          <w:color w:val="auto"/>
          <w:sz w:val="24"/>
          <w:szCs w:val="24"/>
          <w:highlight w:val="none"/>
          <w:lang w:eastAsia="zh-CN"/>
        </w:rPr>
        <w:t>独立打分。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一档</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rPr>
        <w:t>分：基本理解本项目的建设背景、目标、范围，基本把握本项目的技术重点、难点，提出了基本可行的测评方案。</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二档1</w:t>
      </w:r>
      <w:r>
        <w:rPr>
          <w:rFonts w:hint="eastAsia" w:ascii="仿宋" w:hAnsi="仿宋" w:eastAsia="仿宋" w:cs="仿宋"/>
          <w:bCs/>
          <w:color w:val="auto"/>
          <w:sz w:val="24"/>
          <w:szCs w:val="24"/>
          <w:highlight w:val="none"/>
          <w:lang w:val="en-US" w:eastAsia="zh-CN"/>
        </w:rPr>
        <w:t>0</w:t>
      </w:r>
      <w:r>
        <w:rPr>
          <w:rFonts w:hint="eastAsia" w:ascii="仿宋" w:hAnsi="仿宋" w:eastAsia="仿宋" w:cs="仿宋"/>
          <w:bCs/>
          <w:color w:val="auto"/>
          <w:sz w:val="24"/>
          <w:szCs w:val="24"/>
          <w:highlight w:val="none"/>
        </w:rPr>
        <w:t>分：较准确理解本项目的建设背景、目标、范围，能够把握本项目的技术重点、难点，提出了比较可行的测评方案，需求分析具有针对性，技术方案与需求契合度良好。</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三档1</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rPr>
        <w:t>分：完全准确理解本项目的建设背景、目标、范围，准确把握本项目的技术重点、难点，提出了详细、完善、全面可行的测评方案。能详细描述投入项目测评的主要内容、提供主要测评设备的型号、测评方法，提供的技术方案最大限度满足</w:t>
      </w:r>
      <w:r>
        <w:rPr>
          <w:rFonts w:hint="eastAsia" w:ascii="仿宋" w:hAnsi="仿宋" w:eastAsia="仿宋" w:cs="仿宋"/>
          <w:bCs/>
          <w:color w:val="auto"/>
          <w:sz w:val="24"/>
          <w:szCs w:val="24"/>
          <w:highlight w:val="none"/>
          <w:lang w:val="en-US" w:eastAsia="zh-CN"/>
        </w:rPr>
        <w:t>采购</w:t>
      </w:r>
      <w:r>
        <w:rPr>
          <w:rFonts w:hint="eastAsia" w:ascii="仿宋" w:hAnsi="仿宋" w:eastAsia="仿宋" w:cs="仿宋"/>
          <w:bCs/>
          <w:color w:val="auto"/>
          <w:sz w:val="24"/>
          <w:szCs w:val="24"/>
          <w:highlight w:val="none"/>
        </w:rPr>
        <w:t>文件的系统需求，需求分析具有针对性，技术方案与需求契合度高。</w:t>
      </w:r>
    </w:p>
    <w:p>
      <w:pPr>
        <w:pStyle w:val="13"/>
        <w:tabs>
          <w:tab w:val="left" w:pos="4214"/>
        </w:tabs>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不提供</w:t>
      </w:r>
      <w:r>
        <w:rPr>
          <w:rFonts w:hint="eastAsia" w:ascii="仿宋" w:hAnsi="仿宋" w:eastAsia="仿宋" w:cs="仿宋"/>
          <w:bCs/>
          <w:color w:val="auto"/>
          <w:sz w:val="24"/>
          <w:szCs w:val="24"/>
          <w:highlight w:val="none"/>
          <w:lang w:val="en-US" w:eastAsia="zh-CN"/>
        </w:rPr>
        <w:t>或达不到一档要求</w:t>
      </w:r>
      <w:r>
        <w:rPr>
          <w:rFonts w:hint="eastAsia" w:ascii="仿宋" w:hAnsi="仿宋" w:eastAsia="仿宋" w:cs="仿宋"/>
          <w:bCs/>
          <w:color w:val="auto"/>
          <w:sz w:val="24"/>
          <w:szCs w:val="24"/>
          <w:highlight w:val="none"/>
        </w:rPr>
        <w:t>不得分。</w:t>
      </w:r>
    </w:p>
    <w:p>
      <w:pPr>
        <w:pStyle w:val="13"/>
        <w:numPr>
          <w:ilvl w:val="0"/>
          <w:numId w:val="4"/>
        </w:numPr>
        <w:tabs>
          <w:tab w:val="left" w:pos="8820"/>
        </w:tabs>
        <w:spacing w:line="440" w:lineRule="exact"/>
        <w:ind w:left="0" w:leftChars="0" w:firstLine="420" w:firstLineChars="0"/>
        <w:outlineLvl w:val="0"/>
        <w:rPr>
          <w:rFonts w:hint="eastAsia" w:ascii="仿宋" w:hAnsi="仿宋" w:eastAsia="仿宋" w:cs="仿宋"/>
          <w:b/>
          <w:color w:val="auto"/>
          <w:sz w:val="24"/>
          <w:szCs w:val="24"/>
          <w:highlight w:val="none"/>
        </w:rPr>
      </w:pPr>
      <w:bookmarkStart w:id="31" w:name="_Toc7109"/>
      <w:bookmarkStart w:id="32" w:name="_Toc23330"/>
      <w:bookmarkStart w:id="33" w:name="_Toc11302"/>
      <w:r>
        <w:rPr>
          <w:rFonts w:hint="eastAsia" w:ascii="仿宋" w:hAnsi="仿宋" w:eastAsia="仿宋" w:cs="仿宋"/>
          <w:b/>
          <w:color w:val="auto"/>
          <w:sz w:val="24"/>
          <w:szCs w:val="24"/>
          <w:highlight w:val="none"/>
        </w:rPr>
        <w:t>实施组织方案</w:t>
      </w:r>
      <w:r>
        <w:rPr>
          <w:rFonts w:hint="eastAsia" w:ascii="仿宋" w:hAnsi="仿宋" w:eastAsia="仿宋" w:cs="仿宋"/>
          <w:b/>
          <w:bCs/>
          <w:color w:val="auto"/>
          <w:sz w:val="24"/>
          <w:szCs w:val="24"/>
          <w:highlight w:val="none"/>
        </w:rPr>
        <w:t>分</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17</w:t>
      </w:r>
      <w:r>
        <w:rPr>
          <w:rFonts w:hint="eastAsia" w:ascii="仿宋" w:hAnsi="仿宋" w:eastAsia="仿宋" w:cs="仿宋"/>
          <w:b/>
          <w:color w:val="auto"/>
          <w:sz w:val="24"/>
          <w:szCs w:val="24"/>
          <w:highlight w:val="none"/>
        </w:rPr>
        <w:t>分</w:t>
      </w:r>
      <w:bookmarkEnd w:id="31"/>
      <w:bookmarkEnd w:id="32"/>
      <w:bookmarkEnd w:id="33"/>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（1）实施方案（满分</w:t>
      </w:r>
      <w:r>
        <w:rPr>
          <w:rFonts w:hint="eastAsia" w:ascii="仿宋" w:hAnsi="仿宋" w:eastAsia="仿宋" w:cs="仿宋"/>
          <w:bCs/>
          <w:color w:val="auto"/>
          <w:sz w:val="24"/>
          <w:szCs w:val="24"/>
          <w:highlight w:val="none"/>
          <w:lang w:val="en-US" w:eastAsia="zh-CN"/>
        </w:rPr>
        <w:t>9</w:t>
      </w:r>
      <w:r>
        <w:rPr>
          <w:rFonts w:hint="eastAsia" w:ascii="仿宋" w:hAnsi="仿宋" w:eastAsia="仿宋" w:cs="仿宋"/>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 一档</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 xml:space="preserve">分：项目实施方案内容不够完整，工作进度计划不具有针对性，或可行性不强的； </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 二档</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分：项目实施方案内容基本完整，内容包含有工作程序和步骤、实施小组成员的管理机制、考核制度和考核方法等工作进度计划安排基本可行，设置有项目管理组织机构，基本符合项目要求；</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三档</w:t>
      </w:r>
      <w:r>
        <w:rPr>
          <w:rFonts w:hint="eastAsia" w:ascii="仿宋" w:hAnsi="仿宋" w:eastAsia="仿宋" w:cs="仿宋"/>
          <w:bCs/>
          <w:color w:val="auto"/>
          <w:sz w:val="24"/>
          <w:szCs w:val="24"/>
          <w:highlight w:val="none"/>
          <w:lang w:val="en-US" w:eastAsia="zh-CN"/>
        </w:rPr>
        <w:t>9</w:t>
      </w:r>
      <w:r>
        <w:rPr>
          <w:rFonts w:hint="eastAsia" w:ascii="仿宋" w:hAnsi="仿宋" w:eastAsia="仿宋" w:cs="仿宋"/>
          <w:bCs/>
          <w:color w:val="auto"/>
          <w:sz w:val="24"/>
          <w:szCs w:val="24"/>
          <w:highlight w:val="none"/>
        </w:rPr>
        <w:t>分：项目实施方案内容完整，考虑周全，对工作程序和步骤、实施小组成员的管理机制、考核制度和考核方法等有详细的描述，能详细说明各个阶段工作安排，有实施安全保障措施、项目进度图并有赶工措施、质量保证措施、项目风险管理措施、文明施工管理措施等科学合理，可行性强。设置的项目管理组织机构职能完全满足项目要求，对服务质量保证措施均完整具体。</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注：未提供方案，或方案不满足</w:t>
      </w:r>
      <w:r>
        <w:rPr>
          <w:rFonts w:hint="eastAsia" w:ascii="仿宋" w:hAnsi="仿宋" w:eastAsia="仿宋" w:cs="仿宋"/>
          <w:bCs/>
          <w:color w:val="auto"/>
          <w:sz w:val="24"/>
          <w:szCs w:val="24"/>
          <w:highlight w:val="none"/>
          <w:lang w:val="en-US" w:eastAsia="zh-CN"/>
        </w:rPr>
        <w:t>一档</w:t>
      </w:r>
      <w:r>
        <w:rPr>
          <w:rFonts w:hint="eastAsia" w:ascii="仿宋" w:hAnsi="仿宋" w:eastAsia="仿宋" w:cs="仿宋"/>
          <w:bCs/>
          <w:color w:val="auto"/>
          <w:sz w:val="24"/>
          <w:szCs w:val="24"/>
          <w:highlight w:val="none"/>
        </w:rPr>
        <w:t>要求的</w:t>
      </w:r>
      <w:r>
        <w:rPr>
          <w:rFonts w:hint="eastAsia" w:ascii="仿宋" w:hAnsi="仿宋" w:eastAsia="仿宋" w:cs="仿宋"/>
          <w:bCs/>
          <w:color w:val="auto"/>
          <w:sz w:val="24"/>
          <w:szCs w:val="24"/>
          <w:highlight w:val="none"/>
          <w:lang w:val="en-US" w:eastAsia="zh-CN"/>
        </w:rPr>
        <w:t>不得分</w:t>
      </w:r>
      <w:r>
        <w:rPr>
          <w:rFonts w:hint="eastAsia" w:ascii="仿宋" w:hAnsi="仿宋" w:eastAsia="仿宋" w:cs="仿宋"/>
          <w:bCs/>
          <w:color w:val="auto"/>
          <w:sz w:val="24"/>
          <w:szCs w:val="24"/>
          <w:highlight w:val="none"/>
        </w:rPr>
        <w:t>。</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（2）项目实施人员（满分</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投标人</w:t>
      </w:r>
      <w:r>
        <w:rPr>
          <w:rFonts w:hint="eastAsia" w:ascii="仿宋" w:hAnsi="仿宋" w:eastAsia="仿宋" w:cs="仿宋"/>
          <w:bCs/>
          <w:color w:val="auto"/>
          <w:sz w:val="24"/>
          <w:szCs w:val="24"/>
          <w:highlight w:val="none"/>
        </w:rPr>
        <w:t>拟投入本项目的相关专业技术人员</w:t>
      </w:r>
      <w:r>
        <w:rPr>
          <w:rFonts w:hint="eastAsia" w:ascii="仿宋" w:hAnsi="仿宋" w:eastAsia="仿宋" w:cs="仿宋"/>
          <w:bCs/>
          <w:color w:val="auto"/>
          <w:sz w:val="24"/>
          <w:szCs w:val="24"/>
          <w:highlight w:val="none"/>
          <w:lang w:val="en-US" w:eastAsia="zh-CN"/>
        </w:rPr>
        <w:t>获得渗透测试专家证书(CISP-PTS）、注册信息安全工程师（CISE）、</w:t>
      </w:r>
      <w:r>
        <w:rPr>
          <w:rFonts w:hint="eastAsia" w:ascii="仿宋" w:hAnsi="仿宋" w:eastAsia="仿宋" w:cs="仿宋"/>
          <w:bCs/>
          <w:color w:val="auto"/>
          <w:sz w:val="24"/>
          <w:szCs w:val="24"/>
          <w:highlight w:val="none"/>
        </w:rPr>
        <w:t>信息安全保障人员认证(CISAW)</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高级信息系统项目管理师的每个得</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投标人</w:t>
      </w:r>
      <w:r>
        <w:rPr>
          <w:rFonts w:hint="eastAsia" w:ascii="仿宋" w:hAnsi="仿宋" w:eastAsia="仿宋" w:cs="仿宋"/>
          <w:bCs/>
          <w:color w:val="auto"/>
          <w:sz w:val="24"/>
          <w:szCs w:val="24"/>
          <w:highlight w:val="none"/>
        </w:rPr>
        <w:t>拟投入本项目的相关专业技术人员有</w:t>
      </w:r>
      <w:r>
        <w:rPr>
          <w:rFonts w:hint="eastAsia" w:ascii="仿宋" w:hAnsi="仿宋" w:eastAsia="仿宋" w:cs="仿宋"/>
          <w:bCs/>
          <w:color w:val="auto"/>
          <w:sz w:val="24"/>
          <w:szCs w:val="24"/>
          <w:highlight w:val="none"/>
          <w:lang w:val="en-US" w:eastAsia="zh-CN"/>
        </w:rPr>
        <w:t>高级</w:t>
      </w:r>
      <w:r>
        <w:rPr>
          <w:rFonts w:hint="eastAsia" w:ascii="仿宋" w:hAnsi="仿宋" w:eastAsia="仿宋" w:cs="仿宋"/>
          <w:bCs/>
          <w:color w:val="auto"/>
          <w:sz w:val="24"/>
          <w:szCs w:val="24"/>
          <w:highlight w:val="none"/>
        </w:rPr>
        <w:t>职称（职称专业为：软件、互联网、网络、系统集成专业类）的每个得</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须提供以上项目实施人员的相关有效的证书复印件和截标时间前半年内，</w:t>
      </w:r>
      <w:r>
        <w:rPr>
          <w:rFonts w:hint="eastAsia" w:ascii="仿宋" w:hAnsi="仿宋" w:eastAsia="仿宋" w:cs="仿宋"/>
          <w:bCs/>
          <w:color w:val="auto"/>
          <w:sz w:val="24"/>
          <w:szCs w:val="24"/>
          <w:highlight w:val="none"/>
          <w:lang w:eastAsia="zh-CN"/>
        </w:rPr>
        <w:t>供应商</w:t>
      </w:r>
      <w:r>
        <w:rPr>
          <w:rFonts w:hint="eastAsia" w:ascii="仿宋" w:hAnsi="仿宋" w:eastAsia="仿宋" w:cs="仿宋"/>
          <w:bCs/>
          <w:color w:val="auto"/>
          <w:sz w:val="24"/>
          <w:szCs w:val="24"/>
          <w:highlight w:val="none"/>
        </w:rPr>
        <w:t>连续三个月为其缴纳社保证明材料复印件并加盖公章。</w:t>
      </w:r>
    </w:p>
    <w:p>
      <w:pPr>
        <w:pStyle w:val="13"/>
        <w:spacing w:line="440" w:lineRule="exact"/>
        <w:ind w:firstLine="482" w:firstLineChars="200"/>
        <w:outlineLvl w:val="0"/>
        <w:rPr>
          <w:rFonts w:hint="eastAsia" w:ascii="仿宋" w:hAnsi="仿宋" w:eastAsia="仿宋" w:cs="仿宋"/>
          <w:b/>
          <w:color w:val="auto"/>
          <w:sz w:val="24"/>
          <w:szCs w:val="24"/>
          <w:highlight w:val="none"/>
        </w:rPr>
      </w:pPr>
      <w:bookmarkStart w:id="34" w:name="_Toc9706"/>
      <w:bookmarkStart w:id="35" w:name="_Toc7968"/>
      <w:bookmarkStart w:id="36" w:name="_Toc4866"/>
      <w:r>
        <w:rPr>
          <w:rFonts w:hint="eastAsia" w:ascii="仿宋" w:hAnsi="仿宋" w:eastAsia="仿宋" w:cs="仿宋"/>
          <w:b/>
          <w:color w:val="auto"/>
          <w:sz w:val="24"/>
          <w:szCs w:val="24"/>
          <w:highlight w:val="none"/>
          <w:lang w:val="en-US" w:eastAsia="zh-CN"/>
        </w:rPr>
        <w:t>5</w:t>
      </w:r>
      <w:r>
        <w:rPr>
          <w:rFonts w:hint="eastAsia" w:ascii="仿宋" w:hAnsi="仿宋" w:eastAsia="仿宋" w:cs="仿宋"/>
          <w:b/>
          <w:color w:val="auto"/>
          <w:sz w:val="24"/>
          <w:szCs w:val="24"/>
          <w:highlight w:val="none"/>
        </w:rPr>
        <w:t>.售后服务方案</w:t>
      </w:r>
      <w:r>
        <w:rPr>
          <w:rFonts w:hint="eastAsia" w:ascii="仿宋" w:hAnsi="仿宋" w:eastAsia="仿宋" w:cs="仿宋"/>
          <w:b/>
          <w:color w:val="auto"/>
          <w:sz w:val="24"/>
          <w:szCs w:val="24"/>
          <w:highlight w:val="none"/>
          <w:lang w:eastAsia="zh-CN"/>
        </w:rPr>
        <w:t>分</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12</w:t>
      </w:r>
      <w:r>
        <w:rPr>
          <w:rFonts w:hint="eastAsia" w:ascii="仿宋" w:hAnsi="仿宋" w:eastAsia="仿宋" w:cs="仿宋"/>
          <w:b/>
          <w:color w:val="auto"/>
          <w:sz w:val="24"/>
          <w:szCs w:val="24"/>
          <w:highlight w:val="none"/>
        </w:rPr>
        <w:t>分</w:t>
      </w:r>
      <w:bookmarkEnd w:id="34"/>
      <w:bookmarkEnd w:id="35"/>
      <w:bookmarkEnd w:id="36"/>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一档</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分：售后服务方案中的内容包含培训方案、服务响应时间，内容不够完整，售后服务保证内容基本符合本项目的要求。</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二档</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分：售后服务方案中包含有培训方案、服务响应时间及对服务承诺的保障措施等内容，内容完整、合理，能较及时响应客户要求，具有400或800服务热线，售后服务保证内容能够满足本项目的要求。</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 三档</w:t>
      </w:r>
      <w:r>
        <w:rPr>
          <w:rFonts w:hint="eastAsia" w:ascii="仿宋" w:hAnsi="仿宋" w:eastAsia="仿宋" w:cs="仿宋"/>
          <w:bCs/>
          <w:color w:val="auto"/>
          <w:sz w:val="24"/>
          <w:szCs w:val="24"/>
          <w:highlight w:val="none"/>
          <w:lang w:val="en-US" w:eastAsia="zh-CN"/>
        </w:rPr>
        <w:t>12</w:t>
      </w:r>
      <w:r>
        <w:rPr>
          <w:rFonts w:hint="eastAsia" w:ascii="仿宋" w:hAnsi="仿宋" w:eastAsia="仿宋" w:cs="仿宋"/>
          <w:bCs/>
          <w:color w:val="auto"/>
          <w:sz w:val="24"/>
          <w:szCs w:val="24"/>
          <w:highlight w:val="none"/>
        </w:rPr>
        <w:t>分：售后服务方案中包含但不限于培训方案、服务响应时间及对服务承诺的保障措施等内容，内容完整、合理且针对性强，能及时响应客户要求，具有400、800服务热线及免费售后服务特服号，售后服务保证内容优于本项目的要求。</w:t>
      </w:r>
    </w:p>
    <w:p>
      <w:pPr>
        <w:spacing w:line="400" w:lineRule="exact"/>
        <w:ind w:firstLine="480" w:firstLineChars="200"/>
        <w:rPr>
          <w:rFonts w:hint="eastAsia" w:ascii="仿宋" w:hAnsi="仿宋" w:eastAsia="仿宋" w:cs="仿宋"/>
          <w:b/>
          <w:color w:val="auto"/>
          <w:sz w:val="24"/>
          <w:szCs w:val="24"/>
          <w:highlight w:val="none"/>
          <w:lang w:val="en-US" w:eastAsia="zh-CN"/>
        </w:rPr>
      </w:pPr>
      <w:bookmarkStart w:id="37" w:name="_Toc30876"/>
      <w:r>
        <w:rPr>
          <w:rFonts w:hint="eastAsia" w:ascii="仿宋" w:hAnsi="仿宋" w:eastAsia="仿宋" w:cs="仿宋"/>
          <w:bCs/>
          <w:color w:val="auto"/>
          <w:kern w:val="0"/>
          <w:sz w:val="24"/>
          <w:szCs w:val="24"/>
          <w:highlight w:val="none"/>
          <w:lang w:val="en-US" w:eastAsia="zh-CN"/>
        </w:rPr>
        <w:t>6</w:t>
      </w:r>
      <w:r>
        <w:rPr>
          <w:rFonts w:hint="eastAsia" w:ascii="仿宋" w:hAnsi="仿宋" w:eastAsia="仿宋" w:cs="仿宋"/>
          <w:b/>
          <w:color w:val="auto"/>
          <w:sz w:val="24"/>
          <w:szCs w:val="24"/>
          <w:highlight w:val="none"/>
        </w:rPr>
        <w:t>.履约能力分……………………………………………………</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w:t>
      </w:r>
      <w:bookmarkEnd w:id="37"/>
      <w:r>
        <w:rPr>
          <w:rFonts w:hint="eastAsia" w:ascii="仿宋" w:hAnsi="仿宋" w:eastAsia="仿宋" w:cs="仿宋"/>
          <w:b/>
          <w:color w:val="auto"/>
          <w:sz w:val="24"/>
          <w:szCs w:val="24"/>
          <w:highlight w:val="none"/>
          <w:lang w:val="en-US" w:eastAsia="zh-CN"/>
        </w:rPr>
        <w:t>16分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w:t>
      </w:r>
      <w:r>
        <w:rPr>
          <w:rFonts w:hint="eastAsia" w:ascii="仿宋" w:hAnsi="仿宋" w:eastAsia="仿宋" w:cs="仿宋"/>
          <w:bCs/>
          <w:color w:val="auto"/>
          <w:sz w:val="24"/>
          <w:szCs w:val="24"/>
          <w:highlight w:val="none"/>
          <w:lang w:val="en-US" w:eastAsia="zh-CN"/>
        </w:rPr>
        <w:t>投标人</w:t>
      </w:r>
      <w:r>
        <w:rPr>
          <w:rFonts w:hint="eastAsia" w:ascii="仿宋" w:hAnsi="仿宋" w:eastAsia="仿宋" w:cs="仿宋"/>
          <w:bCs/>
          <w:color w:val="auto"/>
          <w:sz w:val="24"/>
          <w:szCs w:val="24"/>
          <w:highlight w:val="none"/>
        </w:rPr>
        <w:t>具有由国家认证认可监督管理部门批准设立的认证机构颁发并在有效期内的ISO9001质量管理体系认证系列、ISO14001环境管理体系认证系列、GB/T45001 职业健康安全管理体系认证系列、ISO/IEC20000信息技术服务管理体系认证证书、SO/IEC27001:2022信息安全管理体系认证证书，须提供认证证书复印件并加盖</w:t>
      </w:r>
      <w:r>
        <w:rPr>
          <w:rFonts w:hint="eastAsia" w:ascii="仿宋" w:hAnsi="仿宋" w:eastAsia="仿宋" w:cs="仿宋"/>
          <w:bCs/>
          <w:color w:val="auto"/>
          <w:sz w:val="24"/>
          <w:szCs w:val="24"/>
          <w:highlight w:val="none"/>
          <w:lang w:eastAsia="zh-CN"/>
        </w:rPr>
        <w:t>供应商</w:t>
      </w:r>
      <w:r>
        <w:rPr>
          <w:rFonts w:hint="eastAsia" w:ascii="仿宋" w:hAnsi="仿宋" w:eastAsia="仿宋" w:cs="仿宋"/>
          <w:bCs/>
          <w:color w:val="auto"/>
          <w:sz w:val="24"/>
          <w:szCs w:val="24"/>
          <w:highlight w:val="none"/>
        </w:rPr>
        <w:t>公章，每项得</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10</w:t>
      </w:r>
      <w:r>
        <w:rPr>
          <w:rFonts w:hint="eastAsia" w:ascii="仿宋" w:hAnsi="仿宋" w:eastAsia="仿宋" w:cs="仿宋"/>
          <w:bCs/>
          <w:color w:val="auto"/>
          <w:sz w:val="24"/>
          <w:szCs w:val="24"/>
          <w:highlight w:val="none"/>
        </w:rPr>
        <w:t>分。</w:t>
      </w:r>
    </w:p>
    <w:p>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）20</w:t>
      </w:r>
      <w:r>
        <w:rPr>
          <w:rFonts w:hint="eastAsia" w:ascii="仿宋" w:hAnsi="仿宋" w:eastAsia="仿宋" w:cs="仿宋"/>
          <w:bCs/>
          <w:color w:val="auto"/>
          <w:sz w:val="24"/>
          <w:szCs w:val="24"/>
          <w:highlight w:val="none"/>
          <w:lang w:val="en-US" w:eastAsia="zh-CN"/>
        </w:rPr>
        <w:t>23</w:t>
      </w:r>
      <w:r>
        <w:rPr>
          <w:rFonts w:hint="eastAsia" w:ascii="仿宋" w:hAnsi="仿宋" w:eastAsia="仿宋" w:cs="仿宋"/>
          <w:bCs/>
          <w:color w:val="auto"/>
          <w:sz w:val="24"/>
          <w:szCs w:val="24"/>
          <w:highlight w:val="none"/>
        </w:rPr>
        <w:t>年</w:t>
      </w:r>
      <w:r>
        <w:rPr>
          <w:rFonts w:hint="eastAsia" w:ascii="仿宋" w:hAnsi="仿宋" w:eastAsia="仿宋" w:cs="仿宋"/>
          <w:bCs/>
          <w:color w:val="auto"/>
          <w:sz w:val="24"/>
          <w:szCs w:val="24"/>
          <w:highlight w:val="none"/>
          <w:lang w:val="en-US" w:eastAsia="zh-CN"/>
        </w:rPr>
        <w:t>1月1日</w:t>
      </w:r>
      <w:r>
        <w:rPr>
          <w:rFonts w:hint="eastAsia" w:ascii="仿宋" w:hAnsi="仿宋" w:eastAsia="仿宋" w:cs="仿宋"/>
          <w:bCs/>
          <w:color w:val="auto"/>
          <w:sz w:val="24"/>
          <w:szCs w:val="24"/>
          <w:highlight w:val="none"/>
        </w:rPr>
        <w:t>以来，</w:t>
      </w:r>
      <w:r>
        <w:rPr>
          <w:rFonts w:hint="eastAsia" w:ascii="仿宋" w:hAnsi="仿宋" w:eastAsia="仿宋" w:cs="仿宋"/>
          <w:bCs/>
          <w:color w:val="auto"/>
          <w:sz w:val="24"/>
          <w:szCs w:val="24"/>
          <w:highlight w:val="none"/>
          <w:lang w:val="en-US" w:eastAsia="zh-CN"/>
        </w:rPr>
        <w:t>投标人</w:t>
      </w:r>
      <w:r>
        <w:rPr>
          <w:rFonts w:hint="eastAsia" w:ascii="仿宋" w:hAnsi="仿宋" w:eastAsia="仿宋" w:cs="仿宋"/>
          <w:bCs/>
          <w:color w:val="auto"/>
          <w:sz w:val="24"/>
          <w:szCs w:val="24"/>
          <w:highlight w:val="none"/>
        </w:rPr>
        <w:t>具有类似（咨询服务或技术服务）项目业绩，提供合同复印件，每</w:t>
      </w:r>
      <w:r>
        <w:rPr>
          <w:rFonts w:hint="eastAsia" w:ascii="仿宋" w:hAnsi="仿宋" w:eastAsia="仿宋" w:cs="仿宋"/>
          <w:bCs/>
          <w:color w:val="auto"/>
          <w:sz w:val="24"/>
          <w:szCs w:val="24"/>
          <w:highlight w:val="none"/>
          <w:lang w:val="en-US" w:eastAsia="zh-CN"/>
        </w:rPr>
        <w:t>个业绩</w:t>
      </w:r>
      <w:r>
        <w:rPr>
          <w:rFonts w:hint="eastAsia" w:ascii="仿宋" w:hAnsi="仿宋" w:eastAsia="仿宋" w:cs="仿宋"/>
          <w:bCs/>
          <w:color w:val="auto"/>
          <w:sz w:val="24"/>
          <w:szCs w:val="24"/>
          <w:highlight w:val="none"/>
        </w:rPr>
        <w:t>得</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分。</w:t>
      </w:r>
    </w:p>
    <w:p>
      <w:pPr>
        <w:numPr>
          <w:ilvl w:val="0"/>
          <w:numId w:val="0"/>
        </w:numPr>
        <w:spacing w:line="400" w:lineRule="exact"/>
        <w:ind w:firstLine="482" w:firstLineChars="200"/>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7.</w:t>
      </w:r>
      <w:r>
        <w:rPr>
          <w:rFonts w:hint="eastAsia" w:ascii="仿宋" w:hAnsi="仿宋" w:eastAsia="仿宋" w:cs="仿宋"/>
          <w:b/>
          <w:sz w:val="24"/>
          <w:szCs w:val="24"/>
          <w:highlight w:val="none"/>
        </w:rPr>
        <w:t>综合得分＝1+2+3+4+5</w:t>
      </w:r>
      <w:r>
        <w:rPr>
          <w:rFonts w:hint="eastAsia" w:ascii="仿宋" w:hAnsi="仿宋" w:eastAsia="仿宋" w:cs="仿宋"/>
          <w:b/>
          <w:sz w:val="24"/>
          <w:szCs w:val="24"/>
          <w:highlight w:val="none"/>
          <w:lang w:val="en-US" w:eastAsia="zh-CN"/>
        </w:rPr>
        <w:t>+6</w:t>
      </w:r>
    </w:p>
    <w:p>
      <w:pPr>
        <w:pStyle w:val="13"/>
        <w:spacing w:line="360" w:lineRule="exact"/>
        <w:ind w:firstLine="480" w:firstLineChars="200"/>
        <w:rPr>
          <w:rFonts w:hint="eastAsia" w:ascii="仿宋" w:hAnsi="仿宋" w:eastAsia="仿宋" w:cs="仿宋"/>
          <w:bCs/>
          <w:color w:val="auto"/>
          <w:sz w:val="24"/>
          <w:szCs w:val="24"/>
          <w:highlight w:val="none"/>
        </w:rPr>
      </w:pPr>
    </w:p>
    <w:bookmarkEnd w:id="29"/>
    <w:p>
      <w:pPr>
        <w:pStyle w:val="13"/>
        <w:spacing w:line="360" w:lineRule="exact"/>
        <w:ind w:firstLine="472" w:firstLineChars="196"/>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三、推荐及确定中标候选人原则</w:t>
      </w:r>
    </w:p>
    <w:p>
      <w:pPr>
        <w:pStyle w:val="13"/>
        <w:spacing w:line="48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eastAsia="zh-CN"/>
        </w:rPr>
        <w:t>一</w:t>
      </w:r>
      <w:r>
        <w:rPr>
          <w:rFonts w:hint="eastAsia" w:ascii="仿宋" w:hAnsi="仿宋" w:eastAsia="仿宋" w:cs="仿宋"/>
          <w:bCs/>
          <w:color w:val="auto"/>
          <w:sz w:val="24"/>
          <w:szCs w:val="24"/>
          <w:highlight w:val="none"/>
        </w:rPr>
        <w:t>）评标委员会根据综合得分由高到低排列次序，若得分相同时，以评标报价由低到高顺序排列；若得分相同且评标报价相同的，以投标报价由低到高顺序排列；若仍相同的，</w:t>
      </w:r>
      <w:r>
        <w:rPr>
          <w:rFonts w:hint="eastAsia" w:ascii="仿宋" w:hAnsi="仿宋" w:eastAsia="仿宋" w:cs="仿宋"/>
          <w:bCs/>
          <w:color w:val="auto"/>
          <w:sz w:val="24"/>
          <w:szCs w:val="24"/>
          <w:highlight w:val="none"/>
          <w:lang w:val="en-US" w:eastAsia="zh-CN"/>
        </w:rPr>
        <w:t>依次</w:t>
      </w:r>
      <w:r>
        <w:rPr>
          <w:rFonts w:hint="eastAsia" w:ascii="仿宋" w:hAnsi="仿宋" w:eastAsia="仿宋" w:cs="仿宋"/>
          <w:bCs/>
          <w:color w:val="auto"/>
          <w:sz w:val="24"/>
          <w:szCs w:val="24"/>
          <w:highlight w:val="none"/>
        </w:rPr>
        <w:t>按</w:t>
      </w:r>
      <w:r>
        <w:rPr>
          <w:rFonts w:hint="eastAsia" w:ascii="仿宋" w:hAnsi="仿宋" w:eastAsia="仿宋" w:cs="仿宋"/>
          <w:bCs/>
          <w:color w:val="auto"/>
          <w:sz w:val="24"/>
          <w:szCs w:val="24"/>
          <w:highlight w:val="none"/>
          <w:lang w:val="en-US" w:eastAsia="zh-CN"/>
        </w:rPr>
        <w:t>技术</w:t>
      </w:r>
      <w:r>
        <w:rPr>
          <w:rFonts w:hint="eastAsia" w:ascii="仿宋" w:hAnsi="仿宋" w:eastAsia="仿宋" w:cs="仿宋"/>
          <w:bCs/>
          <w:color w:val="auto"/>
          <w:sz w:val="24"/>
          <w:szCs w:val="24"/>
          <w:highlight w:val="none"/>
        </w:rPr>
        <w:t>参数分</w:t>
      </w:r>
      <w:r>
        <w:rPr>
          <w:rFonts w:hint="eastAsia" w:ascii="仿宋" w:hAnsi="仿宋" w:eastAsia="仿宋" w:cs="仿宋"/>
          <w:bCs/>
          <w:color w:val="auto"/>
          <w:sz w:val="24"/>
          <w:szCs w:val="24"/>
          <w:highlight w:val="none"/>
          <w:lang w:val="en-US" w:eastAsia="zh-CN"/>
        </w:rPr>
        <w:t>、技术方案分、实施组织方案分、售后服务方案分、履约能力分</w:t>
      </w:r>
      <w:r>
        <w:rPr>
          <w:rFonts w:hint="eastAsia" w:ascii="仿宋" w:hAnsi="仿宋" w:eastAsia="仿宋" w:cs="仿宋"/>
          <w:bCs/>
          <w:color w:val="auto"/>
          <w:sz w:val="24"/>
          <w:szCs w:val="24"/>
          <w:highlight w:val="none"/>
        </w:rPr>
        <w:t>由高到低顺序排列并推荐</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w:t>
      </w:r>
    </w:p>
    <w:p>
      <w:pPr>
        <w:pStyle w:val="13"/>
        <w:spacing w:line="48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三</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评标委员会</w:t>
      </w:r>
      <w:r>
        <w:rPr>
          <w:rFonts w:hint="eastAsia" w:ascii="仿宋" w:hAnsi="仿宋" w:eastAsia="仿宋" w:cs="仿宋"/>
          <w:bCs/>
          <w:color w:val="auto"/>
          <w:sz w:val="24"/>
          <w:szCs w:val="24"/>
          <w:highlight w:val="none"/>
        </w:rPr>
        <w:t>推荐前三名为</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招标采购单位应当确定评审委员会推荐排名第一的</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为</w:t>
      </w:r>
      <w:r>
        <w:rPr>
          <w:rFonts w:hint="eastAsia" w:ascii="仿宋" w:hAnsi="仿宋" w:eastAsia="仿宋" w:cs="仿宋"/>
          <w:bCs/>
          <w:color w:val="auto"/>
          <w:sz w:val="24"/>
          <w:szCs w:val="24"/>
          <w:highlight w:val="none"/>
          <w:lang w:eastAsia="zh-CN"/>
        </w:rPr>
        <w:t>中标供应商</w:t>
      </w:r>
      <w:r>
        <w:rPr>
          <w:rFonts w:hint="eastAsia" w:ascii="仿宋" w:hAnsi="仿宋" w:eastAsia="仿宋" w:cs="仿宋"/>
          <w:bCs/>
          <w:color w:val="auto"/>
          <w:sz w:val="24"/>
          <w:szCs w:val="24"/>
          <w:highlight w:val="none"/>
        </w:rPr>
        <w:t>。</w:t>
      </w:r>
    </w:p>
    <w:p>
      <w:pPr>
        <w:pStyle w:val="13"/>
        <w:spacing w:line="48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四</w:t>
      </w:r>
      <w:r>
        <w:rPr>
          <w:rFonts w:hint="eastAsia" w:ascii="仿宋" w:hAnsi="仿宋" w:eastAsia="仿宋" w:cs="仿宋"/>
          <w:bCs/>
          <w:color w:val="auto"/>
          <w:sz w:val="24"/>
          <w:szCs w:val="24"/>
          <w:highlight w:val="none"/>
        </w:rPr>
        <w:t>）排名第一的</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放弃</w:t>
      </w:r>
      <w:r>
        <w:rPr>
          <w:rFonts w:hint="eastAsia" w:ascii="仿宋" w:hAnsi="仿宋" w:eastAsia="仿宋" w:cs="仿宋"/>
          <w:bCs/>
          <w:color w:val="auto"/>
          <w:sz w:val="24"/>
          <w:szCs w:val="24"/>
          <w:highlight w:val="none"/>
          <w:lang w:eastAsia="zh-CN"/>
        </w:rPr>
        <w:t>中标</w:t>
      </w:r>
      <w:r>
        <w:rPr>
          <w:rFonts w:hint="eastAsia" w:ascii="仿宋" w:hAnsi="仿宋" w:eastAsia="仿宋" w:cs="仿宋"/>
          <w:bCs/>
          <w:color w:val="auto"/>
          <w:sz w:val="24"/>
          <w:szCs w:val="24"/>
          <w:highlight w:val="none"/>
        </w:rPr>
        <w:t>、因不可抗力提出不能履行合同，或者招标文件规定应当提交履约保证金而在规定的期限内未能提交的，招标采购单位可以确定排名第二的</w:t>
      </w:r>
      <w:r>
        <w:rPr>
          <w:rFonts w:hint="eastAsia" w:ascii="仿宋" w:hAnsi="仿宋" w:eastAsia="仿宋" w:cs="仿宋"/>
          <w:bCs/>
          <w:color w:val="auto"/>
          <w:sz w:val="24"/>
          <w:szCs w:val="24"/>
          <w:highlight w:val="none"/>
          <w:lang w:eastAsia="zh-CN"/>
        </w:rPr>
        <w:t>中标候选供应商</w:t>
      </w:r>
      <w:r>
        <w:rPr>
          <w:rFonts w:hint="eastAsia" w:ascii="仿宋" w:hAnsi="仿宋" w:eastAsia="仿宋" w:cs="仿宋"/>
          <w:bCs/>
          <w:color w:val="auto"/>
          <w:sz w:val="24"/>
          <w:szCs w:val="24"/>
          <w:highlight w:val="none"/>
        </w:rPr>
        <w:t>为</w:t>
      </w:r>
      <w:r>
        <w:rPr>
          <w:rFonts w:hint="eastAsia" w:ascii="仿宋" w:hAnsi="仿宋" w:eastAsia="仿宋" w:cs="仿宋"/>
          <w:bCs/>
          <w:color w:val="auto"/>
          <w:sz w:val="24"/>
          <w:szCs w:val="24"/>
          <w:highlight w:val="none"/>
          <w:lang w:eastAsia="zh-CN"/>
        </w:rPr>
        <w:t>中标供应商</w:t>
      </w:r>
      <w:r>
        <w:rPr>
          <w:rFonts w:hint="eastAsia" w:ascii="仿宋" w:hAnsi="仿宋" w:eastAsia="仿宋" w:cs="仿宋"/>
          <w:bCs/>
          <w:color w:val="auto"/>
          <w:sz w:val="24"/>
          <w:szCs w:val="24"/>
          <w:highlight w:val="none"/>
        </w:rPr>
        <w:t>。</w:t>
      </w:r>
    </w:p>
    <w:p>
      <w:pPr>
        <w:pStyle w:val="13"/>
        <w:spacing w:line="480" w:lineRule="exact"/>
        <w:ind w:firstLine="480" w:firstLineChars="20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五</w:t>
      </w:r>
      <w:r>
        <w:rPr>
          <w:rFonts w:hint="eastAsia" w:ascii="仿宋" w:hAnsi="仿宋" w:eastAsia="仿宋" w:cs="仿宋"/>
          <w:bCs/>
          <w:color w:val="auto"/>
          <w:sz w:val="24"/>
          <w:szCs w:val="24"/>
          <w:highlight w:val="none"/>
          <w:lang w:eastAsia="zh-CN"/>
        </w:rPr>
        <w:t>）第二中标候选供应商因前款规定的同样原因不能签订合同的，招标采购单位可以确定排名第三的中标候选供应商为中标供应商。</w:t>
      </w:r>
    </w:p>
    <w:p>
      <w:pPr>
        <w:pStyle w:val="13"/>
        <w:spacing w:line="480" w:lineRule="exact"/>
        <w:ind w:firstLine="480" w:firstLineChars="200"/>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六</w:t>
      </w:r>
      <w:r>
        <w:rPr>
          <w:rFonts w:hint="eastAsia" w:ascii="仿宋" w:hAnsi="仿宋" w:eastAsia="仿宋" w:cs="仿宋"/>
          <w:bCs/>
          <w:color w:val="auto"/>
          <w:sz w:val="24"/>
          <w:szCs w:val="24"/>
          <w:highlight w:val="none"/>
          <w:lang w:eastAsia="zh-CN"/>
        </w:rPr>
        <w:t>）评标委员会认为，某投标供应商的最低投标报价或者某些分项报价明显不合理或者低于成本，有可能影响服务质量和不能诚信履约的，应当要求其在规定的期限内提供书面文件予以解释说明，并提交相关证明材料，否则，评标委员会可以取消该投标供应商的中标候选供应商资格，按顺序由排在后面的中标候选供应商递补，以此类推。</w:t>
      </w:r>
    </w:p>
    <w:p>
      <w:pPr>
        <w:pStyle w:val="8"/>
        <w:rPr>
          <w:rFonts w:hint="eastAsia" w:ascii="仿宋" w:hAnsi="仿宋" w:eastAsia="仿宋" w:cs="仿宋"/>
          <w:bCs/>
          <w:color w:val="auto"/>
          <w:sz w:val="24"/>
          <w:szCs w:val="24"/>
          <w:highlight w:val="none"/>
          <w:lang w:eastAsia="zh-CN"/>
        </w:rPr>
      </w:pPr>
    </w:p>
    <w:p>
      <w:pPr>
        <w:pStyle w:val="13"/>
        <w:spacing w:line="360" w:lineRule="exact"/>
        <w:ind w:firstLine="472" w:firstLineChars="196"/>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四、政府采购异常低价审查</w:t>
      </w:r>
    </w:p>
    <w:p>
      <w:pPr>
        <w:spacing w:line="360" w:lineRule="auto"/>
        <w:ind w:firstLine="482" w:firstLineChars="200"/>
        <w:contextualSpacing/>
        <w:rPr>
          <w:rFonts w:hint="eastAsia" w:ascii="仿宋" w:hAnsi="仿宋" w:eastAsia="仿宋" w:cs="仿宋"/>
          <w:b/>
          <w:bCs/>
          <w:sz w:val="24"/>
        </w:rPr>
      </w:pPr>
      <w:r>
        <w:rPr>
          <w:rFonts w:hint="eastAsia" w:ascii="仿宋" w:hAnsi="仿宋" w:eastAsia="仿宋" w:cs="仿宋"/>
          <w:b/>
          <w:bCs/>
          <w:sz w:val="24"/>
        </w:rPr>
        <w:t>（一）政府采购评审中出现下列情形之一的，</w:t>
      </w:r>
      <w:r>
        <w:rPr>
          <w:rFonts w:hint="eastAsia" w:ascii="仿宋" w:hAnsi="仿宋" w:eastAsia="仿宋" w:cs="仿宋"/>
          <w:b/>
          <w:bCs/>
          <w:sz w:val="24"/>
          <w:lang w:val="en-US" w:eastAsia="zh-CN"/>
        </w:rPr>
        <w:t>评标委员会</w:t>
      </w:r>
      <w:r>
        <w:rPr>
          <w:rFonts w:hint="eastAsia" w:ascii="仿宋" w:hAnsi="仿宋" w:eastAsia="仿宋" w:cs="仿宋"/>
          <w:b/>
          <w:bCs/>
          <w:sz w:val="24"/>
        </w:rPr>
        <w:t>应当启动异常低价投标（响应）审查程序：</w:t>
      </w:r>
    </w:p>
    <w:p>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1.投标报价低于全部通过符合性审查供应商投标报价平均值</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%的，即投标（响应）报价&lt;全部通过符合性审查供应商投标报价平均值×</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w:t>
      </w:r>
    </w:p>
    <w:p>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2.投标报价低于通过符合性审查的次低报价供应商投标报价</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%的，即投标报价&lt;通过符合性审查的次低报价供应商投标报价×</w:t>
      </w:r>
      <w:r>
        <w:rPr>
          <w:rFonts w:hint="eastAsia" w:ascii="仿宋" w:hAnsi="仿宋" w:eastAsia="仿宋" w:cs="仿宋"/>
          <w:sz w:val="24"/>
          <w:highlight w:val="none"/>
          <w:lang w:val="en-US" w:eastAsia="zh-CN"/>
        </w:rPr>
        <w:t>50</w:t>
      </w:r>
      <w:r>
        <w:rPr>
          <w:rFonts w:hint="eastAsia" w:ascii="仿宋" w:hAnsi="仿宋" w:eastAsia="仿宋" w:cs="仿宋"/>
          <w:sz w:val="24"/>
          <w:highlight w:val="none"/>
        </w:rPr>
        <w:t>%；</w:t>
      </w:r>
    </w:p>
    <w:p>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3.投标报价低于采购项目最高限价</w:t>
      </w:r>
      <w:r>
        <w:rPr>
          <w:rFonts w:hint="eastAsia" w:ascii="仿宋" w:hAnsi="仿宋" w:eastAsia="仿宋" w:cs="仿宋"/>
          <w:sz w:val="24"/>
          <w:highlight w:val="none"/>
          <w:lang w:val="en-US" w:eastAsia="zh-CN"/>
        </w:rPr>
        <w:t>45</w:t>
      </w:r>
      <w:r>
        <w:rPr>
          <w:rFonts w:hint="eastAsia" w:ascii="仿宋" w:hAnsi="仿宋" w:eastAsia="仿宋" w:cs="仿宋"/>
          <w:sz w:val="24"/>
          <w:highlight w:val="none"/>
        </w:rPr>
        <w:t>%的，即投标报价&lt;采购项目最高限价×</w:t>
      </w:r>
      <w:r>
        <w:rPr>
          <w:rFonts w:hint="eastAsia" w:ascii="仿宋" w:hAnsi="仿宋" w:eastAsia="仿宋" w:cs="仿宋"/>
          <w:sz w:val="24"/>
          <w:highlight w:val="none"/>
          <w:lang w:val="en-US" w:eastAsia="zh-CN"/>
        </w:rPr>
        <w:t>45</w:t>
      </w:r>
      <w:r>
        <w:rPr>
          <w:rFonts w:hint="eastAsia" w:ascii="仿宋" w:hAnsi="仿宋" w:eastAsia="仿宋" w:cs="仿宋"/>
          <w:sz w:val="24"/>
          <w:highlight w:val="none"/>
        </w:rPr>
        <w:t>%；</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4.</w:t>
      </w:r>
      <w:r>
        <w:rPr>
          <w:rFonts w:hint="eastAsia" w:ascii="仿宋" w:hAnsi="仿宋" w:eastAsia="仿宋" w:cs="仿宋"/>
          <w:sz w:val="24"/>
          <w:lang w:val="en-US" w:eastAsia="zh-CN"/>
        </w:rPr>
        <w:t>评标委员会</w:t>
      </w:r>
      <w:r>
        <w:rPr>
          <w:rFonts w:hint="eastAsia" w:ascii="仿宋" w:hAnsi="仿宋" w:eastAsia="仿宋" w:cs="仿宋"/>
          <w:sz w:val="24"/>
        </w:rPr>
        <w:t>基于专业判断，认为供应商报价过低，有可能影响</w:t>
      </w:r>
      <w:r>
        <w:rPr>
          <w:rFonts w:hint="eastAsia" w:ascii="仿宋" w:hAnsi="仿宋" w:eastAsia="仿宋" w:cs="仿宋"/>
          <w:sz w:val="24"/>
          <w:lang w:val="en-US" w:eastAsia="zh-CN"/>
        </w:rPr>
        <w:t>服务</w:t>
      </w:r>
      <w:r>
        <w:rPr>
          <w:rFonts w:hint="eastAsia" w:ascii="仿宋" w:hAnsi="仿宋" w:eastAsia="仿宋" w:cs="仿宋"/>
          <w:sz w:val="24"/>
        </w:rPr>
        <w:t>质量或者不能诚信履约的其他情形。</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相关法律法规对供应商报价有规定的，从其规定。</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二）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人工、场地租赁、宣传物料、技术服务、直播带岗、餐饮服务</w:t>
      </w:r>
      <w:r>
        <w:rPr>
          <w:rFonts w:hint="eastAsia" w:ascii="仿宋" w:hAnsi="仿宋" w:eastAsia="仿宋" w:cs="仿宋"/>
          <w:sz w:val="24"/>
          <w:lang w:val="en-US" w:eastAsia="zh-CN"/>
        </w:rPr>
        <w:t>等</w:t>
      </w:r>
      <w:r>
        <w:rPr>
          <w:rFonts w:hint="eastAsia" w:ascii="仿宋" w:hAnsi="仿宋" w:eastAsia="仿宋" w:cs="仿宋"/>
          <w:sz w:val="24"/>
        </w:rPr>
        <w:t>，给予相关供应商的合理时间一般不少于30分钟。其中，属于第3项情形，供应商已随投标文件一并提交相关书面说明及必要的证明材料的，在评审现场可不再重复提交。</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采购人、采购代理机构应当为评标委员会在评审现场及时获取同类项目中标价格、类似</w:t>
      </w:r>
      <w:r>
        <w:rPr>
          <w:rFonts w:hint="eastAsia" w:ascii="仿宋" w:hAnsi="仿宋" w:eastAsia="仿宋" w:cs="仿宋"/>
          <w:sz w:val="24"/>
          <w:lang w:val="en-US" w:eastAsia="zh-CN"/>
        </w:rPr>
        <w:t>服务</w:t>
      </w:r>
      <w:r>
        <w:rPr>
          <w:rFonts w:hint="eastAsia" w:ascii="仿宋" w:hAnsi="仿宋" w:eastAsia="仿宋" w:cs="仿宋"/>
          <w:sz w:val="24"/>
        </w:rPr>
        <w:t>市场价格水平、行业人工费用标准、国家有关部门指导行业协会发布的行业平均成本等相关信息资料提供便利。</w:t>
      </w:r>
      <w:r>
        <w:rPr>
          <w:rFonts w:hint="eastAsia" w:ascii="仿宋" w:hAnsi="仿宋" w:eastAsia="仿宋" w:cs="仿宋"/>
          <w:sz w:val="24"/>
          <w:lang w:val="en-US" w:eastAsia="zh-CN"/>
        </w:rPr>
        <w:t>谈判小组</w:t>
      </w:r>
      <w:r>
        <w:rPr>
          <w:rFonts w:hint="eastAsia" w:ascii="仿宋" w:hAnsi="仿宋" w:eastAsia="仿宋" w:cs="仿宋"/>
          <w:sz w:val="24"/>
        </w:rPr>
        <w:t>借助互联网等渠道查询相关信息的，应当严格遵守评审工作纪律，不得实施影响评审公正的行为。</w:t>
      </w:r>
    </w:p>
    <w:p>
      <w:pPr>
        <w:spacing w:line="360" w:lineRule="auto"/>
        <w:ind w:firstLine="480" w:firstLineChars="200"/>
        <w:contextualSpacing/>
        <w:rPr>
          <w:rFonts w:hint="eastAsia" w:ascii="仿宋" w:hAnsi="仿宋" w:eastAsia="仿宋" w:cs="仿宋"/>
          <w:sz w:val="24"/>
          <w:lang w:eastAsia="zh-CN"/>
        </w:rPr>
      </w:pPr>
      <w:r>
        <w:rPr>
          <w:rFonts w:hint="eastAsia" w:ascii="仿宋" w:hAnsi="仿宋" w:eastAsia="仿宋" w:cs="仿宋"/>
          <w:sz w:val="24"/>
        </w:rPr>
        <w:t>异常低价投标审查的启动原因、审查意见和审查结果应当在评审报告中记录，并随供应商提供的相关书面说明及证明材料，以及评标委员会有关互联网浏览、查询历史一并归档。</w:t>
      </w:r>
    </w:p>
    <w:p>
      <w:pPr>
        <w:pStyle w:val="12"/>
        <w:rPr>
          <w:rFonts w:hint="eastAsia" w:ascii="仿宋" w:hAnsi="仿宋" w:eastAsia="仿宋" w:cs="仿宋"/>
          <w:bCs/>
          <w:color w:val="auto"/>
          <w:sz w:val="24"/>
          <w:szCs w:val="24"/>
          <w:highlight w:val="none"/>
          <w:lang w:eastAsia="zh-CN"/>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p>
    <w:p>
      <w:pPr>
        <w:spacing w:line="28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pPr>
        <w:spacing w:line="28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附表</w:t>
      </w:r>
    </w:p>
    <w:p>
      <w:pPr>
        <w:widowControl/>
        <w:spacing w:before="156" w:beforeLines="50" w:after="156" w:afterLines="50" w:line="280" w:lineRule="exact"/>
        <w:jc w:val="center"/>
        <w:outlineLvl w:val="0"/>
        <w:rPr>
          <w:rFonts w:hint="eastAsia" w:ascii="仿宋" w:hAnsi="仿宋" w:eastAsia="仿宋" w:cs="仿宋"/>
          <w:b/>
          <w:bCs/>
          <w:color w:val="auto"/>
          <w:kern w:val="0"/>
          <w:sz w:val="24"/>
          <w:szCs w:val="24"/>
          <w:highlight w:val="none"/>
        </w:rPr>
      </w:pPr>
      <w:bookmarkStart w:id="38" w:name="_Toc28361_WPSOffice_Level2"/>
      <w:bookmarkStart w:id="39" w:name="_Toc22578"/>
      <w:bookmarkStart w:id="40" w:name="_Toc29471"/>
      <w:r>
        <w:rPr>
          <w:rFonts w:hint="eastAsia" w:ascii="仿宋" w:hAnsi="仿宋" w:eastAsia="仿宋" w:cs="仿宋"/>
          <w:b/>
          <w:bCs/>
          <w:color w:val="auto"/>
          <w:kern w:val="0"/>
          <w:sz w:val="24"/>
          <w:szCs w:val="24"/>
          <w:highlight w:val="none"/>
        </w:rPr>
        <w:t>统计上大中小微型企业划分标准</w:t>
      </w:r>
      <w:bookmarkEnd w:id="38"/>
      <w:bookmarkEnd w:id="39"/>
      <w:bookmarkEnd w:id="40"/>
    </w:p>
    <w:tbl>
      <w:tblPr>
        <w:tblStyle w:val="21"/>
        <w:tblW w:w="94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1498"/>
        <w:gridCol w:w="707"/>
        <w:gridCol w:w="1123"/>
        <w:gridCol w:w="1698"/>
        <w:gridCol w:w="1423"/>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exact"/>
          <w:tblHeader/>
          <w:jc w:val="center"/>
        </w:trPr>
        <w:tc>
          <w:tcPr>
            <w:tcW w:w="1977"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行业名称</w:t>
            </w:r>
          </w:p>
        </w:tc>
        <w:tc>
          <w:tcPr>
            <w:tcW w:w="1498"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指标名称</w:t>
            </w:r>
          </w:p>
        </w:tc>
        <w:tc>
          <w:tcPr>
            <w:tcW w:w="707"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计量</w:t>
            </w:r>
            <w:r>
              <w:rPr>
                <w:rFonts w:hint="eastAsia" w:ascii="仿宋" w:hAnsi="仿宋" w:eastAsia="仿宋" w:cs="仿宋"/>
                <w:b/>
                <w:bCs/>
                <w:color w:val="auto"/>
                <w:kern w:val="0"/>
                <w:sz w:val="18"/>
                <w:szCs w:val="18"/>
                <w:highlight w:val="none"/>
              </w:rPr>
              <w:br w:type="textWrapping"/>
            </w:r>
            <w:r>
              <w:rPr>
                <w:rFonts w:hint="eastAsia" w:ascii="仿宋" w:hAnsi="仿宋" w:eastAsia="仿宋" w:cs="仿宋"/>
                <w:b/>
                <w:bCs/>
                <w:color w:val="auto"/>
                <w:kern w:val="0"/>
                <w:sz w:val="18"/>
                <w:szCs w:val="18"/>
                <w:highlight w:val="none"/>
              </w:rPr>
              <w:t>单位</w:t>
            </w:r>
          </w:p>
        </w:tc>
        <w:tc>
          <w:tcPr>
            <w:tcW w:w="1123"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大型</w:t>
            </w:r>
          </w:p>
        </w:tc>
        <w:tc>
          <w:tcPr>
            <w:tcW w:w="1698"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中型</w:t>
            </w:r>
          </w:p>
        </w:tc>
        <w:tc>
          <w:tcPr>
            <w:tcW w:w="1423"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小型</w:t>
            </w:r>
          </w:p>
        </w:tc>
        <w:tc>
          <w:tcPr>
            <w:tcW w:w="990" w:type="dxa"/>
            <w:shd w:val="clear" w:color="auto" w:fill="FFFFFF"/>
            <w:vAlign w:val="center"/>
          </w:tcPr>
          <w:p>
            <w:pPr>
              <w:widowControl/>
              <w:spacing w:line="280" w:lineRule="exact"/>
              <w:jc w:val="center"/>
              <w:rPr>
                <w:rFonts w:hint="eastAsia"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农、林、牧、渔业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工业 *</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Y≥40000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建筑业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Y≥80000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Z≥80000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批发业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Y≥40000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423" w:type="dxa"/>
            <w:vAlign w:val="center"/>
          </w:tcPr>
          <w:p>
            <w:pPr>
              <w:widowControl/>
              <w:spacing w:line="280" w:lineRule="exact"/>
              <w:ind w:left="-1" w:leftChars="-1" w:hanging="1"/>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零售业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423" w:type="dxa"/>
            <w:vAlign w:val="center"/>
          </w:tcPr>
          <w:p>
            <w:pPr>
              <w:widowControl/>
              <w:spacing w:line="280" w:lineRule="exact"/>
              <w:ind w:left="-1" w:leftChars="-1" w:hanging="1"/>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 xml:space="preserve">10≤X＜50 </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423" w:type="dxa"/>
            <w:vAlign w:val="center"/>
          </w:tcPr>
          <w:p>
            <w:pPr>
              <w:widowControl/>
              <w:spacing w:line="280" w:lineRule="exact"/>
              <w:ind w:left="-1" w:leftChars="-1" w:hanging="1"/>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交通运输业 *</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仓储业*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邮政业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住宿业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餐饮业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 xml:space="preserve">100≤X＜300 </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信息传输业 *</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restart"/>
            <w:vAlign w:val="center"/>
          </w:tcPr>
          <w:p>
            <w:pPr>
              <w:widowControl/>
              <w:spacing w:line="280" w:lineRule="exact"/>
              <w:jc w:val="left"/>
              <w:rPr>
                <w:rFonts w:hint="eastAsia" w:ascii="仿宋" w:hAnsi="仿宋" w:eastAsia="仿宋" w:cs="仿宋"/>
                <w:color w:val="auto"/>
                <w:spacing w:val="-12"/>
                <w:kern w:val="0"/>
                <w:sz w:val="18"/>
                <w:szCs w:val="18"/>
                <w:highlight w:val="none"/>
              </w:rPr>
            </w:pPr>
            <w:r>
              <w:rPr>
                <w:rFonts w:hint="eastAsia" w:ascii="仿宋" w:hAnsi="仿宋" w:eastAsia="仿宋" w:cs="仿宋"/>
                <w:color w:val="auto"/>
                <w:spacing w:val="-12"/>
                <w:kern w:val="0"/>
                <w:sz w:val="18"/>
                <w:szCs w:val="18"/>
                <w:highlight w:val="none"/>
              </w:rPr>
              <w:t>软件和信息技术服</w:t>
            </w:r>
            <w:r>
              <w:rPr>
                <w:rFonts w:hint="eastAsia" w:ascii="仿宋" w:hAnsi="仿宋" w:eastAsia="仿宋" w:cs="仿宋"/>
                <w:color w:val="auto"/>
                <w:kern w:val="0"/>
                <w:sz w:val="18"/>
                <w:szCs w:val="18"/>
                <w:highlight w:val="none"/>
              </w:rPr>
              <w:t>务业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 xml:space="preserve">100≤X＜300 </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continue"/>
            <w:vAlign w:val="center"/>
          </w:tcPr>
          <w:p>
            <w:pPr>
              <w:widowControl/>
              <w:spacing w:line="280" w:lineRule="exact"/>
              <w:jc w:val="left"/>
              <w:rPr>
                <w:rFonts w:hint="eastAsia" w:ascii="仿宋" w:hAnsi="仿宋" w:eastAsia="仿宋" w:cs="仿宋"/>
                <w:color w:val="auto"/>
                <w:spacing w:val="-12"/>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房地产开发经营</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Z≥10000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2000≤Z＜5000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物业管理</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restart"/>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租赁和商务服务业</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exact"/>
          <w:jc w:val="center"/>
        </w:trPr>
        <w:tc>
          <w:tcPr>
            <w:tcW w:w="1977" w:type="dxa"/>
            <w:vMerge w:val="continue"/>
            <w:vAlign w:val="center"/>
          </w:tcPr>
          <w:p>
            <w:pPr>
              <w:widowControl/>
              <w:spacing w:line="280" w:lineRule="exact"/>
              <w:jc w:val="left"/>
              <w:rPr>
                <w:rFonts w:hint="eastAsia" w:ascii="仿宋" w:hAnsi="仿宋" w:eastAsia="仿宋" w:cs="仿宋"/>
                <w:color w:val="auto"/>
                <w:kern w:val="0"/>
                <w:sz w:val="18"/>
                <w:szCs w:val="18"/>
                <w:highlight w:val="none"/>
              </w:rPr>
            </w:pP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Z≥120000</w:t>
            </w:r>
          </w:p>
        </w:tc>
        <w:tc>
          <w:tcPr>
            <w:tcW w:w="16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8000≤Z＜120000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jc w:val="center"/>
        </w:trPr>
        <w:tc>
          <w:tcPr>
            <w:tcW w:w="1977" w:type="dxa"/>
            <w:vAlign w:val="center"/>
          </w:tcPr>
          <w:p>
            <w:pPr>
              <w:widowControl/>
              <w:spacing w:line="280" w:lineRule="exact"/>
              <w:jc w:val="left"/>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其他未列明行业 *</w:t>
            </w:r>
          </w:p>
        </w:tc>
        <w:tc>
          <w:tcPr>
            <w:tcW w:w="1498"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707"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1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X≥300</w:t>
            </w:r>
          </w:p>
        </w:tc>
        <w:tc>
          <w:tcPr>
            <w:tcW w:w="1698" w:type="dxa"/>
            <w:vAlign w:val="center"/>
          </w:tcPr>
          <w:p>
            <w:pPr>
              <w:widowControl/>
              <w:spacing w:line="280" w:lineRule="exact"/>
              <w:ind w:left="1" w:leftChars="-51" w:hanging="108" w:hangingChars="60"/>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423"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990" w:type="dxa"/>
            <w:vAlign w:val="center"/>
          </w:tcPr>
          <w:p>
            <w:pPr>
              <w:widowControl/>
              <w:spacing w:line="28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pPr>
        <w:widowControl/>
        <w:spacing w:line="280" w:lineRule="exact"/>
        <w:rPr>
          <w:rFonts w:hint="eastAsia" w:ascii="宋体" w:hAnsi="宋体" w:eastAsia="宋体" w:cs="宋体"/>
          <w:color w:val="auto"/>
          <w:spacing w:val="8"/>
          <w:kern w:val="0"/>
          <w:sz w:val="24"/>
          <w:highlight w:val="none"/>
        </w:rPr>
      </w:pPr>
    </w:p>
    <w:p>
      <w:pPr>
        <w:widowControl/>
        <w:spacing w:line="280" w:lineRule="exact"/>
        <w:rPr>
          <w:rFonts w:hint="eastAsia" w:ascii="宋体" w:hAnsi="宋体" w:eastAsia="宋体" w:cs="宋体"/>
          <w:color w:val="auto"/>
          <w:spacing w:val="8"/>
          <w:kern w:val="0"/>
          <w:sz w:val="24"/>
          <w:highlight w:val="none"/>
        </w:rPr>
      </w:pPr>
    </w:p>
    <w:p>
      <w:pPr>
        <w:widowControl/>
        <w:spacing w:line="280" w:lineRule="exact"/>
        <w:rPr>
          <w:rFonts w:hint="eastAsia" w:ascii="宋体" w:hAnsi="宋体" w:eastAsia="宋体" w:cs="宋体"/>
          <w:color w:val="auto"/>
          <w:spacing w:val="8"/>
          <w:kern w:val="0"/>
          <w:sz w:val="24"/>
          <w:highlight w:val="none"/>
        </w:rPr>
      </w:pPr>
    </w:p>
    <w:p>
      <w:pPr>
        <w:widowControl/>
        <w:spacing w:line="440" w:lineRule="exact"/>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说明：</w:t>
      </w:r>
    </w:p>
    <w:p>
      <w:pPr>
        <w:pStyle w:val="13"/>
        <w:adjustRightInd w:val="0"/>
        <w:spacing w:line="440" w:lineRule="exact"/>
        <w:ind w:firstLine="512" w:firstLineChars="200"/>
        <w:contextualSpacing/>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1.大型、中型和小型企业须同时满足所列指标的下限，否则下划一档；微型企业只须满足所列指标中的一项即可。</w:t>
      </w:r>
    </w:p>
    <w:p>
      <w:pPr>
        <w:pStyle w:val="13"/>
        <w:adjustRightInd w:val="0"/>
        <w:spacing w:line="440" w:lineRule="exact"/>
        <w:ind w:firstLine="512" w:firstLineChars="200"/>
        <w:contextualSpacing/>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3"/>
        <w:spacing w:line="440" w:lineRule="exact"/>
        <w:ind w:firstLine="512" w:firstLineChars="200"/>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jc w:val="center"/>
        <w:rPr>
          <w:rStyle w:val="23"/>
          <w:rFonts w:hint="eastAsia" w:ascii="仿宋" w:hAnsi="仿宋" w:eastAsia="仿宋" w:cs="仿宋"/>
          <w:b/>
          <w:color w:val="auto"/>
          <w:highlight w:val="none"/>
          <w:lang w:val="en-US" w:eastAsia="zh-CN"/>
        </w:rPr>
      </w:pPr>
    </w:p>
    <w:p>
      <w:pPr>
        <w:pStyle w:val="5"/>
        <w:numPr>
          <w:ilvl w:val="3"/>
          <w:numId w:val="0"/>
        </w:numPr>
        <w:ind w:leftChars="0"/>
        <w:rPr>
          <w:rFonts w:hint="eastAsia"/>
          <w:color w:val="auto"/>
          <w:highlight w:val="none"/>
          <w:lang w:val="en-US" w:eastAsia="zh-CN"/>
        </w:rPr>
      </w:pPr>
    </w:p>
    <w:p>
      <w:pPr>
        <w:rPr>
          <w:rStyle w:val="23"/>
          <w:rFonts w:hint="eastAsia" w:ascii="仿宋" w:hAnsi="仿宋" w:eastAsia="仿宋" w:cs="仿宋"/>
          <w:b/>
          <w:color w:val="auto"/>
          <w:highlight w:val="none"/>
          <w:lang w:val="en-US" w:eastAsia="zh-CN"/>
        </w:rPr>
      </w:pPr>
    </w:p>
    <w:p>
      <w:pPr>
        <w:pStyle w:val="5"/>
        <w:numPr>
          <w:ilvl w:val="3"/>
          <w:numId w:val="0"/>
        </w:numPr>
        <w:ind w:leftChars="0"/>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jc w:val="center"/>
        <w:outlineLvl w:val="0"/>
        <w:rPr>
          <w:rStyle w:val="23"/>
          <w:rFonts w:hint="eastAsia" w:ascii="仿宋" w:hAnsi="仿宋" w:eastAsia="仿宋" w:cs="仿宋"/>
          <w:b/>
          <w:color w:val="auto"/>
          <w:highlight w:val="none"/>
          <w:lang w:val="en-US" w:eastAsia="zh-CN"/>
        </w:rPr>
      </w:pPr>
      <w:bookmarkStart w:id="41" w:name="_Toc13583"/>
      <w:bookmarkStart w:id="42" w:name="_Toc32317"/>
      <w:r>
        <w:rPr>
          <w:rStyle w:val="23"/>
          <w:rFonts w:hint="eastAsia" w:ascii="仿宋" w:hAnsi="仿宋" w:eastAsia="仿宋" w:cs="仿宋"/>
          <w:b/>
          <w:color w:val="auto"/>
          <w:highlight w:val="none"/>
          <w:lang w:val="en-US" w:eastAsia="zh-CN"/>
        </w:rPr>
        <w:t>第五章  政府采购合同（合同主要条款及格式）</w:t>
      </w:r>
      <w:bookmarkEnd w:id="41"/>
      <w:bookmarkEnd w:id="42"/>
    </w:p>
    <w:p>
      <w:pPr>
        <w:spacing w:line="380" w:lineRule="exact"/>
        <w:jc w:val="center"/>
        <w:rPr>
          <w:rFonts w:hint="eastAsia" w:ascii="仿宋" w:hAnsi="仿宋" w:eastAsia="仿宋" w:cs="仿宋"/>
          <w:color w:val="auto"/>
          <w:highlight w:val="none"/>
        </w:rPr>
      </w:pPr>
    </w:p>
    <w:p>
      <w:pPr>
        <w:spacing w:line="360" w:lineRule="auto"/>
        <w:rPr>
          <w:rFonts w:hint="eastAsia" w:ascii="仿宋" w:hAnsi="仿宋" w:eastAsia="仿宋" w:cs="仿宋"/>
          <w:color w:val="auto"/>
          <w:sz w:val="24"/>
          <w:szCs w:val="24"/>
          <w:lang w:val="en-US" w:eastAsia="zh-CN"/>
        </w:rPr>
      </w:pPr>
      <w:r>
        <w:rPr>
          <w:rFonts w:hint="eastAsia" w:ascii="仿宋" w:hAnsi="仿宋" w:eastAsia="仿宋" w:cs="仿宋"/>
          <w:b/>
          <w:bCs/>
          <w:sz w:val="24"/>
          <w:szCs w:val="24"/>
        </w:rPr>
        <w:t>甲方</w:t>
      </w:r>
      <w:r>
        <w:rPr>
          <w:rFonts w:hint="eastAsia" w:ascii="仿宋" w:hAnsi="仿宋" w:eastAsia="仿宋" w:cs="仿宋"/>
          <w:b/>
          <w:bCs/>
          <w:sz w:val="24"/>
          <w:szCs w:val="24"/>
          <w:lang w:val="en-US" w:eastAsia="zh-CN"/>
        </w:rPr>
        <w:t>（</w:t>
      </w:r>
      <w:r>
        <w:rPr>
          <w:rFonts w:hint="eastAsia" w:ascii="仿宋" w:hAnsi="仿宋" w:eastAsia="仿宋" w:cs="仿宋"/>
          <w:b/>
          <w:bCs/>
          <w:sz w:val="24"/>
          <w:szCs w:val="24"/>
        </w:rPr>
        <w:t>采购人</w:t>
      </w:r>
      <w:r>
        <w:rPr>
          <w:rFonts w:hint="eastAsia" w:ascii="仿宋" w:hAnsi="仿宋" w:eastAsia="仿宋" w:cs="仿宋"/>
          <w:b/>
          <w:bCs/>
          <w:color w:val="auto"/>
          <w:sz w:val="24"/>
          <w:szCs w:val="24"/>
          <w:lang w:val="en-US" w:eastAsia="zh-CN"/>
        </w:rPr>
        <w:t>）：</w:t>
      </w:r>
    </w:p>
    <w:p>
      <w:pPr>
        <w:spacing w:line="360" w:lineRule="auto"/>
        <w:rPr>
          <w:rFonts w:hint="eastAsia" w:ascii="仿宋" w:hAnsi="仿宋" w:eastAsia="仿宋" w:cs="仿宋"/>
          <w:b w:val="0"/>
          <w:bCs w:val="0"/>
          <w:color w:val="auto"/>
          <w:sz w:val="24"/>
          <w:szCs w:val="24"/>
          <w:u w:val="single"/>
        </w:rPr>
      </w:pPr>
      <w:r>
        <w:rPr>
          <w:rFonts w:hint="eastAsia" w:ascii="仿宋" w:hAnsi="仿宋" w:eastAsia="仿宋" w:cs="仿宋"/>
          <w:b w:val="0"/>
          <w:bCs w:val="0"/>
          <w:color w:val="auto"/>
          <w:sz w:val="24"/>
          <w:szCs w:val="24"/>
          <w:lang w:val="en-US" w:eastAsia="zh-CN"/>
        </w:rPr>
        <w:t>单位名称</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u w:val="single"/>
          <w:lang w:eastAsia="zh-CN"/>
        </w:rPr>
        <w:t>中南大学湘雅二医院桂林医院</w:t>
      </w:r>
      <w:r>
        <w:rPr>
          <w:rFonts w:hint="eastAsia" w:ascii="仿宋" w:hAnsi="仿宋" w:eastAsia="仿宋" w:cs="仿宋"/>
          <w:b w:val="0"/>
          <w:bCs w:val="0"/>
          <w:color w:val="auto"/>
          <w:sz w:val="24"/>
          <w:szCs w:val="24"/>
          <w:u w:val="single"/>
        </w:rPr>
        <w:t xml:space="preserve"> </w:t>
      </w:r>
      <w:r>
        <w:rPr>
          <w:rFonts w:hint="eastAsia" w:ascii="仿宋" w:hAnsi="仿宋" w:eastAsia="仿宋" w:cs="仿宋"/>
          <w:b w:val="0"/>
          <w:bCs w:val="0"/>
          <w:color w:val="auto"/>
          <w:sz w:val="24"/>
          <w:szCs w:val="24"/>
          <w:u w:val="single"/>
          <w:lang w:val="en-US" w:eastAsia="zh-CN"/>
        </w:rPr>
        <w:t xml:space="preserve">    </w:t>
      </w:r>
      <w:r>
        <w:rPr>
          <w:rFonts w:hint="eastAsia" w:ascii="仿宋" w:hAnsi="仿宋" w:eastAsia="仿宋" w:cs="仿宋"/>
          <w:b w:val="0"/>
          <w:bCs w:val="0"/>
          <w:color w:val="auto"/>
          <w:sz w:val="24"/>
          <w:szCs w:val="24"/>
          <w:u w:val="single"/>
        </w:rPr>
        <w:t xml:space="preserve"> </w:t>
      </w:r>
    </w:p>
    <w:p>
      <w:pPr>
        <w:spacing w:line="360" w:lineRule="auto"/>
        <w:rPr>
          <w:rFonts w:hint="eastAsia" w:ascii="仿宋" w:hAnsi="仿宋" w:eastAsia="仿宋" w:cs="仿宋"/>
          <w:b w:val="0"/>
          <w:bCs w:val="0"/>
          <w:color w:val="auto"/>
          <w:sz w:val="24"/>
          <w:szCs w:val="24"/>
          <w:lang w:val="en-US"/>
        </w:rPr>
      </w:pPr>
      <w:r>
        <w:rPr>
          <w:rFonts w:hint="eastAsia" w:ascii="仿宋" w:hAnsi="仿宋" w:eastAsia="仿宋" w:cs="仿宋"/>
          <w:b w:val="0"/>
          <w:bCs w:val="0"/>
          <w:color w:val="auto"/>
          <w:sz w:val="24"/>
          <w:szCs w:val="24"/>
          <w:lang w:val="en-US" w:eastAsia="zh-CN"/>
        </w:rPr>
        <w:t>联 系 人：</w:t>
      </w:r>
      <w:r>
        <w:rPr>
          <w:rFonts w:hint="eastAsia" w:ascii="仿宋" w:hAnsi="仿宋" w:eastAsia="仿宋" w:cs="仿宋"/>
          <w:b w:val="0"/>
          <w:bCs w:val="0"/>
          <w:color w:val="auto"/>
          <w:sz w:val="24"/>
          <w:szCs w:val="24"/>
          <w:u w:val="single"/>
          <w:lang w:val="en-US" w:eastAsia="zh-CN"/>
        </w:rPr>
        <w:t xml:space="preserve">杨林明 18878395882              </w:t>
      </w:r>
    </w:p>
    <w:p>
      <w:pPr>
        <w:pStyle w:val="32"/>
        <w:spacing w:line="360" w:lineRule="auto"/>
        <w:jc w:val="left"/>
        <w:rPr>
          <w:rFonts w:hint="eastAsia" w:ascii="仿宋" w:hAnsi="仿宋" w:eastAsia="仿宋" w:cs="仿宋"/>
          <w:b w:val="0"/>
          <w:bCs w:val="0"/>
          <w:color w:val="auto"/>
          <w:sz w:val="24"/>
          <w:szCs w:val="24"/>
          <w:u w:val="single"/>
          <w:lang w:val="en-US" w:eastAsia="zh-CN"/>
        </w:rPr>
      </w:pPr>
      <w:r>
        <w:rPr>
          <w:rFonts w:hint="eastAsia" w:ascii="仿宋" w:hAnsi="仿宋" w:eastAsia="仿宋" w:cs="仿宋"/>
          <w:b w:val="0"/>
          <w:bCs w:val="0"/>
          <w:color w:val="auto"/>
          <w:sz w:val="24"/>
          <w:szCs w:val="24"/>
          <w:lang w:val="en-US" w:eastAsia="zh-CN"/>
        </w:rPr>
        <w:t>地    址：</w:t>
      </w:r>
      <w:r>
        <w:rPr>
          <w:rFonts w:hint="eastAsia" w:ascii="仿宋" w:hAnsi="仿宋" w:eastAsia="仿宋" w:cs="仿宋"/>
          <w:b w:val="0"/>
          <w:bCs w:val="0"/>
          <w:color w:val="auto"/>
          <w:sz w:val="24"/>
          <w:szCs w:val="24"/>
          <w:u w:val="single"/>
          <w:lang w:val="en-US" w:eastAsia="zh-CN"/>
        </w:rPr>
        <w:t xml:space="preserve">桂林市临桂区沙塘路8号          </w:t>
      </w:r>
    </w:p>
    <w:p>
      <w:pPr>
        <w:pStyle w:val="2"/>
        <w:spacing w:line="360" w:lineRule="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乙方（中标人）：</w:t>
      </w:r>
    </w:p>
    <w:p>
      <w:pPr>
        <w:spacing w:line="360" w:lineRule="auto"/>
        <w:rPr>
          <w:rFonts w:hint="eastAsia" w:ascii="仿宋" w:hAnsi="仿宋" w:eastAsia="仿宋" w:cs="仿宋"/>
          <w:b w:val="0"/>
          <w:bCs w:val="0"/>
          <w:color w:val="auto"/>
          <w:sz w:val="24"/>
          <w:szCs w:val="24"/>
          <w:u w:val="single"/>
        </w:rPr>
      </w:pPr>
      <w:r>
        <w:rPr>
          <w:rFonts w:hint="eastAsia" w:ascii="仿宋" w:hAnsi="仿宋" w:eastAsia="仿宋" w:cs="仿宋"/>
          <w:b w:val="0"/>
          <w:bCs w:val="0"/>
          <w:color w:val="auto"/>
          <w:kern w:val="2"/>
          <w:sz w:val="24"/>
          <w:szCs w:val="24"/>
          <w:lang w:val="en-US" w:eastAsia="zh-CN" w:bidi="ar-SA"/>
        </w:rPr>
        <w:t>单位名称：</w:t>
      </w:r>
      <w:r>
        <w:rPr>
          <w:rFonts w:hint="eastAsia" w:ascii="仿宋" w:hAnsi="仿宋" w:eastAsia="仿宋" w:cs="仿宋"/>
          <w:b w:val="0"/>
          <w:bCs w:val="0"/>
          <w:color w:val="auto"/>
          <w:sz w:val="24"/>
          <w:szCs w:val="24"/>
          <w:u w:val="single"/>
        </w:rPr>
        <w:t xml:space="preserve">     </w:t>
      </w:r>
      <w:r>
        <w:rPr>
          <w:rFonts w:hint="eastAsia" w:ascii="仿宋" w:hAnsi="仿宋" w:eastAsia="仿宋" w:cs="仿宋"/>
          <w:b w:val="0"/>
          <w:bCs w:val="0"/>
          <w:color w:val="auto"/>
          <w:sz w:val="24"/>
          <w:szCs w:val="24"/>
          <w:u w:val="single"/>
          <w:lang w:val="en-US" w:eastAsia="zh-CN"/>
        </w:rPr>
        <w:t xml:space="preserve">   </w:t>
      </w:r>
      <w:r>
        <w:rPr>
          <w:rFonts w:hint="eastAsia" w:ascii="仿宋" w:hAnsi="仿宋" w:eastAsia="仿宋" w:cs="仿宋"/>
          <w:b w:val="0"/>
          <w:bCs w:val="0"/>
          <w:color w:val="auto"/>
          <w:sz w:val="24"/>
          <w:szCs w:val="24"/>
          <w:u w:val="single"/>
        </w:rPr>
        <w:t xml:space="preserve">   </w:t>
      </w:r>
      <w:r>
        <w:rPr>
          <w:rFonts w:hint="eastAsia" w:ascii="仿宋" w:hAnsi="仿宋" w:eastAsia="仿宋" w:cs="仿宋"/>
          <w:b w:val="0"/>
          <w:bCs w:val="0"/>
          <w:color w:val="auto"/>
          <w:sz w:val="24"/>
          <w:szCs w:val="24"/>
          <w:u w:val="single"/>
          <w:lang w:val="en-US" w:eastAsia="zh-CN"/>
        </w:rPr>
        <w:t xml:space="preserve"> </w:t>
      </w:r>
      <w:r>
        <w:rPr>
          <w:rFonts w:hint="eastAsia" w:ascii="仿宋" w:hAnsi="仿宋" w:eastAsia="仿宋" w:cs="仿宋"/>
          <w:b w:val="0"/>
          <w:bCs w:val="0"/>
          <w:color w:val="auto"/>
          <w:sz w:val="24"/>
          <w:szCs w:val="24"/>
          <w:u w:val="single"/>
        </w:rPr>
        <w:t xml:space="preserve">  </w:t>
      </w:r>
      <w:r>
        <w:rPr>
          <w:rFonts w:hint="eastAsia" w:ascii="仿宋" w:hAnsi="仿宋" w:eastAsia="仿宋" w:cs="仿宋"/>
          <w:b w:val="0"/>
          <w:bCs w:val="0"/>
          <w:color w:val="auto"/>
          <w:sz w:val="24"/>
          <w:szCs w:val="24"/>
          <w:u w:val="single"/>
          <w:lang w:val="en-US" w:eastAsia="zh-CN"/>
        </w:rPr>
        <w:t xml:space="preserve">                </w:t>
      </w:r>
      <w:r>
        <w:rPr>
          <w:rFonts w:hint="eastAsia" w:ascii="仿宋" w:hAnsi="仿宋" w:eastAsia="仿宋" w:cs="仿宋"/>
          <w:b w:val="0"/>
          <w:bCs w:val="0"/>
          <w:color w:val="auto"/>
          <w:sz w:val="24"/>
          <w:szCs w:val="24"/>
          <w:u w:val="single"/>
        </w:rPr>
        <w:t xml:space="preserve">  </w:t>
      </w:r>
    </w:p>
    <w:p>
      <w:pPr>
        <w:spacing w:line="360" w:lineRule="auto"/>
        <w:rPr>
          <w:rFonts w:hint="eastAsia" w:ascii="仿宋" w:hAnsi="仿宋" w:eastAsia="仿宋" w:cs="仿宋"/>
          <w:b w:val="0"/>
          <w:bCs w:val="0"/>
          <w:color w:val="auto"/>
          <w:sz w:val="24"/>
          <w:szCs w:val="24"/>
          <w:u w:val="single"/>
          <w:lang w:val="en-US" w:eastAsia="zh-CN"/>
        </w:rPr>
      </w:pPr>
      <w:r>
        <w:rPr>
          <w:rFonts w:hint="eastAsia" w:ascii="仿宋" w:hAnsi="仿宋" w:eastAsia="仿宋" w:cs="仿宋"/>
          <w:b w:val="0"/>
          <w:bCs w:val="0"/>
          <w:color w:val="auto"/>
          <w:sz w:val="24"/>
          <w:szCs w:val="24"/>
          <w:lang w:val="en-US" w:eastAsia="zh-CN"/>
        </w:rPr>
        <w:t>联 系 人：</w:t>
      </w:r>
      <w:r>
        <w:rPr>
          <w:rFonts w:hint="eastAsia" w:ascii="仿宋" w:hAnsi="仿宋" w:eastAsia="仿宋" w:cs="仿宋"/>
          <w:b w:val="0"/>
          <w:bCs w:val="0"/>
          <w:color w:val="auto"/>
          <w:sz w:val="24"/>
          <w:szCs w:val="24"/>
          <w:u w:val="single"/>
          <w:lang w:val="en-US" w:eastAsia="zh-CN"/>
        </w:rPr>
        <w:t xml:space="preserve">                                </w:t>
      </w:r>
    </w:p>
    <w:p>
      <w:pPr>
        <w:spacing w:line="360" w:lineRule="auto"/>
        <w:rPr>
          <w:rFonts w:hint="eastAsia" w:ascii="仿宋" w:hAnsi="仿宋" w:eastAsia="仿宋" w:cs="仿宋"/>
          <w:b w:val="0"/>
          <w:bCs w:val="0"/>
          <w:color w:val="auto"/>
          <w:sz w:val="24"/>
          <w:szCs w:val="24"/>
          <w:lang w:val="en-US"/>
        </w:rPr>
      </w:pPr>
      <w:r>
        <w:rPr>
          <w:rFonts w:hint="eastAsia" w:ascii="仿宋" w:hAnsi="仿宋" w:eastAsia="仿宋" w:cs="仿宋"/>
          <w:b w:val="0"/>
          <w:bCs w:val="0"/>
          <w:color w:val="auto"/>
          <w:sz w:val="24"/>
          <w:szCs w:val="24"/>
          <w:lang w:val="en-US" w:eastAsia="zh-CN"/>
        </w:rPr>
        <w:t>地    址：</w:t>
      </w:r>
      <w:r>
        <w:rPr>
          <w:rFonts w:hint="eastAsia" w:ascii="仿宋" w:hAnsi="仿宋" w:eastAsia="仿宋" w:cs="仿宋"/>
          <w:b w:val="0"/>
          <w:bCs w:val="0"/>
          <w:color w:val="auto"/>
          <w:sz w:val="24"/>
          <w:szCs w:val="24"/>
          <w:u w:val="single"/>
          <w:lang w:val="en-US" w:eastAsia="zh-CN"/>
        </w:rPr>
        <w:t xml:space="preserve">                                </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根据《中华人民共和国政府采购法》、《中华人民共和国民法典》等法律、法规规定，按照本项目招标文件、投标文件的规定条款和乙方的承诺、甲乙双方签订本合同。</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第一条　合同金额</w:t>
      </w:r>
    </w:p>
    <w:tbl>
      <w:tblPr>
        <w:tblStyle w:val="21"/>
        <w:tblW w:w="8401"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4206"/>
        <w:gridCol w:w="1662"/>
        <w:gridCol w:w="926"/>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7" w:hRule="atLeast"/>
        </w:trPr>
        <w:tc>
          <w:tcPr>
            <w:tcW w:w="66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序号</w:t>
            </w:r>
          </w:p>
        </w:tc>
        <w:tc>
          <w:tcPr>
            <w:tcW w:w="420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lang w:eastAsia="zh-CN"/>
              </w:rPr>
              <w:t>标的</w:t>
            </w:r>
            <w:r>
              <w:rPr>
                <w:rFonts w:hint="eastAsia" w:ascii="仿宋" w:hAnsi="仿宋" w:eastAsia="仿宋" w:cs="仿宋"/>
                <w:color w:val="auto"/>
                <w:sz w:val="24"/>
                <w:szCs w:val="24"/>
              </w:rPr>
              <w:t>名称</w:t>
            </w:r>
          </w:p>
        </w:tc>
        <w:tc>
          <w:tcPr>
            <w:tcW w:w="166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技术要求</w:t>
            </w:r>
          </w:p>
        </w:tc>
        <w:tc>
          <w:tcPr>
            <w:tcW w:w="92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94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trPr>
        <w:tc>
          <w:tcPr>
            <w:tcW w:w="66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420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仿宋" w:hAnsi="仿宋" w:eastAsia="仿宋" w:cs="仿宋"/>
                <w:color w:val="auto"/>
                <w:sz w:val="24"/>
                <w:szCs w:val="24"/>
              </w:rPr>
            </w:pPr>
          </w:p>
        </w:tc>
        <w:tc>
          <w:tcPr>
            <w:tcW w:w="166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outlineLvl w:val="0"/>
              <w:rPr>
                <w:rFonts w:hint="eastAsia" w:ascii="仿宋" w:hAnsi="仿宋" w:eastAsia="仿宋" w:cs="仿宋"/>
                <w:color w:val="auto"/>
                <w:sz w:val="24"/>
                <w:szCs w:val="24"/>
                <w:lang w:eastAsia="zh-CN"/>
              </w:rPr>
            </w:pPr>
          </w:p>
        </w:tc>
        <w:tc>
          <w:tcPr>
            <w:tcW w:w="92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outlineLvl w:val="0"/>
              <w:rPr>
                <w:rFonts w:hint="eastAsia" w:ascii="仿宋" w:hAnsi="仿宋" w:eastAsia="仿宋" w:cs="仿宋"/>
                <w:color w:val="auto"/>
                <w:sz w:val="24"/>
                <w:szCs w:val="24"/>
                <w:lang w:val="en-US"/>
              </w:rPr>
            </w:pPr>
          </w:p>
        </w:tc>
        <w:tc>
          <w:tcPr>
            <w:tcW w:w="94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outlineLvl w:val="0"/>
              <w:rPr>
                <w:rFonts w:hint="eastAsia" w:ascii="仿宋" w:hAnsi="仿宋" w:eastAsia="仿宋" w:cs="仿宋"/>
                <w:color w:val="auto"/>
                <w:sz w:val="24"/>
                <w:szCs w:val="24"/>
              </w:rPr>
            </w:pPr>
          </w:p>
        </w:tc>
      </w:tr>
    </w:tbl>
    <w:p>
      <w:pPr>
        <w:spacing w:line="360" w:lineRule="auto"/>
        <w:ind w:firstLine="470" w:firstLineChars="196"/>
        <w:rPr>
          <w:rFonts w:hint="eastAsia" w:ascii="仿宋" w:hAnsi="仿宋" w:eastAsia="仿宋" w:cs="仿宋"/>
          <w:color w:val="auto"/>
          <w:sz w:val="24"/>
          <w:szCs w:val="24"/>
        </w:rPr>
      </w:pPr>
      <w:r>
        <w:rPr>
          <w:rFonts w:hint="eastAsia" w:ascii="仿宋" w:hAnsi="仿宋" w:eastAsia="仿宋" w:cs="仿宋"/>
          <w:color w:val="auto"/>
          <w:sz w:val="24"/>
          <w:szCs w:val="24"/>
        </w:rPr>
        <w:t>合同金额为：（大写）人民币</w:t>
      </w:r>
      <w:r>
        <w:rPr>
          <w:rFonts w:hint="eastAsia" w:ascii="仿宋" w:hAnsi="仿宋" w:eastAsia="仿宋" w:cs="仿宋"/>
          <w:color w:val="auto"/>
          <w:sz w:val="24"/>
          <w:szCs w:val="24"/>
          <w:u w:val="single"/>
        </w:rPr>
        <w:t xml:space="preserve">                     （¥         ）</w:t>
      </w:r>
      <w:r>
        <w:rPr>
          <w:rFonts w:hint="eastAsia" w:ascii="仿宋" w:hAnsi="仿宋" w:eastAsia="仿宋" w:cs="仿宋"/>
          <w:color w:val="auto"/>
          <w:sz w:val="24"/>
          <w:szCs w:val="24"/>
        </w:rPr>
        <w:t>。</w:t>
      </w:r>
    </w:p>
    <w:p>
      <w:pPr>
        <w:spacing w:line="360" w:lineRule="auto"/>
        <w:ind w:firstLine="470" w:firstLineChars="196"/>
        <w:rPr>
          <w:rFonts w:hint="eastAsia" w:ascii="仿宋" w:hAnsi="仿宋" w:eastAsia="仿宋" w:cs="仿宋"/>
          <w:color w:val="auto"/>
          <w:sz w:val="24"/>
          <w:szCs w:val="24"/>
        </w:rPr>
      </w:pPr>
      <w:r>
        <w:rPr>
          <w:rFonts w:hint="eastAsia" w:ascii="仿宋" w:hAnsi="仿宋" w:eastAsia="仿宋" w:cs="仿宋"/>
          <w:color w:val="auto"/>
          <w:sz w:val="24"/>
          <w:szCs w:val="24"/>
        </w:rPr>
        <w:t>2.合同合计金额应</w:t>
      </w:r>
      <w:r>
        <w:rPr>
          <w:rFonts w:hint="eastAsia" w:ascii="仿宋" w:hAnsi="仿宋" w:eastAsia="仿宋" w:cs="仿宋"/>
          <w:color w:val="auto"/>
          <w:sz w:val="24"/>
          <w:szCs w:val="24"/>
          <w:lang w:eastAsia="zh-CN"/>
        </w:rPr>
        <w:t>包括所有服务内容产生的所有成本、项目验收、税金、利润等费用，乙方应综合考虑在投标报价中。</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第二条  质量保证</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乙方所提供的服务质量必须与磋商文件、响应文件和承诺相一致。</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第三条  权利保证</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1.乙方应保证所提供</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在使用时不会侵犯任何第三方的专利权、商标权、工业设计权或其他权利。如果甲方因此遭受任何第三方的索赔、诉讼或任何权利请求，乙方有义务以甲方名义自费处理纠纷，并承担所有法律和经济责任。</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2.乙方应按招标文件规定的时间向甲方提供使用</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的有关技术资料。</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3.乙方保证所交付的</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的所有权完全属于乙方且无任何抵押、质押、查封等产权瑕疵。</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第四条  交付时间和地点</w:t>
      </w:r>
    </w:p>
    <w:p>
      <w:pPr>
        <w:tabs>
          <w:tab w:val="left" w:pos="7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1.交付时间：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p>
    <w:p>
      <w:pPr>
        <w:tabs>
          <w:tab w:val="left" w:pos="7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2.交付地点：广西桂林市内甲方指定地点（</w:t>
      </w:r>
      <w:r>
        <w:rPr>
          <w:rFonts w:hint="eastAsia" w:ascii="仿宋" w:hAnsi="仿宋" w:eastAsia="仿宋" w:cs="仿宋"/>
          <w:color w:val="auto"/>
          <w:sz w:val="24"/>
          <w:szCs w:val="24"/>
          <w:lang w:eastAsia="zh-CN"/>
        </w:rPr>
        <w:t>中南大学湘雅二医院桂林医院</w:t>
      </w:r>
      <w:r>
        <w:rPr>
          <w:rFonts w:hint="eastAsia" w:ascii="仿宋" w:hAnsi="仿宋" w:eastAsia="仿宋" w:cs="仿宋"/>
          <w:color w:val="auto"/>
          <w:sz w:val="24"/>
          <w:szCs w:val="24"/>
        </w:rPr>
        <w:t>内）。</w:t>
      </w:r>
    </w:p>
    <w:p>
      <w:pPr>
        <w:snapToGrid w:val="0"/>
        <w:spacing w:line="360" w:lineRule="auto"/>
        <w:ind w:right="-92" w:rightChars="-44" w:firstLine="482" w:firstLineChars="200"/>
        <w:outlineLvl w:val="0"/>
        <w:rPr>
          <w:rFonts w:hint="eastAsia" w:ascii="仿宋" w:hAnsi="仿宋" w:eastAsia="仿宋" w:cs="仿宋"/>
          <w:b/>
          <w:bCs/>
          <w:color w:val="auto"/>
          <w:sz w:val="24"/>
          <w:szCs w:val="24"/>
          <w:lang w:bidi="ar-SA"/>
        </w:rPr>
      </w:pPr>
      <w:r>
        <w:rPr>
          <w:rFonts w:hint="eastAsia" w:ascii="仿宋" w:hAnsi="仿宋" w:eastAsia="仿宋" w:cs="仿宋"/>
          <w:b/>
          <w:bCs/>
          <w:color w:val="auto"/>
          <w:sz w:val="24"/>
          <w:szCs w:val="24"/>
          <w:lang w:bidi="ar-SA"/>
        </w:rPr>
        <w:t>第</w:t>
      </w:r>
      <w:r>
        <w:rPr>
          <w:rFonts w:hint="eastAsia" w:ascii="仿宋" w:hAnsi="仿宋" w:eastAsia="仿宋" w:cs="仿宋"/>
          <w:b/>
          <w:bCs/>
          <w:color w:val="auto"/>
          <w:sz w:val="24"/>
          <w:szCs w:val="24"/>
          <w:lang w:val="en-US" w:eastAsia="zh-CN" w:bidi="ar-SA"/>
        </w:rPr>
        <w:t>六</w:t>
      </w:r>
      <w:r>
        <w:rPr>
          <w:rFonts w:hint="eastAsia" w:ascii="仿宋" w:hAnsi="仿宋" w:eastAsia="仿宋" w:cs="仿宋"/>
          <w:b/>
          <w:bCs/>
          <w:color w:val="auto"/>
          <w:sz w:val="24"/>
          <w:szCs w:val="24"/>
          <w:lang w:bidi="ar-SA"/>
        </w:rPr>
        <w:t>条  服务期限</w:t>
      </w:r>
    </w:p>
    <w:p>
      <w:pPr>
        <w:snapToGrid w:val="0"/>
        <w:spacing w:line="360" w:lineRule="auto"/>
        <w:ind w:right="-92" w:rightChars="-44" w:firstLine="480" w:firstLineChars="200"/>
        <w:rPr>
          <w:rFonts w:hint="eastAsia" w:ascii="仿宋" w:hAnsi="仿宋" w:eastAsia="仿宋" w:cs="仿宋"/>
          <w:color w:val="auto"/>
          <w:sz w:val="24"/>
          <w:szCs w:val="24"/>
          <w:lang w:bidi="ar-SA"/>
        </w:rPr>
      </w:pPr>
      <w:r>
        <w:rPr>
          <w:rFonts w:hint="eastAsia" w:ascii="仿宋" w:hAnsi="仿宋" w:eastAsia="仿宋" w:cs="仿宋"/>
          <w:color w:val="auto"/>
          <w:sz w:val="24"/>
          <w:szCs w:val="24"/>
          <w:lang w:val="en-US" w:eastAsia="zh-CN" w:bidi="ar-SA"/>
        </w:rPr>
        <w:t>合同</w:t>
      </w:r>
      <w:r>
        <w:rPr>
          <w:rFonts w:hint="eastAsia" w:ascii="仿宋" w:hAnsi="仿宋" w:eastAsia="仿宋" w:cs="仿宋"/>
          <w:color w:val="auto"/>
          <w:sz w:val="24"/>
          <w:szCs w:val="24"/>
          <w:lang w:bidi="ar-SA"/>
        </w:rPr>
        <w:t>期限：</w:t>
      </w:r>
      <w:r>
        <w:rPr>
          <w:rFonts w:hint="eastAsia" w:ascii="仿宋" w:hAnsi="仿宋" w:eastAsia="仿宋" w:cs="仿宋"/>
          <w:color w:val="auto"/>
          <w:sz w:val="24"/>
          <w:szCs w:val="24"/>
          <w:lang w:val="en-US" w:eastAsia="zh-CN" w:bidi="ar-SA"/>
        </w:rPr>
        <w:t>3年，</w:t>
      </w:r>
      <w:r>
        <w:rPr>
          <w:rFonts w:hint="eastAsia" w:ascii="仿宋" w:hAnsi="仿宋" w:eastAsia="仿宋" w:cs="仿宋"/>
          <w:color w:val="auto"/>
          <w:sz w:val="24"/>
          <w:szCs w:val="24"/>
          <w:u w:val="none"/>
          <w:lang w:bidi="ar-SA"/>
        </w:rPr>
        <w:t>从</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年</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月</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日-</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年</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月</w:t>
      </w:r>
      <w:r>
        <w:rPr>
          <w:rFonts w:hint="eastAsia" w:ascii="仿宋" w:hAnsi="仿宋" w:eastAsia="仿宋" w:cs="仿宋"/>
          <w:color w:val="auto"/>
          <w:sz w:val="24"/>
          <w:szCs w:val="24"/>
          <w:u w:val="single"/>
          <w:lang w:val="en-US" w:eastAsia="zh-CN" w:bidi="ar-SA"/>
        </w:rPr>
        <w:t xml:space="preserve">   </w:t>
      </w:r>
      <w:r>
        <w:rPr>
          <w:rFonts w:hint="eastAsia" w:ascii="仿宋" w:hAnsi="仿宋" w:eastAsia="仿宋" w:cs="仿宋"/>
          <w:color w:val="auto"/>
          <w:sz w:val="24"/>
          <w:szCs w:val="24"/>
          <w:u w:val="none"/>
          <w:lang w:bidi="ar-SA"/>
        </w:rPr>
        <w:t>日止</w:t>
      </w:r>
      <w:r>
        <w:rPr>
          <w:rFonts w:hint="eastAsia" w:ascii="仿宋" w:hAnsi="仿宋" w:eastAsia="仿宋" w:cs="仿宋"/>
          <w:color w:val="auto"/>
          <w:sz w:val="24"/>
          <w:szCs w:val="24"/>
          <w:lang w:bidi="ar-SA"/>
        </w:rPr>
        <w:t>。</w:t>
      </w:r>
    </w:p>
    <w:p>
      <w:pPr>
        <w:numPr>
          <w:ilvl w:val="0"/>
          <w:numId w:val="0"/>
        </w:numPr>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第十条</w:t>
      </w:r>
      <w:r>
        <w:rPr>
          <w:rFonts w:hint="eastAsia" w:ascii="仿宋" w:hAnsi="仿宋" w:eastAsia="仿宋" w:cs="仿宋"/>
          <w:b/>
          <w:color w:val="auto"/>
          <w:sz w:val="24"/>
          <w:szCs w:val="24"/>
          <w:lang w:val="en-US" w:eastAsia="zh-CN"/>
        </w:rPr>
        <w:t xml:space="preserve">  </w:t>
      </w:r>
      <w:r>
        <w:rPr>
          <w:rFonts w:hint="eastAsia" w:ascii="仿宋" w:hAnsi="仿宋" w:eastAsia="仿宋" w:cs="仿宋"/>
          <w:b/>
          <w:color w:val="auto"/>
          <w:sz w:val="24"/>
          <w:szCs w:val="24"/>
        </w:rPr>
        <w:t>付款方式</w:t>
      </w:r>
    </w:p>
    <w:p>
      <w:pPr>
        <w:spacing w:line="360" w:lineRule="auto"/>
        <w:ind w:firstLine="470" w:firstLineChars="196"/>
        <w:rPr>
          <w:rFonts w:hint="eastAsia" w:ascii="仿宋" w:hAnsi="仿宋" w:eastAsia="仿宋" w:cs="仿宋"/>
          <w:b w:val="0"/>
          <w:bCs/>
          <w:color w:val="auto"/>
          <w:kern w:val="0"/>
          <w:sz w:val="24"/>
          <w:szCs w:val="24"/>
          <w:highlight w:val="none"/>
          <w:lang w:eastAsia="zh-CN"/>
        </w:rPr>
      </w:pPr>
      <w:r>
        <w:rPr>
          <w:rFonts w:hint="eastAsia" w:ascii="仿宋" w:hAnsi="仿宋" w:eastAsia="仿宋" w:cs="仿宋"/>
          <w:b w:val="0"/>
          <w:bCs/>
          <w:color w:val="auto"/>
          <w:kern w:val="0"/>
          <w:sz w:val="24"/>
          <w:szCs w:val="24"/>
          <w:highlight w:val="none"/>
          <w:lang w:eastAsia="zh-CN"/>
        </w:rPr>
        <w:t>项目验收合格后，成交供应商开具足额发票给采购人，采购人收到发票后，专项资金拨付到位后付合同价款的100%(无息)。</w:t>
      </w:r>
    </w:p>
    <w:p>
      <w:pPr>
        <w:spacing w:line="360" w:lineRule="auto"/>
        <w:ind w:firstLine="482" w:firstLineChars="200"/>
        <w:rPr>
          <w:rFonts w:hint="eastAsia" w:ascii="仿宋" w:hAnsi="仿宋" w:eastAsia="仿宋" w:cs="仿宋"/>
          <w:color w:val="auto"/>
          <w:sz w:val="24"/>
          <w:szCs w:val="24"/>
        </w:rPr>
      </w:pPr>
      <w:r>
        <w:rPr>
          <w:rFonts w:hint="eastAsia" w:ascii="仿宋" w:hAnsi="仿宋" w:eastAsia="仿宋" w:cs="仿宋"/>
          <w:b/>
          <w:color w:val="auto"/>
          <w:sz w:val="24"/>
          <w:szCs w:val="24"/>
        </w:rPr>
        <w:t>第十</w:t>
      </w:r>
      <w:r>
        <w:rPr>
          <w:rFonts w:hint="eastAsia" w:ascii="仿宋" w:hAnsi="仿宋" w:eastAsia="仿宋" w:cs="仿宋"/>
          <w:b/>
          <w:color w:val="auto"/>
          <w:sz w:val="24"/>
          <w:szCs w:val="24"/>
          <w:lang w:val="en-US" w:eastAsia="zh-CN"/>
        </w:rPr>
        <w:t>一</w:t>
      </w:r>
      <w:r>
        <w:rPr>
          <w:rFonts w:hint="eastAsia" w:ascii="仿宋" w:hAnsi="仿宋" w:eastAsia="仿宋" w:cs="仿宋"/>
          <w:b/>
          <w:color w:val="auto"/>
          <w:sz w:val="24"/>
          <w:szCs w:val="24"/>
        </w:rPr>
        <w:t>条  违约责任</w:t>
      </w:r>
    </w:p>
    <w:p>
      <w:pPr>
        <w:spacing w:line="360" w:lineRule="auto"/>
        <w:ind w:firstLine="410" w:firstLineChars="171"/>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.乙方提供的</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如果侵犯了第三方合法权益而引发的任何纠纷或诉讼，均由乙方负责交涉并承担全部责任；在履行本合同过程中非因甲方的原因引发的诉讼，由乙方承担全部责任【包括不限于赔偿费。甲方的经济损失费、律师费（按广西律师服务收费管理办法规定的标准）、仲裁费、诉讼费等费用，乙方承担后，有权向第三方追偿】。</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.甲方无故延期接收</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的，每天向对方支付合同金额</w:t>
      </w:r>
      <w:r>
        <w:rPr>
          <w:rFonts w:hint="eastAsia" w:ascii="仿宋" w:hAnsi="仿宋" w:eastAsia="仿宋" w:cs="仿宋"/>
          <w:color w:val="auto"/>
          <w:sz w:val="24"/>
          <w:szCs w:val="24"/>
          <w:u w:val="single"/>
        </w:rPr>
        <w:t>0.1</w:t>
      </w:r>
      <w:r>
        <w:rPr>
          <w:rFonts w:hint="eastAsia" w:ascii="仿宋" w:hAnsi="仿宋" w:eastAsia="仿宋" w:cs="仿宋"/>
          <w:color w:val="auto"/>
          <w:sz w:val="24"/>
          <w:szCs w:val="24"/>
        </w:rPr>
        <w:t>‰违约金，但违约金额累计不得超过合同金额</w:t>
      </w:r>
      <w:r>
        <w:rPr>
          <w:rFonts w:hint="eastAsia" w:ascii="仿宋" w:hAnsi="仿宋" w:eastAsia="仿宋" w:cs="仿宋"/>
          <w:color w:val="auto"/>
          <w:sz w:val="24"/>
          <w:szCs w:val="24"/>
          <w:u w:val="single"/>
        </w:rPr>
        <w:t>1</w:t>
      </w:r>
      <w:r>
        <w:rPr>
          <w:rFonts w:hint="eastAsia" w:ascii="仿宋" w:hAnsi="仿宋" w:eastAsia="仿宋" w:cs="仿宋"/>
          <w:color w:val="auto"/>
          <w:sz w:val="24"/>
          <w:szCs w:val="24"/>
        </w:rPr>
        <w:t>%。甲方延期付款的，每天向乙方偿付逾期金额0.</w:t>
      </w:r>
      <w:r>
        <w:rPr>
          <w:rFonts w:hint="eastAsia" w:ascii="仿宋" w:hAnsi="仿宋" w:eastAsia="仿宋" w:cs="仿宋"/>
          <w:color w:val="auto"/>
          <w:sz w:val="24"/>
          <w:szCs w:val="24"/>
          <w:u w:val="single"/>
        </w:rPr>
        <w:t>1</w:t>
      </w:r>
      <w:r>
        <w:rPr>
          <w:rFonts w:hint="eastAsia" w:ascii="仿宋" w:hAnsi="仿宋" w:eastAsia="仿宋" w:cs="仿宋"/>
          <w:color w:val="auto"/>
          <w:sz w:val="24"/>
          <w:szCs w:val="24"/>
        </w:rPr>
        <w:t>‰违约金，但违约金累计不得超过合同金额</w:t>
      </w:r>
      <w:r>
        <w:rPr>
          <w:rFonts w:hint="eastAsia" w:ascii="仿宋" w:hAnsi="仿宋" w:eastAsia="仿宋" w:cs="仿宋"/>
          <w:color w:val="auto"/>
          <w:sz w:val="24"/>
          <w:szCs w:val="24"/>
          <w:u w:val="single"/>
        </w:rPr>
        <w:t>1</w:t>
      </w:r>
      <w:r>
        <w:rPr>
          <w:rFonts w:hint="eastAsia" w:ascii="仿宋" w:hAnsi="仿宋" w:eastAsia="仿宋" w:cs="仿宋"/>
          <w:color w:val="auto"/>
          <w:sz w:val="24"/>
          <w:szCs w:val="24"/>
        </w:rPr>
        <w:t>%。乙方逾期交</w:t>
      </w:r>
      <w:r>
        <w:rPr>
          <w:rFonts w:hint="eastAsia" w:ascii="仿宋" w:hAnsi="仿宋" w:eastAsia="仿宋" w:cs="仿宋"/>
          <w:color w:val="auto"/>
          <w:sz w:val="24"/>
          <w:szCs w:val="24"/>
          <w:lang w:eastAsia="zh-CN"/>
        </w:rPr>
        <w:t>付服务</w:t>
      </w:r>
      <w:r>
        <w:rPr>
          <w:rFonts w:hint="eastAsia" w:ascii="仿宋" w:hAnsi="仿宋" w:eastAsia="仿宋" w:cs="仿宋"/>
          <w:color w:val="auto"/>
          <w:sz w:val="24"/>
          <w:szCs w:val="24"/>
        </w:rPr>
        <w:t>的，每天向对方支付合同金额0.</w:t>
      </w:r>
      <w:r>
        <w:rPr>
          <w:rFonts w:hint="eastAsia" w:ascii="仿宋" w:hAnsi="仿宋" w:eastAsia="仿宋" w:cs="仿宋"/>
          <w:color w:val="auto"/>
          <w:sz w:val="24"/>
          <w:szCs w:val="24"/>
          <w:u w:val="single"/>
        </w:rPr>
        <w:t>3</w:t>
      </w:r>
      <w:r>
        <w:rPr>
          <w:rFonts w:hint="eastAsia" w:ascii="仿宋" w:hAnsi="仿宋" w:eastAsia="仿宋" w:cs="仿宋"/>
          <w:color w:val="auto"/>
          <w:sz w:val="24"/>
          <w:szCs w:val="24"/>
        </w:rPr>
        <w:t>‰违约金，但违约金额不得超过合同金额的</w:t>
      </w:r>
      <w:r>
        <w:rPr>
          <w:rFonts w:hint="eastAsia" w:ascii="仿宋" w:hAnsi="仿宋" w:eastAsia="仿宋" w:cs="仿宋"/>
          <w:color w:val="auto"/>
          <w:sz w:val="24"/>
          <w:szCs w:val="24"/>
          <w:u w:val="single"/>
        </w:rPr>
        <w:t>30</w:t>
      </w:r>
      <w:r>
        <w:rPr>
          <w:rFonts w:hint="eastAsia" w:ascii="仿宋" w:hAnsi="仿宋" w:eastAsia="仿宋" w:cs="仿宋"/>
          <w:color w:val="auto"/>
          <w:sz w:val="24"/>
          <w:szCs w:val="24"/>
        </w:rPr>
        <w:t>%，逾期超过</w:t>
      </w:r>
      <w:r>
        <w:rPr>
          <w:rFonts w:hint="eastAsia" w:ascii="仿宋" w:hAnsi="仿宋" w:eastAsia="仿宋" w:cs="仿宋"/>
          <w:color w:val="auto"/>
          <w:sz w:val="24"/>
          <w:szCs w:val="24"/>
          <w:u w:val="single"/>
        </w:rPr>
        <w:t>20</w:t>
      </w:r>
      <w:r>
        <w:rPr>
          <w:rFonts w:hint="eastAsia" w:ascii="仿宋" w:hAnsi="仿宋" w:eastAsia="仿宋" w:cs="仿宋"/>
          <w:color w:val="auto"/>
          <w:sz w:val="24"/>
          <w:szCs w:val="24"/>
        </w:rPr>
        <w:t>天的，对方有权终止合同，乙方承担因此给对方造成的经济损失（赔偿内容见本合同</w:t>
      </w:r>
      <w:bookmarkStart w:id="43" w:name="OLE_LINK6"/>
      <w:bookmarkStart w:id="44" w:name="OLE_LINK5"/>
      <w:r>
        <w:rPr>
          <w:rFonts w:hint="eastAsia" w:ascii="仿宋" w:hAnsi="仿宋" w:eastAsia="仿宋" w:cs="仿宋"/>
          <w:color w:val="auto"/>
          <w:sz w:val="24"/>
          <w:szCs w:val="24"/>
        </w:rPr>
        <w:t>第十一条第2项</w:t>
      </w:r>
      <w:bookmarkEnd w:id="43"/>
      <w:bookmarkEnd w:id="44"/>
      <w:r>
        <w:rPr>
          <w:rFonts w:hint="eastAsia" w:ascii="仿宋" w:hAnsi="仿宋" w:eastAsia="仿宋" w:cs="仿宋"/>
          <w:color w:val="auto"/>
          <w:sz w:val="24"/>
          <w:szCs w:val="24"/>
        </w:rPr>
        <w:t>列明的范围）。</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.乙方其他违约行为按合同总金</w:t>
      </w:r>
      <w:r>
        <w:rPr>
          <w:rFonts w:hint="eastAsia" w:ascii="仿宋" w:hAnsi="仿宋" w:eastAsia="仿宋" w:cs="仿宋"/>
          <w:color w:val="auto"/>
          <w:sz w:val="24"/>
          <w:szCs w:val="24"/>
          <w:highlight w:val="none"/>
        </w:rPr>
        <w:t>额</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rPr>
        <w:t>%收</w:t>
      </w:r>
      <w:r>
        <w:rPr>
          <w:rFonts w:hint="eastAsia" w:ascii="仿宋" w:hAnsi="仿宋" w:eastAsia="仿宋" w:cs="仿宋"/>
          <w:color w:val="auto"/>
          <w:sz w:val="24"/>
          <w:szCs w:val="24"/>
        </w:rPr>
        <w:t>取违约金并赔偿经济损失。</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乙方承诺目前不存在任何影响公司经营的诉讼或仲裁，合同签订后，如出现对乙方经营有重大影响的诉讼或仲裁或行政处罚的，或出现严重困难和财务状况恶化等可能出现重大不利影响的情形，或面临资产被财产保全或其他司法强制措施等影响乙方正常经营、有负面影响的其他事件，须在事件发生之日起3日内向甲方书面通知，征得甲方书面同意，并妥善落实本合同项下的全部义务，必要时，甲方有权要求乙方提供担保。因乙方未能消除上述影响或提供担保的，甲方享有单方解除合同的权利，乙方已经收取的费用扣除服务年限后应予退回。</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第十</w:t>
      </w:r>
      <w:r>
        <w:rPr>
          <w:rFonts w:hint="eastAsia" w:ascii="仿宋" w:hAnsi="仿宋" w:eastAsia="仿宋" w:cs="仿宋"/>
          <w:b/>
          <w:color w:val="auto"/>
          <w:sz w:val="24"/>
          <w:szCs w:val="24"/>
          <w:lang w:val="en-US" w:eastAsia="zh-CN"/>
        </w:rPr>
        <w:t>二</w:t>
      </w:r>
      <w:r>
        <w:rPr>
          <w:rFonts w:hint="eastAsia" w:ascii="仿宋" w:hAnsi="仿宋" w:eastAsia="仿宋" w:cs="仿宋"/>
          <w:b/>
          <w:color w:val="auto"/>
          <w:sz w:val="24"/>
          <w:szCs w:val="24"/>
        </w:rPr>
        <w:t>条  不可抗力事件处理</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1.在合同有效期内，乙方因不可抗力事件导致不能履行合同，则合同履行期可延长，其延长期与不可抗力影响期相同。</w:t>
      </w:r>
    </w:p>
    <w:p>
      <w:pPr>
        <w:tabs>
          <w:tab w:val="left" w:pos="780"/>
        </w:tabs>
        <w:spacing w:line="360" w:lineRule="auto"/>
        <w:ind w:firstLine="360" w:firstLineChars="150"/>
        <w:rPr>
          <w:rFonts w:hint="eastAsia" w:ascii="仿宋" w:hAnsi="仿宋" w:eastAsia="仿宋" w:cs="仿宋"/>
          <w:color w:val="auto"/>
          <w:sz w:val="24"/>
          <w:szCs w:val="24"/>
        </w:rPr>
      </w:pPr>
      <w:r>
        <w:rPr>
          <w:rFonts w:hint="eastAsia" w:ascii="仿宋" w:hAnsi="仿宋" w:eastAsia="仿宋" w:cs="仿宋"/>
          <w:color w:val="auto"/>
          <w:sz w:val="24"/>
          <w:szCs w:val="24"/>
        </w:rPr>
        <w:t>2.不可抗力事件发生后，应立即通知对方，并寄送有关权威机构出具的证明。</w:t>
      </w:r>
    </w:p>
    <w:p>
      <w:pPr>
        <w:tabs>
          <w:tab w:val="left" w:pos="780"/>
        </w:tabs>
        <w:spacing w:line="360" w:lineRule="auto"/>
        <w:ind w:firstLine="360" w:firstLineChars="150"/>
        <w:rPr>
          <w:rFonts w:hint="eastAsia" w:ascii="仿宋" w:hAnsi="仿宋" w:eastAsia="仿宋" w:cs="仿宋"/>
          <w:color w:val="auto"/>
          <w:sz w:val="24"/>
          <w:szCs w:val="24"/>
        </w:rPr>
      </w:pPr>
      <w:r>
        <w:rPr>
          <w:rFonts w:hint="eastAsia" w:ascii="仿宋" w:hAnsi="仿宋" w:eastAsia="仿宋" w:cs="仿宋"/>
          <w:color w:val="auto"/>
          <w:sz w:val="24"/>
          <w:szCs w:val="24"/>
        </w:rPr>
        <w:t>3.不可抗力事件延续六十天以上，双方应通过友好协商，确定是否继续履行合同。</w:t>
      </w:r>
    </w:p>
    <w:p>
      <w:pPr>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第十</w:t>
      </w:r>
      <w:r>
        <w:rPr>
          <w:rFonts w:hint="eastAsia" w:ascii="仿宋" w:hAnsi="仿宋" w:eastAsia="仿宋" w:cs="仿宋"/>
          <w:b/>
          <w:color w:val="auto"/>
          <w:sz w:val="24"/>
          <w:szCs w:val="24"/>
          <w:lang w:val="en-US" w:eastAsia="zh-CN"/>
        </w:rPr>
        <w:t>三</w:t>
      </w:r>
      <w:r>
        <w:rPr>
          <w:rFonts w:hint="eastAsia" w:ascii="仿宋" w:hAnsi="仿宋" w:eastAsia="仿宋" w:cs="仿宋"/>
          <w:b/>
          <w:color w:val="auto"/>
          <w:sz w:val="24"/>
          <w:szCs w:val="24"/>
        </w:rPr>
        <w:t>条  合同争议解决</w:t>
      </w:r>
    </w:p>
    <w:p>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1.因</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质量问题发生争议的，应邀请国家认可的质量检测机构对</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质量进行鉴定。</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符合标准的，鉴定费由甲方承担；</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不符合标准的，鉴定费由乙方承担。</w:t>
      </w:r>
    </w:p>
    <w:p>
      <w:pPr>
        <w:spacing w:line="360" w:lineRule="auto"/>
        <w:ind w:firstLine="496" w:firstLineChars="207"/>
        <w:rPr>
          <w:rFonts w:hint="eastAsia" w:ascii="仿宋" w:hAnsi="仿宋" w:eastAsia="仿宋" w:cs="仿宋"/>
          <w:color w:val="auto"/>
          <w:sz w:val="24"/>
          <w:szCs w:val="24"/>
        </w:rPr>
      </w:pPr>
      <w:r>
        <w:rPr>
          <w:rFonts w:hint="eastAsia" w:ascii="仿宋" w:hAnsi="仿宋" w:eastAsia="仿宋" w:cs="仿宋"/>
          <w:color w:val="auto"/>
          <w:sz w:val="24"/>
          <w:szCs w:val="24"/>
        </w:rPr>
        <w:t>2.因履行本合同引起的或与本合同有关的争议，甲乙双方应首先通过友好协商解决，如果协商不能解决，双方约定由甲方所在地人民法院管辖。</w:t>
      </w:r>
    </w:p>
    <w:p>
      <w:pPr>
        <w:spacing w:line="360" w:lineRule="auto"/>
        <w:ind w:firstLine="472" w:firstLineChars="196"/>
        <w:outlineLvl w:val="1"/>
        <w:rPr>
          <w:rFonts w:hint="eastAsia" w:ascii="仿宋" w:hAnsi="仿宋" w:eastAsia="仿宋" w:cs="仿宋"/>
          <w:b/>
          <w:color w:val="auto"/>
          <w:sz w:val="24"/>
          <w:szCs w:val="24"/>
          <w:highlight w:val="none"/>
        </w:rPr>
      </w:pPr>
      <w:bookmarkStart w:id="45" w:name="_Toc495841781"/>
      <w:bookmarkStart w:id="46" w:name="_Toc8908"/>
      <w:bookmarkStart w:id="47" w:name="_Toc26915"/>
      <w:bookmarkStart w:id="48" w:name="_Toc2076"/>
      <w:bookmarkStart w:id="49" w:name="_Toc4158"/>
      <w:r>
        <w:rPr>
          <w:rFonts w:hint="eastAsia" w:ascii="仿宋" w:hAnsi="仿宋" w:eastAsia="仿宋" w:cs="仿宋"/>
          <w:b/>
          <w:color w:val="auto"/>
          <w:sz w:val="24"/>
          <w:szCs w:val="24"/>
          <w:highlight w:val="none"/>
        </w:rPr>
        <w:t>第</w:t>
      </w:r>
      <w:r>
        <w:rPr>
          <w:rFonts w:hint="eastAsia" w:ascii="仿宋" w:hAnsi="仿宋" w:eastAsia="仿宋" w:cs="仿宋"/>
          <w:b/>
          <w:color w:val="auto"/>
          <w:sz w:val="24"/>
          <w:szCs w:val="24"/>
          <w:highlight w:val="none"/>
          <w:lang w:val="en-US" w:eastAsia="zh-CN"/>
        </w:rPr>
        <w:t>十四</w:t>
      </w:r>
      <w:r>
        <w:rPr>
          <w:rFonts w:hint="eastAsia" w:ascii="仿宋" w:hAnsi="仿宋" w:eastAsia="仿宋" w:cs="仿宋"/>
          <w:b/>
          <w:color w:val="auto"/>
          <w:sz w:val="24"/>
          <w:szCs w:val="24"/>
          <w:highlight w:val="none"/>
        </w:rPr>
        <w:t>条  合同生效及其它</w:t>
      </w:r>
      <w:bookmarkEnd w:id="45"/>
      <w:bookmarkEnd w:id="46"/>
      <w:bookmarkEnd w:id="47"/>
      <w:bookmarkEnd w:id="48"/>
      <w:bookmarkEnd w:id="49"/>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1.合同经甲乙双方法定代表人、负责人、自然人或相应的授权代表签字并加盖公章后生效。</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2.合同执行中涉及采购资金和采购内容修改或补充的，需经同级财政部门审批，并签订书面补充协议报同级财政部门备案，方可作为主合同不可分割的一部分。</w:t>
      </w:r>
    </w:p>
    <w:p>
      <w:pPr>
        <w:spacing w:line="360" w:lineRule="auto"/>
        <w:ind w:left="43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3.本合同未尽事宜，遵照《中华人民共和国民法典》有关条文执行。</w:t>
      </w:r>
    </w:p>
    <w:p>
      <w:pPr>
        <w:pStyle w:val="32"/>
        <w:spacing w:line="360" w:lineRule="auto"/>
        <w:jc w:val="both"/>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 xml:space="preserve">    4.</w:t>
      </w:r>
      <w:r>
        <w:rPr>
          <w:rFonts w:hint="eastAsia" w:ascii="仿宋" w:hAnsi="仿宋" w:eastAsia="仿宋" w:cs="仿宋"/>
          <w:color w:val="auto"/>
          <w:sz w:val="24"/>
          <w:szCs w:val="24"/>
          <w:lang w:bidi="ar-SA"/>
        </w:rPr>
        <w:t>本合同一式</w:t>
      </w:r>
      <w:r>
        <w:rPr>
          <w:rFonts w:hint="eastAsia" w:ascii="仿宋" w:hAnsi="仿宋" w:eastAsia="仿宋" w:cs="仿宋"/>
          <w:color w:val="auto"/>
          <w:sz w:val="24"/>
          <w:szCs w:val="24"/>
          <w:u w:val="single"/>
          <w:lang w:bidi="ar-SA"/>
        </w:rPr>
        <w:t xml:space="preserve"> </w:t>
      </w:r>
      <w:r>
        <w:rPr>
          <w:rFonts w:hint="eastAsia" w:ascii="仿宋" w:hAnsi="仿宋" w:eastAsia="仿宋" w:cs="仿宋"/>
          <w:color w:val="auto"/>
          <w:sz w:val="24"/>
          <w:szCs w:val="24"/>
          <w:u w:val="single"/>
          <w:lang w:val="en-US" w:eastAsia="zh-CN" w:bidi="ar-SA"/>
        </w:rPr>
        <w:t>肆</w:t>
      </w:r>
      <w:r>
        <w:rPr>
          <w:rFonts w:hint="eastAsia" w:ascii="仿宋" w:hAnsi="仿宋" w:eastAsia="仿宋" w:cs="仿宋"/>
          <w:color w:val="auto"/>
          <w:sz w:val="24"/>
          <w:szCs w:val="24"/>
          <w:u w:val="single"/>
          <w:lang w:bidi="ar-SA"/>
        </w:rPr>
        <w:t xml:space="preserve"> </w:t>
      </w:r>
      <w:r>
        <w:rPr>
          <w:rFonts w:hint="eastAsia" w:ascii="仿宋" w:hAnsi="仿宋" w:eastAsia="仿宋" w:cs="仿宋"/>
          <w:color w:val="auto"/>
          <w:sz w:val="24"/>
          <w:szCs w:val="24"/>
          <w:lang w:bidi="ar-SA"/>
        </w:rPr>
        <w:t>份，经签约各方签字盖章后生效，甲方执</w:t>
      </w:r>
      <w:r>
        <w:rPr>
          <w:rFonts w:hint="eastAsia" w:ascii="仿宋" w:hAnsi="仿宋" w:eastAsia="仿宋" w:cs="仿宋"/>
          <w:color w:val="auto"/>
          <w:sz w:val="24"/>
          <w:szCs w:val="24"/>
          <w:u w:val="single"/>
          <w:lang w:bidi="ar-SA"/>
        </w:rPr>
        <w:t xml:space="preserve"> </w:t>
      </w:r>
      <w:r>
        <w:rPr>
          <w:rFonts w:hint="eastAsia" w:ascii="仿宋" w:hAnsi="仿宋" w:eastAsia="仿宋" w:cs="仿宋"/>
          <w:color w:val="auto"/>
          <w:sz w:val="24"/>
          <w:szCs w:val="24"/>
          <w:u w:val="single"/>
          <w:lang w:val="en-US" w:eastAsia="zh-CN" w:bidi="ar-SA"/>
        </w:rPr>
        <w:t>叁</w:t>
      </w:r>
      <w:r>
        <w:rPr>
          <w:rFonts w:hint="eastAsia" w:ascii="仿宋" w:hAnsi="仿宋" w:eastAsia="仿宋" w:cs="仿宋"/>
          <w:color w:val="auto"/>
          <w:sz w:val="24"/>
          <w:szCs w:val="24"/>
          <w:u w:val="single"/>
          <w:lang w:bidi="ar-SA"/>
        </w:rPr>
        <w:t xml:space="preserve"> </w:t>
      </w:r>
      <w:r>
        <w:rPr>
          <w:rFonts w:hint="eastAsia" w:ascii="仿宋" w:hAnsi="仿宋" w:eastAsia="仿宋" w:cs="仿宋"/>
          <w:color w:val="auto"/>
          <w:sz w:val="24"/>
          <w:szCs w:val="24"/>
          <w:lang w:bidi="ar-SA"/>
        </w:rPr>
        <w:t>份，乙方执</w:t>
      </w:r>
      <w:r>
        <w:rPr>
          <w:rFonts w:hint="eastAsia" w:ascii="仿宋" w:hAnsi="仿宋" w:eastAsia="仿宋" w:cs="仿宋"/>
          <w:color w:val="auto"/>
          <w:sz w:val="24"/>
          <w:szCs w:val="24"/>
          <w:u w:val="single"/>
          <w:lang w:bidi="ar-SA"/>
        </w:rPr>
        <w:t xml:space="preserve"> 壹 </w:t>
      </w:r>
      <w:r>
        <w:rPr>
          <w:rFonts w:hint="eastAsia" w:ascii="仿宋" w:hAnsi="仿宋" w:eastAsia="仿宋" w:cs="仿宋"/>
          <w:color w:val="auto"/>
          <w:sz w:val="24"/>
          <w:szCs w:val="24"/>
          <w:lang w:bidi="ar-SA"/>
        </w:rPr>
        <w:t>份。</w:t>
      </w:r>
    </w:p>
    <w:p>
      <w:pPr>
        <w:spacing w:line="360" w:lineRule="auto"/>
        <w:ind w:firstLine="472" w:firstLineChars="196"/>
        <w:outlineLvl w:val="1"/>
        <w:rPr>
          <w:rFonts w:hint="eastAsia" w:ascii="仿宋" w:hAnsi="仿宋" w:eastAsia="仿宋" w:cs="仿宋"/>
          <w:b/>
          <w:color w:val="auto"/>
          <w:sz w:val="24"/>
          <w:szCs w:val="24"/>
          <w:highlight w:val="none"/>
        </w:rPr>
      </w:pPr>
      <w:bookmarkStart w:id="50" w:name="_Toc20115"/>
      <w:bookmarkStart w:id="51" w:name="_Toc495841782"/>
      <w:bookmarkStart w:id="52" w:name="_Toc6753"/>
      <w:bookmarkStart w:id="53" w:name="_Toc18549"/>
      <w:bookmarkStart w:id="54" w:name="_Toc10583"/>
      <w:r>
        <w:rPr>
          <w:rFonts w:hint="eastAsia" w:ascii="仿宋" w:hAnsi="仿宋" w:eastAsia="仿宋" w:cs="仿宋"/>
          <w:b/>
          <w:color w:val="auto"/>
          <w:sz w:val="24"/>
          <w:szCs w:val="24"/>
          <w:highlight w:val="none"/>
        </w:rPr>
        <w:t>第十</w:t>
      </w:r>
      <w:r>
        <w:rPr>
          <w:rFonts w:hint="eastAsia" w:ascii="仿宋" w:hAnsi="仿宋" w:eastAsia="仿宋" w:cs="仿宋"/>
          <w:b/>
          <w:color w:val="auto"/>
          <w:sz w:val="24"/>
          <w:szCs w:val="24"/>
          <w:highlight w:val="none"/>
          <w:lang w:val="en-US" w:eastAsia="zh-CN"/>
        </w:rPr>
        <w:t>五</w:t>
      </w:r>
      <w:r>
        <w:rPr>
          <w:rFonts w:hint="eastAsia" w:ascii="仿宋" w:hAnsi="仿宋" w:eastAsia="仿宋" w:cs="仿宋"/>
          <w:b/>
          <w:color w:val="auto"/>
          <w:sz w:val="24"/>
          <w:szCs w:val="24"/>
          <w:highlight w:val="none"/>
        </w:rPr>
        <w:t>条  合同的变更、终止与转让</w:t>
      </w:r>
      <w:bookmarkEnd w:id="50"/>
      <w:bookmarkEnd w:id="51"/>
      <w:bookmarkEnd w:id="52"/>
      <w:bookmarkEnd w:id="53"/>
      <w:bookmarkEnd w:id="54"/>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1.除《中华人民共和国政府采购法》第五十条规定的情形外，本合同一经签订，甲乙双方不得擅自变更，中止或终止。</w:t>
      </w:r>
    </w:p>
    <w:p>
      <w:pPr>
        <w:spacing w:line="360" w:lineRule="auto"/>
        <w:ind w:left="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2.乙方不得擅自转让(无进口资格的供应商委托进口货物除外)其应履行的合同义务。</w:t>
      </w:r>
    </w:p>
    <w:p>
      <w:pPr>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3.经甲乙双方友好协商，可以终止本合同。</w:t>
      </w:r>
    </w:p>
    <w:p>
      <w:pPr>
        <w:pStyle w:val="32"/>
        <w:spacing w:line="360" w:lineRule="auto"/>
        <w:jc w:val="left"/>
        <w:rPr>
          <w:rFonts w:hint="eastAsia" w:ascii="仿宋" w:hAnsi="仿宋" w:eastAsia="仿宋" w:cs="仿宋"/>
          <w:color w:val="auto"/>
          <w:sz w:val="24"/>
          <w:szCs w:val="24"/>
          <w:lang w:val="en-US" w:eastAsia="zh-CN"/>
        </w:rPr>
      </w:pPr>
    </w:p>
    <w:p>
      <w:pPr>
        <w:pStyle w:val="32"/>
        <w:spacing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（以下为签署页，无正文）</w:t>
      </w:r>
    </w:p>
    <w:p>
      <w:pPr>
        <w:tabs>
          <w:tab w:val="left" w:pos="4320"/>
          <w:tab w:val="left" w:pos="4500"/>
        </w:tabs>
        <w:spacing w:line="360" w:lineRule="auto"/>
        <w:rPr>
          <w:rFonts w:hint="eastAsia" w:ascii="仿宋" w:hAnsi="仿宋" w:eastAsia="仿宋" w:cs="仿宋"/>
          <w:color w:val="auto"/>
          <w:sz w:val="24"/>
          <w:szCs w:val="24"/>
          <w:u w:val="single"/>
        </w:rPr>
      </w:pPr>
      <w:r>
        <w:rPr>
          <w:rFonts w:hint="eastAsia" w:ascii="仿宋" w:hAnsi="仿宋" w:eastAsia="仿宋" w:cs="仿宋"/>
          <w:color w:val="auto"/>
          <w:sz w:val="24"/>
          <w:szCs w:val="24"/>
        </w:rPr>
        <w:t xml:space="preserve">甲方名称（公章）：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乙方名称（公章）：</w:t>
      </w:r>
    </w:p>
    <w:p>
      <w:pPr>
        <w:spacing w:line="360" w:lineRule="auto"/>
        <w:ind w:left="4620" w:hanging="5280" w:hangingChars="2200"/>
        <w:rPr>
          <w:rFonts w:hint="eastAsia" w:ascii="仿宋" w:hAnsi="仿宋" w:eastAsia="仿宋" w:cs="仿宋"/>
          <w:color w:val="auto"/>
          <w:sz w:val="24"/>
          <w:szCs w:val="24"/>
          <w:u w:val="single"/>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签章</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法定代表人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签章</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p>
    <w:p>
      <w:pPr>
        <w:tabs>
          <w:tab w:val="left" w:pos="4680"/>
        </w:tabs>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                                    委托代理人：</w:t>
      </w:r>
    </w:p>
    <w:p>
      <w:pPr>
        <w:tabs>
          <w:tab w:val="left" w:pos="5040"/>
        </w:tabs>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开户名称：                                      开户名称：</w:t>
      </w:r>
    </w:p>
    <w:p>
      <w:pPr>
        <w:tabs>
          <w:tab w:val="left" w:pos="5040"/>
        </w:tabs>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开户银行：                                      开户银行：</w:t>
      </w:r>
    </w:p>
    <w:p>
      <w:pPr>
        <w:tabs>
          <w:tab w:val="left" w:pos="5040"/>
        </w:tabs>
        <w:spacing w:line="360" w:lineRule="auto"/>
        <w:rPr>
          <w:rFonts w:hint="eastAsia" w:ascii="仿宋" w:hAnsi="仿宋" w:eastAsia="仿宋" w:cs="仿宋"/>
          <w:sz w:val="24"/>
          <w:szCs w:val="24"/>
        </w:rPr>
      </w:pPr>
      <w:r>
        <w:rPr>
          <w:rFonts w:hint="eastAsia" w:ascii="仿宋" w:hAnsi="仿宋" w:eastAsia="仿宋" w:cs="仿宋"/>
          <w:color w:val="auto"/>
          <w:sz w:val="24"/>
          <w:szCs w:val="24"/>
        </w:rPr>
        <w:t xml:space="preserve">银行账号：               </w:t>
      </w:r>
      <w:r>
        <w:rPr>
          <w:rFonts w:hint="eastAsia" w:ascii="仿宋" w:hAnsi="仿宋" w:eastAsia="仿宋" w:cs="仿宋"/>
          <w:sz w:val="24"/>
          <w:szCs w:val="24"/>
        </w:rPr>
        <w:t xml:space="preserve">                       银行账号：</w:t>
      </w:r>
    </w:p>
    <w:p>
      <w:pPr>
        <w:spacing w:line="360" w:lineRule="auto"/>
        <w:rPr>
          <w:rFonts w:hint="eastAsia" w:ascii="仿宋" w:hAnsi="仿宋" w:eastAsia="仿宋" w:cs="仿宋"/>
          <w:b/>
          <w:color w:val="auto"/>
          <w:sz w:val="32"/>
          <w:szCs w:val="32"/>
          <w:highlight w:val="none"/>
        </w:rPr>
      </w:pPr>
      <w:r>
        <w:rPr>
          <w:rFonts w:hint="eastAsia" w:ascii="仿宋" w:hAnsi="仿宋" w:eastAsia="仿宋" w:cs="仿宋"/>
          <w:sz w:val="24"/>
          <w:szCs w:val="24"/>
        </w:rPr>
        <w:t xml:space="preserve">日期：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none"/>
        </w:rPr>
        <w:t>年   月   日</w:t>
      </w:r>
      <w:r>
        <w:rPr>
          <w:rFonts w:hint="eastAsia" w:ascii="仿宋" w:hAnsi="仿宋" w:eastAsia="仿宋" w:cs="仿宋"/>
          <w:sz w:val="24"/>
          <w:szCs w:val="24"/>
        </w:rPr>
        <w:t xml:space="preserve">                        日期：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u w:val="none"/>
        </w:rPr>
        <w:t>年   月   日</w:t>
      </w:r>
    </w:p>
    <w:p>
      <w:pPr>
        <w:pStyle w:val="24"/>
        <w:rPr>
          <w:rFonts w:hint="eastAsia" w:ascii="仿宋" w:hAnsi="仿宋" w:eastAsia="仿宋" w:cs="仿宋"/>
          <w:b/>
          <w:color w:val="auto"/>
          <w:sz w:val="32"/>
          <w:szCs w:val="32"/>
          <w:highlight w:val="none"/>
        </w:rPr>
      </w:pPr>
    </w:p>
    <w:p>
      <w:pPr>
        <w:jc w:val="center"/>
        <w:outlineLvl w:val="0"/>
        <w:rPr>
          <w:rStyle w:val="23"/>
          <w:rFonts w:hint="eastAsia" w:ascii="仿宋" w:hAnsi="仿宋" w:eastAsia="仿宋" w:cs="仿宋"/>
          <w:b/>
          <w:color w:val="auto"/>
          <w:highlight w:val="none"/>
          <w:lang w:val="en-US" w:eastAsia="zh-CN"/>
        </w:rPr>
      </w:pPr>
      <w:bookmarkStart w:id="55" w:name="_Toc19390"/>
      <w:bookmarkStart w:id="56" w:name="_Toc21514"/>
      <w:r>
        <w:rPr>
          <w:rStyle w:val="23"/>
          <w:rFonts w:hint="eastAsia" w:ascii="仿宋" w:hAnsi="仿宋" w:eastAsia="仿宋" w:cs="仿宋"/>
          <w:b/>
          <w:color w:val="auto"/>
          <w:highlight w:val="none"/>
          <w:lang w:val="en-US" w:eastAsia="zh-CN"/>
        </w:rPr>
        <w:br w:type="page"/>
      </w:r>
    </w:p>
    <w:p>
      <w:pPr>
        <w:jc w:val="center"/>
        <w:outlineLvl w:val="0"/>
        <w:rPr>
          <w:rStyle w:val="23"/>
          <w:rFonts w:hint="eastAsia" w:ascii="仿宋" w:hAnsi="仿宋" w:eastAsia="仿宋" w:cs="仿宋"/>
          <w:b/>
          <w:color w:val="auto"/>
          <w:highlight w:val="none"/>
          <w:lang w:val="en-US" w:eastAsia="zh-CN"/>
        </w:rPr>
      </w:pPr>
      <w:r>
        <w:rPr>
          <w:rStyle w:val="23"/>
          <w:rFonts w:hint="eastAsia" w:ascii="仿宋" w:hAnsi="仿宋" w:eastAsia="仿宋" w:cs="仿宋"/>
          <w:b/>
          <w:color w:val="auto"/>
          <w:highlight w:val="none"/>
          <w:lang w:val="en-US" w:eastAsia="zh-CN"/>
        </w:rPr>
        <w:t>第六章  投标文件（格式）</w:t>
      </w:r>
      <w:bookmarkEnd w:id="55"/>
      <w:bookmarkEnd w:id="56"/>
    </w:p>
    <w:p>
      <w:pPr>
        <w:spacing w:line="400" w:lineRule="exact"/>
        <w:jc w:val="center"/>
        <w:rPr>
          <w:rFonts w:hint="eastAsia" w:ascii="仿宋" w:hAnsi="仿宋" w:eastAsia="仿宋" w:cs="仿宋"/>
          <w:b/>
          <w:color w:val="auto"/>
          <w:sz w:val="32"/>
          <w:szCs w:val="32"/>
          <w:highlight w:val="none"/>
        </w:rPr>
      </w:pPr>
    </w:p>
    <w:p>
      <w:pPr>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投标文件目录</w:t>
      </w:r>
    </w:p>
    <w:p>
      <w:pPr>
        <w:tabs>
          <w:tab w:val="left" w:pos="1305"/>
        </w:tabs>
        <w:spacing w:line="460" w:lineRule="exact"/>
        <w:ind w:firstLine="482" w:firstLineChars="200"/>
        <w:rPr>
          <w:rFonts w:hint="eastAsia" w:ascii="仿宋" w:hAnsi="仿宋" w:eastAsia="仿宋" w:cs="仿宋"/>
          <w:b/>
          <w:color w:val="auto"/>
          <w:sz w:val="24"/>
          <w:highlight w:val="none"/>
        </w:rPr>
      </w:pPr>
    </w:p>
    <w:p>
      <w:pPr>
        <w:tabs>
          <w:tab w:val="left" w:pos="1305"/>
        </w:tabs>
        <w:spacing w:line="52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一、资格性响应证明材料目录</w:t>
      </w:r>
    </w:p>
    <w:p>
      <w:pPr>
        <w:tabs>
          <w:tab w:val="left" w:pos="1305"/>
        </w:tabs>
        <w:spacing w:line="360" w:lineRule="exact"/>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1.投标人相应的法定代表人(负责人)身份证正反面复印件</w:t>
      </w:r>
      <w:r>
        <w:rPr>
          <w:rFonts w:hint="eastAsia" w:ascii="仿宋" w:hAnsi="仿宋" w:eastAsia="仿宋" w:cs="仿宋"/>
          <w:b/>
          <w:color w:val="auto"/>
          <w:sz w:val="24"/>
          <w:szCs w:val="24"/>
          <w:highlight w:val="none"/>
        </w:rPr>
        <w:t>（必须提供）；</w:t>
      </w:r>
    </w:p>
    <w:p>
      <w:pPr>
        <w:tabs>
          <w:tab w:val="left" w:pos="1305"/>
        </w:tabs>
        <w:spacing w:line="360" w:lineRule="exact"/>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2.投标人的</w:t>
      </w:r>
      <w:r>
        <w:rPr>
          <w:rFonts w:hint="eastAsia" w:ascii="仿宋" w:hAnsi="仿宋" w:eastAsia="仿宋" w:cs="仿宋"/>
          <w:color w:val="auto"/>
          <w:sz w:val="24"/>
          <w:szCs w:val="24"/>
          <w:highlight w:val="none"/>
          <w:lang w:eastAsia="zh-CN"/>
        </w:rPr>
        <w:t>授权委托书原件、委托代理人身份证正反面复印件以及由县级以上（含县级）社会养老保险经办机构出具的供应商为委托代理人交纳的投标文件递交截止时间前半年内任意连续三个月社保证明复印件</w:t>
      </w:r>
      <w:r>
        <w:rPr>
          <w:rFonts w:hint="eastAsia" w:ascii="仿宋" w:hAnsi="仿宋" w:eastAsia="仿宋" w:cs="仿宋"/>
          <w:b/>
          <w:color w:val="auto"/>
          <w:sz w:val="24"/>
          <w:szCs w:val="24"/>
          <w:highlight w:val="none"/>
        </w:rPr>
        <w:t>（委托代理时必须提供）；</w:t>
      </w:r>
    </w:p>
    <w:p>
      <w:pPr>
        <w:tabs>
          <w:tab w:val="left" w:pos="1305"/>
        </w:tabs>
        <w:spacing w:line="360" w:lineRule="exact"/>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3.投标人的法人或者其他组织营业执照等证明文件复印件</w:t>
      </w:r>
      <w:r>
        <w:rPr>
          <w:rFonts w:hint="eastAsia" w:ascii="仿宋" w:hAnsi="仿宋" w:eastAsia="仿宋" w:cs="仿宋"/>
          <w:b/>
          <w:color w:val="auto"/>
          <w:sz w:val="24"/>
          <w:szCs w:val="24"/>
          <w:highlight w:val="none"/>
        </w:rPr>
        <w:t>（必须提供）；</w:t>
      </w:r>
    </w:p>
    <w:p>
      <w:pPr>
        <w:tabs>
          <w:tab w:val="left" w:pos="1305"/>
        </w:tabs>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①法人包括企业法人、机关法人、事业单位法人和社会团体法人；其他组织主要包括合伙企业、非企业专业服务机构、个体工商户、农村承包经营户。②如投标人为企业（包括合伙企业），应提供市场监督管理部门（或行政审批部门）注册的有效“企业法人营业执照”或“营业执照；投标人为事业单位，应提供有效的“事业单位法人证书”；投标人为非企业专业服务机构的，应提供执业许可证等证明文件；投标人为个体工商户，应提供有效的“个体工商户营业执照”。③如投标人为企业法人的分支机构的，除应提供营业执照复印件外，还应提供其所属的总公司授权其参加政府采购活动的授权文件或授权其独立开展经营业务活动的证明材料复印件。</w:t>
      </w:r>
    </w:p>
    <w:p>
      <w:pPr>
        <w:tabs>
          <w:tab w:val="left" w:pos="1305"/>
        </w:tabs>
        <w:spacing w:line="3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投标人2025年度的财务状况报告复印件（或2025年银行出具的资信证明复印件）</w:t>
      </w:r>
      <w:r>
        <w:rPr>
          <w:rFonts w:hint="eastAsia" w:ascii="仿宋" w:hAnsi="仿宋" w:eastAsia="仿宋" w:cs="仿宋"/>
          <w:b/>
          <w:color w:val="auto"/>
          <w:sz w:val="24"/>
          <w:szCs w:val="24"/>
          <w:highlight w:val="none"/>
        </w:rPr>
        <w:t>（必须提供，可以是</w:t>
      </w:r>
      <w:r>
        <w:rPr>
          <w:rFonts w:hint="eastAsia" w:ascii="仿宋" w:hAnsi="仿宋" w:eastAsia="仿宋" w:cs="仿宋"/>
          <w:b/>
          <w:color w:val="auto"/>
          <w:sz w:val="24"/>
          <w:szCs w:val="24"/>
          <w:highlight w:val="none"/>
          <w:lang w:eastAsia="zh-CN"/>
        </w:rPr>
        <w:t>投标</w:t>
      </w:r>
      <w:r>
        <w:rPr>
          <w:rFonts w:hint="eastAsia" w:ascii="仿宋" w:hAnsi="仿宋" w:eastAsia="仿宋" w:cs="仿宋"/>
          <w:b/>
          <w:color w:val="auto"/>
          <w:sz w:val="24"/>
          <w:szCs w:val="24"/>
          <w:highlight w:val="none"/>
        </w:rPr>
        <w:t>供应商自行编制也可是通过第三方审计公司编制，如为自行编制至少须提供现金流量表、负债表及利润表）；</w:t>
      </w:r>
    </w:p>
    <w:p>
      <w:pPr>
        <w:tabs>
          <w:tab w:val="left" w:pos="1305"/>
        </w:tabs>
        <w:spacing w:line="3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投标人投标截止时间前半年内任意连续三个月依法缴纳税收的相关材料复印件</w:t>
      </w:r>
      <w:r>
        <w:rPr>
          <w:rFonts w:hint="eastAsia" w:ascii="仿宋" w:hAnsi="仿宋" w:eastAsia="仿宋" w:cs="仿宋"/>
          <w:b/>
          <w:color w:val="auto"/>
          <w:sz w:val="24"/>
          <w:szCs w:val="24"/>
          <w:highlight w:val="none"/>
        </w:rPr>
        <w:t>（必须提供）；</w:t>
      </w:r>
    </w:p>
    <w:p>
      <w:pPr>
        <w:tabs>
          <w:tab w:val="left" w:pos="1305"/>
        </w:tabs>
        <w:spacing w:line="360" w:lineRule="exact"/>
        <w:ind w:firstLine="472" w:firstLineChars="197"/>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.投标人参加政府采购活动前3年内在经营活动中没有重大违法记录及有关信用信息的书面声明</w:t>
      </w:r>
      <w:r>
        <w:rPr>
          <w:rFonts w:hint="eastAsia" w:ascii="仿宋" w:hAnsi="仿宋" w:eastAsia="仿宋" w:cs="仿宋"/>
          <w:b/>
          <w:color w:val="auto"/>
          <w:sz w:val="24"/>
          <w:szCs w:val="24"/>
          <w:highlight w:val="none"/>
        </w:rPr>
        <w:t>（必须提供）；</w:t>
      </w:r>
    </w:p>
    <w:p>
      <w:pPr>
        <w:tabs>
          <w:tab w:val="left" w:pos="1305"/>
        </w:tabs>
        <w:spacing w:line="360" w:lineRule="exact"/>
        <w:ind w:firstLine="472" w:firstLineChars="197"/>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.投标人参加本项目无围标串标行为的承诺函</w:t>
      </w:r>
      <w:r>
        <w:rPr>
          <w:rFonts w:hint="eastAsia" w:ascii="仿宋" w:hAnsi="仿宋" w:eastAsia="仿宋" w:cs="仿宋"/>
          <w:b/>
          <w:bCs/>
          <w:color w:val="auto"/>
          <w:sz w:val="24"/>
          <w:szCs w:val="24"/>
          <w:highlight w:val="none"/>
        </w:rPr>
        <w:t>（必须提供）</w:t>
      </w:r>
      <w:r>
        <w:rPr>
          <w:rFonts w:hint="eastAsia" w:ascii="仿宋" w:hAnsi="仿宋" w:eastAsia="仿宋" w:cs="仿宋"/>
          <w:b/>
          <w:bCs/>
          <w:color w:val="auto"/>
          <w:sz w:val="24"/>
          <w:szCs w:val="24"/>
          <w:highlight w:val="none"/>
          <w:lang w:eastAsia="zh-CN"/>
        </w:rPr>
        <w:t>。</w:t>
      </w:r>
    </w:p>
    <w:p>
      <w:pPr>
        <w:tabs>
          <w:tab w:val="left" w:pos="1305"/>
        </w:tabs>
        <w:spacing w:line="320" w:lineRule="exact"/>
        <w:rPr>
          <w:rFonts w:hint="eastAsia" w:ascii="仿宋" w:hAnsi="仿宋" w:eastAsia="仿宋" w:cs="仿宋"/>
          <w:color w:val="auto"/>
          <w:sz w:val="24"/>
          <w:szCs w:val="24"/>
          <w:highlight w:val="none"/>
        </w:rPr>
      </w:pPr>
    </w:p>
    <w:p>
      <w:pPr>
        <w:tabs>
          <w:tab w:val="left" w:pos="1305"/>
        </w:tabs>
        <w:spacing w:line="52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 xml:space="preserve"> 二、商务、技术性响应及其他证明材料目录</w:t>
      </w:r>
    </w:p>
    <w:p>
      <w:pPr>
        <w:tabs>
          <w:tab w:val="left" w:pos="1305"/>
        </w:tabs>
        <w:spacing w:line="360" w:lineRule="exac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1.投标报价表</w:t>
      </w:r>
      <w:r>
        <w:rPr>
          <w:rFonts w:hint="eastAsia" w:ascii="仿宋" w:hAnsi="仿宋" w:eastAsia="仿宋" w:cs="仿宋"/>
          <w:b/>
          <w:bCs/>
          <w:color w:val="auto"/>
          <w:sz w:val="24"/>
          <w:szCs w:val="24"/>
          <w:highlight w:val="none"/>
        </w:rPr>
        <w:t>（必须提供）</w:t>
      </w:r>
      <w:r>
        <w:rPr>
          <w:rFonts w:hint="eastAsia" w:ascii="仿宋" w:hAnsi="仿宋" w:eastAsia="仿宋" w:cs="仿宋"/>
          <w:b w:val="0"/>
          <w:bCs w:val="0"/>
          <w:color w:val="auto"/>
          <w:sz w:val="24"/>
          <w:szCs w:val="24"/>
          <w:highlight w:val="none"/>
        </w:rPr>
        <w:t>；</w:t>
      </w:r>
    </w:p>
    <w:p>
      <w:pPr>
        <w:tabs>
          <w:tab w:val="left" w:pos="1305"/>
        </w:tabs>
        <w:spacing w:line="360" w:lineRule="exac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采购需求响应表</w:t>
      </w:r>
      <w:r>
        <w:rPr>
          <w:rFonts w:hint="eastAsia" w:ascii="仿宋" w:hAnsi="仿宋" w:eastAsia="仿宋" w:cs="仿宋"/>
          <w:b w:val="0"/>
          <w:bCs w:val="0"/>
          <w:color w:val="auto"/>
          <w:sz w:val="24"/>
          <w:szCs w:val="24"/>
          <w:highlight w:val="none"/>
        </w:rPr>
        <w:t>（格式见附件）</w:t>
      </w:r>
      <w:r>
        <w:rPr>
          <w:rFonts w:hint="eastAsia" w:ascii="仿宋" w:hAnsi="仿宋" w:eastAsia="仿宋" w:cs="仿宋"/>
          <w:b/>
          <w:bCs/>
          <w:color w:val="auto"/>
          <w:sz w:val="24"/>
          <w:szCs w:val="24"/>
          <w:highlight w:val="none"/>
        </w:rPr>
        <w:t>（必须提供）</w:t>
      </w:r>
      <w:r>
        <w:rPr>
          <w:rFonts w:hint="eastAsia" w:ascii="仿宋" w:hAnsi="仿宋" w:eastAsia="仿宋" w:cs="仿宋"/>
          <w:b w:val="0"/>
          <w:bCs w:val="0"/>
          <w:color w:val="auto"/>
          <w:sz w:val="24"/>
          <w:szCs w:val="24"/>
          <w:highlight w:val="none"/>
        </w:rPr>
        <w:t>；</w:t>
      </w:r>
    </w:p>
    <w:p>
      <w:pPr>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3.</w:t>
      </w:r>
      <w:r>
        <w:rPr>
          <w:rFonts w:hint="eastAsia" w:ascii="仿宋" w:hAnsi="仿宋" w:eastAsia="仿宋" w:cs="仿宋"/>
          <w:b w:val="0"/>
          <w:bCs/>
          <w:color w:val="auto"/>
          <w:sz w:val="24"/>
          <w:szCs w:val="24"/>
          <w:highlight w:val="none"/>
        </w:rPr>
        <w:t>技术方案（如有，请提供）；</w:t>
      </w:r>
    </w:p>
    <w:p>
      <w:pPr>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4.</w:t>
      </w:r>
      <w:r>
        <w:rPr>
          <w:rFonts w:hint="eastAsia" w:ascii="仿宋" w:hAnsi="仿宋" w:eastAsia="仿宋" w:cs="仿宋"/>
          <w:b w:val="0"/>
          <w:bCs/>
          <w:color w:val="auto"/>
          <w:sz w:val="24"/>
          <w:szCs w:val="24"/>
          <w:highlight w:val="none"/>
        </w:rPr>
        <w:t>实施组织方案（如有，请提供）；</w:t>
      </w:r>
    </w:p>
    <w:p>
      <w:pPr>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5.</w:t>
      </w:r>
      <w:r>
        <w:rPr>
          <w:rFonts w:hint="eastAsia" w:ascii="仿宋" w:hAnsi="仿宋" w:eastAsia="仿宋" w:cs="仿宋"/>
          <w:b w:val="0"/>
          <w:bCs/>
          <w:color w:val="auto"/>
          <w:sz w:val="24"/>
          <w:szCs w:val="24"/>
          <w:highlight w:val="none"/>
        </w:rPr>
        <w:t>售后服务方案（如有，请提供）；</w:t>
      </w:r>
    </w:p>
    <w:p>
      <w:pPr>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rPr>
        <w:t>供应商自 2023 年1月1日以来完成同类项目业绩（如有，请提供）（以供应商于响应文件中提供的中标/成交通知书或签订的项目合同为准；能清晰反映中标/成交内容或合同标的，同一个编号的项目有两个或两个以上的分标中标/成交的只算一次）；</w:t>
      </w:r>
    </w:p>
    <w:p>
      <w:pPr>
        <w:tabs>
          <w:tab w:val="left" w:pos="7140"/>
        </w:tabs>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7</w:t>
      </w:r>
      <w:r>
        <w:rPr>
          <w:rFonts w:hint="eastAsia" w:ascii="仿宋" w:hAnsi="仿宋" w:eastAsia="仿宋" w:cs="仿宋"/>
          <w:b w:val="0"/>
          <w:bCs/>
          <w:color w:val="auto"/>
          <w:sz w:val="24"/>
          <w:szCs w:val="24"/>
          <w:highlight w:val="none"/>
        </w:rPr>
        <w:t>.</w:t>
      </w:r>
      <w:r>
        <w:rPr>
          <w:rFonts w:hint="eastAsia" w:ascii="仿宋" w:hAnsi="仿宋" w:eastAsia="仿宋" w:cs="仿宋"/>
          <w:color w:val="auto"/>
          <w:sz w:val="24"/>
          <w:szCs w:val="24"/>
          <w:highlight w:val="none"/>
        </w:rPr>
        <w:t>如所提供服务企业属于小型、微型企业【中小微型企业划分标准按照《国家统计局关于印发《统计上大中小微型企业划分办法〔2017〕》的通知》（国统字〔2017〕213号）执行，具体划分标准见第四章评标办法中附表《统计上大中小微型企业划分标准》】；</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根据财政部、司法部关于政府采购支持监狱企业发展有关问题的通知（财库[2014]68号）及</w:t>
      </w:r>
      <w:r>
        <w:rPr>
          <w:rFonts w:hint="eastAsia" w:ascii="仿宋" w:hAnsi="仿宋" w:eastAsia="仿宋" w:cs="仿宋"/>
          <w:bCs/>
          <w:color w:val="auto"/>
          <w:sz w:val="24"/>
          <w:szCs w:val="24"/>
          <w:highlight w:val="none"/>
        </w:rPr>
        <w:t>《关于促进残疾人就业政府采购政策的通知》（财库〔2017〕141号）的规定，</w:t>
      </w:r>
      <w:r>
        <w:rPr>
          <w:rFonts w:hint="eastAsia" w:ascii="仿宋" w:hAnsi="仿宋" w:eastAsia="仿宋" w:cs="仿宋"/>
          <w:color w:val="auto"/>
          <w:sz w:val="24"/>
          <w:szCs w:val="24"/>
          <w:highlight w:val="none"/>
        </w:rPr>
        <w:t>监狱企业、残疾人福利单位视同小型、微型企业。投标人根据自身情况，相应提供以下证明材料</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如有，请提供</w:t>
      </w:r>
      <w:r>
        <w:rPr>
          <w:rFonts w:hint="eastAsia" w:ascii="仿宋" w:hAnsi="仿宋" w:eastAsia="仿宋" w:cs="仿宋"/>
          <w:b w:val="0"/>
          <w:bCs w:val="0"/>
          <w:color w:val="auto"/>
          <w:sz w:val="24"/>
          <w:szCs w:val="24"/>
          <w:highlight w:val="none"/>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①投标人如为符合政策要求的中小企业且承接本项目全部服务的，提供《中小企业声明函》（并对声明的真实性负责）。</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②投标人如属于监狱企业且承接本项目全部服务的，提供由省级以上监狱管理局、戒毒管理局(含新疆生产建设兵团)出具的属于监狱企业的证明文件。</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③投标人如属于符合条件的残疾人福利性单位且承接本项目全部服务的，提供《残疾人福利性单位声明函》（并对声明的真实性负责）。</w:t>
      </w:r>
    </w:p>
    <w:p>
      <w:pPr>
        <w:spacing w:line="36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rPr>
        <w:t>投标人可结合本项目的评标办法视自身情况自行提交相关证明材料（如有，请提供）。</w:t>
      </w:r>
    </w:p>
    <w:p>
      <w:pPr>
        <w:tabs>
          <w:tab w:val="left" w:pos="1305"/>
        </w:tabs>
        <w:spacing w:line="520" w:lineRule="exact"/>
        <w:rPr>
          <w:rFonts w:hint="eastAsia" w:ascii="仿宋" w:hAnsi="仿宋" w:eastAsia="仿宋" w:cs="仿宋"/>
          <w:color w:val="auto"/>
          <w:szCs w:val="21"/>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tabs>
          <w:tab w:val="left" w:pos="1305"/>
        </w:tabs>
        <w:spacing w:line="520" w:lineRule="exact"/>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pStyle w:val="12"/>
        <w:rPr>
          <w:rFonts w:hint="eastAsia" w:ascii="仿宋" w:hAnsi="仿宋" w:eastAsia="仿宋" w:cs="仿宋"/>
          <w:b/>
          <w:color w:val="auto"/>
          <w:sz w:val="32"/>
          <w:szCs w:val="32"/>
          <w:highlight w:val="none"/>
        </w:rPr>
      </w:pPr>
    </w:p>
    <w:p>
      <w:pPr>
        <w:tabs>
          <w:tab w:val="left" w:pos="1305"/>
        </w:tabs>
        <w:spacing w:line="520" w:lineRule="exact"/>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pPr>
        <w:tabs>
          <w:tab w:val="left" w:pos="1305"/>
        </w:tabs>
        <w:spacing w:line="520" w:lineRule="exact"/>
        <w:rPr>
          <w:rFonts w:hint="eastAsia" w:ascii="仿宋" w:hAnsi="仿宋" w:eastAsia="仿宋" w:cs="仿宋"/>
          <w:color w:val="auto"/>
          <w:sz w:val="24"/>
          <w:highlight w:val="none"/>
        </w:rPr>
      </w:pPr>
      <w:r>
        <w:rPr>
          <w:rFonts w:hint="eastAsia" w:ascii="仿宋" w:hAnsi="仿宋" w:eastAsia="仿宋" w:cs="仿宋"/>
          <w:b/>
          <w:color w:val="auto"/>
          <w:sz w:val="32"/>
          <w:szCs w:val="32"/>
          <w:highlight w:val="none"/>
          <w:lang w:val="en-US" w:eastAsia="zh-CN"/>
        </w:rPr>
        <w:t>一</w:t>
      </w:r>
      <w:r>
        <w:rPr>
          <w:rFonts w:hint="eastAsia" w:ascii="仿宋" w:hAnsi="仿宋" w:eastAsia="仿宋" w:cs="仿宋"/>
          <w:b/>
          <w:color w:val="auto"/>
          <w:sz w:val="32"/>
          <w:szCs w:val="32"/>
          <w:highlight w:val="none"/>
        </w:rPr>
        <w:t>、资格性响应证明材料</w:t>
      </w:r>
    </w:p>
    <w:p>
      <w:pPr>
        <w:pStyle w:val="13"/>
        <w:spacing w:line="400" w:lineRule="exact"/>
        <w:ind w:left="840" w:leftChars="400"/>
        <w:rPr>
          <w:rFonts w:hint="eastAsia" w:ascii="仿宋" w:hAnsi="仿宋" w:eastAsia="仿宋" w:cs="仿宋"/>
          <w:bCs/>
          <w:color w:val="auto"/>
          <w:szCs w:val="21"/>
          <w:highlight w:val="none"/>
        </w:rPr>
      </w:pPr>
    </w:p>
    <w:p>
      <w:pPr>
        <w:tabs>
          <w:tab w:val="left" w:pos="1305"/>
        </w:tabs>
        <w:spacing w:line="400" w:lineRule="exact"/>
        <w:rPr>
          <w:rFonts w:hint="eastAsia" w:ascii="仿宋" w:hAnsi="仿宋" w:eastAsia="仿宋" w:cs="仿宋"/>
          <w:color w:val="auto"/>
          <w:szCs w:val="21"/>
          <w:highlight w:val="none"/>
        </w:rPr>
      </w:pPr>
      <w:r>
        <w:rPr>
          <w:rFonts w:hint="eastAsia" w:ascii="仿宋" w:hAnsi="仿宋" w:eastAsia="仿宋" w:cs="仿宋"/>
          <w:b/>
          <w:color w:val="auto"/>
          <w:sz w:val="32"/>
          <w:szCs w:val="32"/>
          <w:highlight w:val="none"/>
        </w:rPr>
        <w:t>1.</w:t>
      </w:r>
      <w:r>
        <w:rPr>
          <w:rFonts w:hint="eastAsia" w:ascii="仿宋" w:hAnsi="仿宋" w:eastAsia="仿宋" w:cs="仿宋"/>
          <w:color w:val="auto"/>
          <w:highlight w:val="none"/>
        </w:rPr>
        <w:t xml:space="preserve"> </w:t>
      </w:r>
      <w:r>
        <w:rPr>
          <w:rFonts w:hint="eastAsia" w:ascii="仿宋" w:hAnsi="仿宋" w:eastAsia="仿宋" w:cs="仿宋"/>
          <w:b/>
          <w:color w:val="auto"/>
          <w:sz w:val="32"/>
          <w:szCs w:val="32"/>
          <w:highlight w:val="none"/>
        </w:rPr>
        <w:t>投标人相应的法定代表人(负责人)身份证正反面复印件（必须提供）</w:t>
      </w:r>
    </w:p>
    <w:p>
      <w:pPr>
        <w:tabs>
          <w:tab w:val="left" w:pos="1305"/>
        </w:tabs>
        <w:spacing w:line="400" w:lineRule="exact"/>
        <w:ind w:firstLine="643" w:firstLineChars="200"/>
        <w:rPr>
          <w:rFonts w:hint="eastAsia" w:ascii="仿宋" w:hAnsi="仿宋" w:eastAsia="仿宋" w:cs="仿宋"/>
          <w:b/>
          <w:color w:val="auto"/>
          <w:sz w:val="32"/>
          <w:szCs w:val="32"/>
          <w:highlight w:val="none"/>
        </w:rPr>
      </w:pPr>
    </w:p>
    <w:p>
      <w:pPr>
        <w:tabs>
          <w:tab w:val="left" w:pos="1305"/>
        </w:tabs>
        <w:spacing w:line="400" w:lineRule="exact"/>
        <w:ind w:firstLine="643" w:firstLineChars="200"/>
        <w:rPr>
          <w:rFonts w:hint="eastAsia" w:ascii="仿宋" w:hAnsi="仿宋" w:eastAsia="仿宋" w:cs="仿宋"/>
          <w:b/>
          <w:color w:val="auto"/>
          <w:sz w:val="32"/>
          <w:szCs w:val="32"/>
          <w:highlight w:val="none"/>
        </w:rPr>
      </w:pPr>
    </w:p>
    <w:p>
      <w:pPr>
        <w:tabs>
          <w:tab w:val="left" w:pos="1305"/>
        </w:tabs>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2.投标人的</w:t>
      </w:r>
      <w:r>
        <w:rPr>
          <w:rFonts w:hint="eastAsia" w:ascii="仿宋" w:hAnsi="仿宋" w:eastAsia="仿宋" w:cs="仿宋"/>
          <w:b/>
          <w:color w:val="auto"/>
          <w:sz w:val="32"/>
          <w:szCs w:val="32"/>
          <w:highlight w:val="none"/>
          <w:lang w:eastAsia="zh-CN"/>
        </w:rPr>
        <w:t>授权委托书原件、委托代理人身份证正反面复印件以及由县级以上（含县级）社会养老保险经办机构出具的供应商为委托代理人交纳的投标文件递交截止时间前半年内任意连续三个月社保证明复印件</w:t>
      </w:r>
      <w:r>
        <w:rPr>
          <w:rFonts w:hint="eastAsia" w:ascii="仿宋" w:hAnsi="仿宋" w:eastAsia="仿宋" w:cs="仿宋"/>
          <w:b/>
          <w:color w:val="auto"/>
          <w:sz w:val="32"/>
          <w:szCs w:val="32"/>
          <w:highlight w:val="none"/>
        </w:rPr>
        <w:t>（委托代理时必须提供）</w:t>
      </w:r>
    </w:p>
    <w:p>
      <w:pPr>
        <w:spacing w:line="400" w:lineRule="exact"/>
        <w:rPr>
          <w:rFonts w:hint="eastAsia" w:ascii="仿宋" w:hAnsi="仿宋" w:eastAsia="仿宋" w:cs="仿宋"/>
          <w:b/>
          <w:color w:val="auto"/>
          <w:sz w:val="30"/>
          <w:szCs w:val="30"/>
          <w:highlight w:val="none"/>
        </w:rPr>
      </w:pP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pStyle w:val="13"/>
        <w:jc w:val="center"/>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授权委托书（格式）</w:t>
      </w:r>
    </w:p>
    <w:p>
      <w:pPr>
        <w:snapToGrid w:val="0"/>
        <w:spacing w:line="400" w:lineRule="exact"/>
        <w:outlineLvl w:val="4"/>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rPr>
        <w:t>致</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lang w:eastAsia="zh-CN"/>
        </w:rPr>
        <w:t>广西科文招标有限公司</w:t>
      </w:r>
    </w:p>
    <w:p>
      <w:pPr>
        <w:snapToGrid w:val="0"/>
        <w:spacing w:line="400" w:lineRule="exact"/>
        <w:outlineLvl w:val="9"/>
        <w:rPr>
          <w:rFonts w:hint="eastAsia" w:ascii="仿宋" w:hAnsi="仿宋" w:eastAsia="仿宋" w:cs="仿宋"/>
          <w:color w:val="auto"/>
          <w:sz w:val="24"/>
          <w:szCs w:val="24"/>
          <w:highlight w:val="none"/>
          <w:u w:val="single"/>
        </w:rPr>
      </w:pPr>
    </w:p>
    <w:p>
      <w:pPr>
        <w:pStyle w:val="13"/>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我</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（姓名）系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（投标人名称）的法定代表人（负责人），现授权委托本单位在职职工</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（姓名）以我公司名义参加</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sz w:val="24"/>
          <w:szCs w:val="24"/>
          <w:highlight w:val="none"/>
          <w:u w:val="single"/>
        </w:rPr>
        <w:t xml:space="preserve">（项目名称及项目编号）        </w:t>
      </w:r>
      <w:r>
        <w:rPr>
          <w:rFonts w:hint="eastAsia" w:ascii="仿宋" w:hAnsi="仿宋" w:eastAsia="仿宋" w:cs="仿宋"/>
          <w:color w:val="auto"/>
          <w:sz w:val="24"/>
          <w:szCs w:val="24"/>
          <w:highlight w:val="none"/>
        </w:rPr>
        <w:t>项目的投标活动，并代表我方全权办理针对上述项目的投标、开标、评标、签约等具体事务和签署相关文件。</w:t>
      </w:r>
    </w:p>
    <w:p>
      <w:pPr>
        <w:pStyle w:val="13"/>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我方对被授权人的签字事项负全部责任。</w:t>
      </w:r>
    </w:p>
    <w:p>
      <w:pPr>
        <w:pStyle w:val="13"/>
        <w:spacing w:line="400" w:lineRule="exact"/>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授权委托代理期限：自即日起至该项目政府采购活动结束。</w:t>
      </w:r>
    </w:p>
    <w:p>
      <w:pPr>
        <w:pStyle w:val="13"/>
        <w:spacing w:line="4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                                                                                             </w:t>
      </w:r>
    </w:p>
    <w:p>
      <w:pPr>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代理人无转委托权，特此委托。 </w:t>
      </w:r>
    </w:p>
    <w:p>
      <w:pPr>
        <w:snapToGrid w:val="0"/>
        <w:spacing w:line="400" w:lineRule="exact"/>
        <w:ind w:firstLine="525"/>
        <w:outlineLvl w:val="9"/>
        <w:rPr>
          <w:rFonts w:hint="eastAsia" w:ascii="仿宋" w:hAnsi="仿宋" w:eastAsia="仿宋" w:cs="仿宋"/>
          <w:color w:val="auto"/>
          <w:sz w:val="24"/>
          <w:szCs w:val="24"/>
          <w:highlight w:val="none"/>
        </w:rPr>
      </w:pPr>
    </w:p>
    <w:p>
      <w:pPr>
        <w:snapToGrid w:val="0"/>
        <w:spacing w:line="400" w:lineRule="exact"/>
        <w:ind w:firstLine="420"/>
        <w:outlineLvl w:val="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我已在下面签字，以资证明。</w:t>
      </w:r>
    </w:p>
    <w:p>
      <w:pPr>
        <w:snapToGrid w:val="0"/>
        <w:spacing w:line="400" w:lineRule="exact"/>
        <w:ind w:firstLine="420"/>
        <w:outlineLvl w:val="9"/>
        <w:rPr>
          <w:rFonts w:hint="eastAsia" w:ascii="仿宋" w:hAnsi="仿宋" w:eastAsia="仿宋" w:cs="仿宋"/>
          <w:color w:val="auto"/>
          <w:sz w:val="24"/>
          <w:szCs w:val="24"/>
          <w:highlight w:val="none"/>
        </w:rPr>
      </w:pPr>
    </w:p>
    <w:p>
      <w:pPr>
        <w:snapToGrid w:val="0"/>
        <w:spacing w:line="400" w:lineRule="exact"/>
        <w:ind w:firstLine="420"/>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snapToGrid w:val="0"/>
        <w:spacing w:line="400" w:lineRule="exact"/>
        <w:ind w:firstLine="420"/>
        <w:outlineLvl w:val="9"/>
        <w:rPr>
          <w:rFonts w:hint="eastAsia" w:ascii="仿宋" w:hAnsi="仿宋" w:eastAsia="仿宋" w:cs="仿宋"/>
          <w:color w:val="auto"/>
          <w:sz w:val="24"/>
          <w:szCs w:val="24"/>
          <w:highlight w:val="none"/>
        </w:rPr>
      </w:pPr>
    </w:p>
    <w:p>
      <w:pPr>
        <w:snapToGrid w:val="0"/>
        <w:spacing w:line="400" w:lineRule="exact"/>
        <w:ind w:firstLine="420"/>
        <w:outlineLvl w:val="4"/>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法定代表人（负责人）签字（或者电子签名）：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pStyle w:val="24"/>
        <w:rPr>
          <w:rFonts w:hint="eastAsia" w:ascii="仿宋" w:hAnsi="仿宋" w:eastAsia="仿宋" w:cs="仿宋"/>
          <w:color w:val="auto"/>
          <w:highlight w:val="none"/>
        </w:rPr>
      </w:pPr>
    </w:p>
    <w:p>
      <w:pPr>
        <w:tabs>
          <w:tab w:val="left" w:pos="1305"/>
        </w:tabs>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附：委托代理人身份证正反面复印件以及投标人为委托代理人交纳的2023年2月以来任意连续3个月的社保证明复印件（委托代理时必须提供）。</w:t>
      </w:r>
    </w:p>
    <w:p>
      <w:pPr>
        <w:pStyle w:val="13"/>
        <w:jc w:val="center"/>
        <w:rPr>
          <w:rFonts w:hint="eastAsia" w:ascii="仿宋" w:hAnsi="仿宋" w:eastAsia="仿宋" w:cs="仿宋"/>
          <w:b/>
          <w:color w:val="auto"/>
          <w:sz w:val="32"/>
          <w:highlight w:val="none"/>
        </w:rPr>
      </w:pPr>
    </w:p>
    <w:p>
      <w:pPr>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3.投标人的法人或者其他组织营业执照等证明文件复印件（必须提供）</w:t>
      </w:r>
    </w:p>
    <w:p>
      <w:pPr>
        <w:tabs>
          <w:tab w:val="left" w:pos="1305"/>
        </w:tabs>
        <w:spacing w:line="38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 ③如投标人为企业法人的分支机构的，除应提供营业执照复印件外，还应提供其所属的总公司授权其参加政府采购活动的授权文件或授权其独立开展经营业务活动的证明材料复印件。</w:t>
      </w:r>
    </w:p>
    <w:p>
      <w:pPr>
        <w:tabs>
          <w:tab w:val="left" w:pos="1305"/>
        </w:tabs>
        <w:spacing w:line="400" w:lineRule="exact"/>
        <w:rPr>
          <w:rFonts w:hint="eastAsia" w:ascii="仿宋" w:hAnsi="仿宋" w:eastAsia="仿宋" w:cs="仿宋"/>
          <w:b/>
          <w:color w:val="auto"/>
          <w:sz w:val="32"/>
          <w:szCs w:val="32"/>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4.投标人</w:t>
      </w:r>
      <w:r>
        <w:rPr>
          <w:rFonts w:hint="eastAsia" w:ascii="仿宋" w:hAnsi="仿宋" w:eastAsia="仿宋" w:cs="仿宋"/>
          <w:b/>
          <w:color w:val="auto"/>
          <w:sz w:val="32"/>
          <w:szCs w:val="32"/>
          <w:highlight w:val="none"/>
          <w:lang w:eastAsia="zh-CN"/>
        </w:rPr>
        <w:t>2025年度</w:t>
      </w:r>
      <w:r>
        <w:rPr>
          <w:rFonts w:hint="eastAsia" w:ascii="仿宋" w:hAnsi="仿宋" w:eastAsia="仿宋" w:cs="仿宋"/>
          <w:b/>
          <w:color w:val="auto"/>
          <w:sz w:val="32"/>
          <w:szCs w:val="32"/>
          <w:highlight w:val="none"/>
        </w:rPr>
        <w:t>的财务状况报告复印件（或</w:t>
      </w:r>
      <w:r>
        <w:rPr>
          <w:rFonts w:hint="eastAsia" w:ascii="仿宋" w:hAnsi="仿宋" w:eastAsia="仿宋" w:cs="仿宋"/>
          <w:b/>
          <w:color w:val="auto"/>
          <w:sz w:val="32"/>
          <w:szCs w:val="32"/>
          <w:highlight w:val="none"/>
          <w:lang w:eastAsia="zh-CN"/>
        </w:rPr>
        <w:t>2025年银行出具的资信证明复印件</w:t>
      </w:r>
      <w:r>
        <w:rPr>
          <w:rFonts w:hint="eastAsia" w:ascii="仿宋" w:hAnsi="仿宋" w:eastAsia="仿宋" w:cs="仿宋"/>
          <w:b/>
          <w:color w:val="auto"/>
          <w:sz w:val="32"/>
          <w:szCs w:val="32"/>
          <w:highlight w:val="none"/>
        </w:rPr>
        <w:t>）（必须提供，可以是</w:t>
      </w:r>
      <w:r>
        <w:rPr>
          <w:rFonts w:hint="eastAsia" w:ascii="仿宋" w:hAnsi="仿宋" w:eastAsia="仿宋" w:cs="仿宋"/>
          <w:b/>
          <w:color w:val="auto"/>
          <w:sz w:val="32"/>
          <w:szCs w:val="32"/>
          <w:highlight w:val="none"/>
          <w:lang w:eastAsia="zh-CN"/>
        </w:rPr>
        <w:t>投标</w:t>
      </w:r>
      <w:r>
        <w:rPr>
          <w:rFonts w:hint="eastAsia" w:ascii="仿宋" w:hAnsi="仿宋" w:eastAsia="仿宋" w:cs="仿宋"/>
          <w:b/>
          <w:color w:val="auto"/>
          <w:sz w:val="32"/>
          <w:szCs w:val="32"/>
          <w:highlight w:val="none"/>
        </w:rPr>
        <w:t>供应商自行编制也可是通过第三方审计公司编制，如为自行编制至少须提供现金流量表、负债表及利润表）</w:t>
      </w:r>
    </w:p>
    <w:p>
      <w:pPr>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5</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eastAsia="zh-CN"/>
        </w:rPr>
        <w:t>投标人投标截止时间前半年内任意连续三个月依法缴纳税收的相关材料复印件</w:t>
      </w:r>
      <w:r>
        <w:rPr>
          <w:rFonts w:hint="eastAsia" w:ascii="仿宋" w:hAnsi="仿宋" w:eastAsia="仿宋" w:cs="仿宋"/>
          <w:b/>
          <w:color w:val="auto"/>
          <w:sz w:val="32"/>
          <w:szCs w:val="32"/>
          <w:highlight w:val="none"/>
        </w:rPr>
        <w:t>（必须提供）</w:t>
      </w: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.投标人参加政府采购活动前3年内在经营活动中没有重大违法记录及有关信用信息的书面声明（必须提供）</w:t>
      </w: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pStyle w:val="13"/>
        <w:spacing w:line="400" w:lineRule="exact"/>
        <w:jc w:val="center"/>
        <w:rPr>
          <w:rFonts w:hint="eastAsia" w:ascii="仿宋" w:hAnsi="仿宋" w:eastAsia="仿宋" w:cs="仿宋"/>
          <w:b/>
          <w:color w:val="auto"/>
          <w:sz w:val="32"/>
          <w:szCs w:val="32"/>
          <w:highlight w:val="none"/>
        </w:rPr>
      </w:pPr>
    </w:p>
    <w:p>
      <w:pPr>
        <w:pStyle w:val="13"/>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声   明（格式）</w:t>
      </w:r>
    </w:p>
    <w:p>
      <w:pPr>
        <w:snapToGrid w:val="0"/>
        <w:spacing w:line="400" w:lineRule="exact"/>
        <w:outlineLvl w:val="9"/>
        <w:rPr>
          <w:rFonts w:hint="eastAsia" w:ascii="仿宋" w:hAnsi="仿宋" w:eastAsia="仿宋" w:cs="仿宋"/>
          <w:b/>
          <w:color w:val="auto"/>
          <w:sz w:val="24"/>
          <w:szCs w:val="24"/>
          <w:highlight w:val="none"/>
        </w:rPr>
      </w:pPr>
    </w:p>
    <w:p>
      <w:pPr>
        <w:snapToGrid w:val="0"/>
        <w:spacing w:line="400" w:lineRule="exact"/>
        <w:outlineLvl w:val="4"/>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rPr>
        <w:t>致</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lang w:eastAsia="zh-CN"/>
        </w:rPr>
        <w:t>广西科文招标有限公司</w:t>
      </w:r>
    </w:p>
    <w:p>
      <w:pPr>
        <w:snapToGrid w:val="0"/>
        <w:spacing w:line="400" w:lineRule="exact"/>
        <w:outlineLvl w:val="9"/>
        <w:rPr>
          <w:rFonts w:hint="eastAsia" w:ascii="仿宋" w:hAnsi="仿宋" w:eastAsia="仿宋" w:cs="仿宋"/>
          <w:color w:val="auto"/>
          <w:sz w:val="24"/>
          <w:szCs w:val="24"/>
          <w:highlight w:val="none"/>
          <w:u w:val="single"/>
        </w:rPr>
      </w:pPr>
    </w:p>
    <w:p>
      <w:pPr>
        <w:pStyle w:val="13"/>
        <w:spacing w:line="3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napToGrid w:val="0"/>
        <w:spacing w:line="400" w:lineRule="exact"/>
        <w:ind w:firstLine="5160" w:firstLineChars="2150"/>
        <w:outlineLvl w:val="9"/>
        <w:rPr>
          <w:rFonts w:hint="eastAsia" w:ascii="仿宋" w:hAnsi="仿宋" w:eastAsia="仿宋" w:cs="仿宋"/>
          <w:color w:val="auto"/>
          <w:sz w:val="24"/>
          <w:szCs w:val="24"/>
          <w:highlight w:val="none"/>
        </w:rPr>
      </w:pPr>
    </w:p>
    <w:p>
      <w:pPr>
        <w:snapToGrid w:val="0"/>
        <w:spacing w:line="400" w:lineRule="exac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spacing w:line="340" w:lineRule="exact"/>
        <w:rPr>
          <w:rFonts w:hint="eastAsia" w:ascii="仿宋" w:hAnsi="仿宋" w:eastAsia="仿宋" w:cs="仿宋"/>
          <w:color w:val="auto"/>
          <w:sz w:val="24"/>
          <w:szCs w:val="24"/>
          <w:highlight w:val="none"/>
        </w:rPr>
      </w:pPr>
    </w:p>
    <w:p>
      <w:pPr>
        <w:spacing w:line="3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法定代表人(负责人)或相应委托代理人签字（或者电子签名）：</w:t>
      </w:r>
      <w:r>
        <w:rPr>
          <w:rFonts w:hint="eastAsia" w:ascii="仿宋" w:hAnsi="仿宋" w:eastAsia="仿宋" w:cs="仿宋"/>
          <w:color w:val="auto"/>
          <w:sz w:val="24"/>
          <w:szCs w:val="24"/>
          <w:highlight w:val="none"/>
          <w:u w:val="single"/>
        </w:rPr>
        <w:t xml:space="preserve">                              </w:t>
      </w:r>
    </w:p>
    <w:p>
      <w:pPr>
        <w:spacing w:line="340" w:lineRule="exact"/>
        <w:ind w:firstLine="1920" w:firstLineChars="800"/>
        <w:rPr>
          <w:rFonts w:hint="eastAsia" w:ascii="仿宋" w:hAnsi="仿宋" w:eastAsia="仿宋" w:cs="仿宋"/>
          <w:color w:val="auto"/>
          <w:sz w:val="24"/>
          <w:szCs w:val="24"/>
          <w:highlight w:val="none"/>
        </w:rPr>
      </w:pPr>
    </w:p>
    <w:p>
      <w:pPr>
        <w:spacing w:line="34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 日          期：</w:t>
      </w:r>
      <w:r>
        <w:rPr>
          <w:rFonts w:hint="eastAsia" w:ascii="仿宋" w:hAnsi="仿宋" w:eastAsia="仿宋" w:cs="仿宋"/>
          <w:color w:val="auto"/>
          <w:sz w:val="24"/>
          <w:szCs w:val="24"/>
          <w:highlight w:val="none"/>
          <w:u w:val="single"/>
        </w:rPr>
        <w:t xml:space="preserve">                                                   </w:t>
      </w:r>
    </w:p>
    <w:p>
      <w:pPr>
        <w:spacing w:line="340" w:lineRule="exact"/>
        <w:ind w:firstLine="2160" w:firstLineChars="900"/>
        <w:rPr>
          <w:rFonts w:hint="eastAsia" w:ascii="仿宋" w:hAnsi="仿宋" w:eastAsia="仿宋" w:cs="仿宋"/>
          <w:color w:val="auto"/>
          <w:sz w:val="24"/>
          <w:szCs w:val="24"/>
          <w:highlight w:val="none"/>
          <w:u w:val="single"/>
        </w:rPr>
      </w:pPr>
    </w:p>
    <w:p>
      <w:pPr>
        <w:spacing w:line="340" w:lineRule="exact"/>
        <w:ind w:firstLine="1890" w:firstLineChars="900"/>
        <w:rPr>
          <w:rFonts w:hint="eastAsia" w:ascii="仿宋" w:hAnsi="仿宋" w:eastAsia="仿宋" w:cs="仿宋"/>
          <w:color w:val="auto"/>
          <w:highlight w:val="none"/>
          <w:u w:val="single"/>
        </w:rPr>
      </w:pPr>
    </w:p>
    <w:p>
      <w:pPr>
        <w:spacing w:line="340" w:lineRule="exact"/>
        <w:ind w:firstLine="1890" w:firstLineChars="900"/>
        <w:rPr>
          <w:rFonts w:hint="eastAsia" w:ascii="仿宋" w:hAnsi="仿宋" w:eastAsia="仿宋" w:cs="仿宋"/>
          <w:color w:val="auto"/>
          <w:highlight w:val="none"/>
          <w:u w:val="singl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lang w:val="en-US" w:eastAsia="zh-CN"/>
        </w:rPr>
        <w:t>7</w:t>
      </w:r>
      <w:r>
        <w:rPr>
          <w:rFonts w:hint="eastAsia" w:ascii="仿宋" w:hAnsi="仿宋" w:eastAsia="仿宋" w:cs="仿宋"/>
          <w:b/>
          <w:color w:val="auto"/>
          <w:kern w:val="0"/>
          <w:sz w:val="32"/>
          <w:szCs w:val="32"/>
          <w:highlight w:val="none"/>
        </w:rPr>
        <w:t>.</w:t>
      </w:r>
      <w:r>
        <w:rPr>
          <w:rFonts w:hint="eastAsia" w:ascii="仿宋" w:hAnsi="仿宋" w:eastAsia="仿宋" w:cs="仿宋"/>
          <w:b/>
          <w:color w:val="auto"/>
          <w:sz w:val="32"/>
          <w:szCs w:val="32"/>
          <w:highlight w:val="none"/>
        </w:rPr>
        <w:t>投标人参加本项目无围标串标行为的承诺函（必须提供）</w:t>
      </w: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pStyle w:val="13"/>
        <w:spacing w:line="400" w:lineRule="exact"/>
        <w:jc w:val="center"/>
        <w:rPr>
          <w:rFonts w:hint="eastAsia" w:ascii="仿宋" w:hAnsi="仿宋" w:eastAsia="仿宋" w:cs="仿宋"/>
          <w:b/>
          <w:color w:val="auto"/>
          <w:sz w:val="32"/>
          <w:szCs w:val="32"/>
          <w:highlight w:val="none"/>
        </w:rPr>
      </w:pPr>
    </w:p>
    <w:p>
      <w:pPr>
        <w:pStyle w:val="13"/>
        <w:spacing w:line="40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投标人参加本项目无围标串标行为的承诺函（格式）</w:t>
      </w:r>
    </w:p>
    <w:p>
      <w:pPr>
        <w:spacing w:line="400" w:lineRule="exact"/>
        <w:rPr>
          <w:rFonts w:hint="eastAsia" w:ascii="仿宋" w:hAnsi="仿宋" w:eastAsia="仿宋" w:cs="仿宋"/>
          <w:b/>
          <w:color w:val="auto"/>
          <w:sz w:val="32"/>
          <w:szCs w:val="32"/>
          <w:highlight w:val="none"/>
        </w:rPr>
      </w:pPr>
    </w:p>
    <w:p>
      <w:pPr>
        <w:snapToGrid w:val="0"/>
        <w:spacing w:before="165" w:beforeLines="50" w:after="50" w:line="32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一、我公司承诺无下列相互串通投标的情形：</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1.不同投标人的投标文件由同一单位或者个人编制；</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2.不同投标人委托同一单位或者个人办理投标事宜；</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3.不同的投标人的投标文件载明的项目管理员为同一个人；</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4.不同投标人的投标文件异常一致或投标报价呈规律性差异； </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5.不同投标人的投标文件相互混装。</w:t>
      </w:r>
    </w:p>
    <w:p>
      <w:pPr>
        <w:snapToGrid w:val="0"/>
        <w:spacing w:before="165" w:beforeLines="50" w:after="50" w:line="320" w:lineRule="exact"/>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二、我公司承诺无下列恶意串通的情形：</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1.供应商直接或者间接从采购人或者采购代理机构处获得其他供应商的相关信息并修改其投标文件或者</w:t>
      </w:r>
      <w:r>
        <w:rPr>
          <w:rFonts w:hint="eastAsia" w:ascii="仿宋" w:hAnsi="仿宋" w:eastAsia="仿宋" w:cs="仿宋"/>
          <w:color w:val="auto"/>
          <w:sz w:val="24"/>
          <w:highlight w:val="none"/>
          <w:lang w:eastAsia="zh-CN"/>
        </w:rPr>
        <w:t>投标文件</w:t>
      </w:r>
      <w:r>
        <w:rPr>
          <w:rFonts w:hint="eastAsia" w:ascii="仿宋" w:hAnsi="仿宋" w:eastAsia="仿宋" w:cs="仿宋"/>
          <w:color w:val="auto"/>
          <w:sz w:val="24"/>
          <w:highlight w:val="none"/>
        </w:rPr>
        <w:t>；</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2.供应商按照采购人或者采购代理机构的授意撤换、修改投标文件或者</w:t>
      </w:r>
      <w:r>
        <w:rPr>
          <w:rFonts w:hint="eastAsia" w:ascii="仿宋" w:hAnsi="仿宋" w:eastAsia="仿宋" w:cs="仿宋"/>
          <w:color w:val="auto"/>
          <w:sz w:val="24"/>
          <w:highlight w:val="none"/>
          <w:lang w:eastAsia="zh-CN"/>
        </w:rPr>
        <w:t>投标文件</w:t>
      </w:r>
      <w:r>
        <w:rPr>
          <w:rFonts w:hint="eastAsia" w:ascii="仿宋" w:hAnsi="仿宋" w:eastAsia="仿宋" w:cs="仿宋"/>
          <w:color w:val="auto"/>
          <w:sz w:val="24"/>
          <w:highlight w:val="none"/>
        </w:rPr>
        <w:t>；</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3.供应商之间协商报价、技术方案等投标文件或者</w:t>
      </w:r>
      <w:r>
        <w:rPr>
          <w:rFonts w:hint="eastAsia" w:ascii="仿宋" w:hAnsi="仿宋" w:eastAsia="仿宋" w:cs="仿宋"/>
          <w:color w:val="auto"/>
          <w:sz w:val="24"/>
          <w:highlight w:val="none"/>
          <w:lang w:eastAsia="zh-CN"/>
        </w:rPr>
        <w:t>投标文件</w:t>
      </w:r>
      <w:r>
        <w:rPr>
          <w:rFonts w:hint="eastAsia" w:ascii="仿宋" w:hAnsi="仿宋" w:eastAsia="仿宋" w:cs="仿宋"/>
          <w:color w:val="auto"/>
          <w:sz w:val="24"/>
          <w:highlight w:val="none"/>
        </w:rPr>
        <w:t>的实质性内容；</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4.属于同一集团、协会、商会等组织成员的供应商按照该组织要求协同参加政府采购活动；</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5.供应商之间事先约定一致抬高或者压低投标报价,或者在招标项目中事先约定轮流以高价位或者低价位中标,或者事先约定由某一特定供应商中标,然后再参加投标；</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6.供应商之间商定部分供应商放弃参加政府采购活动或者放弃中标；</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7.供应商与采购人或者采购代理机构之间、供应商相互之间，为谋求特定供应商中标或者排斥其他供应商的其他串通行为。</w:t>
      </w:r>
    </w:p>
    <w:p>
      <w:pPr>
        <w:snapToGrid w:val="0"/>
        <w:spacing w:before="165" w:beforeLines="50" w:after="50" w:line="320" w:lineRule="exact"/>
        <w:ind w:firstLine="470" w:firstLineChars="196"/>
        <w:jc w:val="left"/>
        <w:rPr>
          <w:rFonts w:hint="eastAsia" w:ascii="仿宋" w:hAnsi="仿宋" w:eastAsia="仿宋" w:cs="仿宋"/>
          <w:color w:val="auto"/>
          <w:sz w:val="24"/>
          <w:highlight w:val="none"/>
        </w:rPr>
      </w:pPr>
    </w:p>
    <w:p>
      <w:pPr>
        <w:snapToGrid w:val="0"/>
        <w:spacing w:before="165" w:beforeLines="50" w:after="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以上情形一经核查属实，我方愿意承担一切后果，并不再寻求任何旨在减轻或免除法律责任的辩解。</w:t>
      </w:r>
    </w:p>
    <w:p>
      <w:pPr>
        <w:snapToGrid w:val="0"/>
        <w:spacing w:line="400" w:lineRule="exact"/>
        <w:outlineLvl w:val="4"/>
        <w:rPr>
          <w:rFonts w:hint="eastAsia" w:ascii="仿宋" w:hAnsi="仿宋" w:eastAsia="仿宋" w:cs="仿宋"/>
          <w:color w:val="auto"/>
          <w:sz w:val="24"/>
          <w:szCs w:val="24"/>
          <w:highlight w:val="none"/>
        </w:rPr>
      </w:pPr>
    </w:p>
    <w:p>
      <w:pPr>
        <w:snapToGrid w:val="0"/>
        <w:spacing w:line="400" w:lineRule="exac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pStyle w:val="13"/>
        <w:spacing w:line="44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pStyle w:val="13"/>
        <w:spacing w:line="44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pPr>
        <w:rPr>
          <w:rFonts w:hint="eastAsia" w:ascii="仿宋" w:hAnsi="仿宋" w:eastAsia="仿宋" w:cs="仿宋"/>
          <w:b/>
          <w:color w:val="auto"/>
          <w:highlight w:val="none"/>
        </w:rPr>
      </w:pPr>
    </w:p>
    <w:p>
      <w:pPr>
        <w:pStyle w:val="13"/>
        <w:spacing w:line="400" w:lineRule="exact"/>
        <w:rPr>
          <w:rFonts w:hint="eastAsia" w:ascii="仿宋" w:hAnsi="仿宋" w:eastAsia="仿宋" w:cs="仿宋"/>
          <w:b/>
          <w:color w:val="auto"/>
          <w:kern w:val="0"/>
          <w:sz w:val="32"/>
          <w:szCs w:val="32"/>
          <w:highlight w:val="none"/>
        </w:rPr>
      </w:pPr>
    </w:p>
    <w:p>
      <w:pPr>
        <w:spacing w:line="400" w:lineRule="exact"/>
        <w:rPr>
          <w:rFonts w:hint="eastAsia" w:ascii="仿宋" w:hAnsi="仿宋" w:eastAsia="仿宋" w:cs="仿宋"/>
          <w:b/>
          <w:color w:val="auto"/>
          <w:sz w:val="32"/>
          <w:szCs w:val="32"/>
          <w:highlight w:val="none"/>
        </w:rPr>
      </w:pPr>
    </w:p>
    <w:p>
      <w:pPr>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二、商务、技术性响应及其他有效证明材料</w:t>
      </w:r>
    </w:p>
    <w:p>
      <w:pPr>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1</w:t>
      </w:r>
      <w:r>
        <w:rPr>
          <w:rFonts w:hint="eastAsia" w:ascii="仿宋" w:hAnsi="仿宋" w:eastAsia="仿宋" w:cs="仿宋"/>
          <w:b/>
          <w:color w:val="auto"/>
          <w:sz w:val="32"/>
          <w:szCs w:val="32"/>
          <w:highlight w:val="none"/>
        </w:rPr>
        <w:t>.投标报价表及分项报价明细表（必须提供）</w:t>
      </w: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spacing w:line="440" w:lineRule="atLeas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投标报价表（格式）</w:t>
      </w:r>
    </w:p>
    <w:p>
      <w:pPr>
        <w:spacing w:line="40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eastAsia="zh-CN"/>
        </w:rPr>
        <w:t>广西科文招标有限公司</w:t>
      </w:r>
    </w:p>
    <w:p>
      <w:pPr>
        <w:pStyle w:val="13"/>
        <w:spacing w:line="36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根据贵方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项目招标文件，项目编号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，签字代表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（姓名）经正式授权并代表投标人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投标单位名称），提交投标文件，并做出如下报价： </w:t>
      </w:r>
    </w:p>
    <w:tbl>
      <w:tblPr>
        <w:tblStyle w:val="21"/>
        <w:tblW w:w="95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856"/>
        <w:gridCol w:w="2441"/>
        <w:gridCol w:w="1827"/>
        <w:gridCol w:w="4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cantSplit/>
          <w:trHeight w:val="483" w:hRule="atLeast"/>
          <w:jc w:val="center"/>
        </w:trPr>
        <w:tc>
          <w:tcPr>
            <w:tcW w:w="856" w:type="dxa"/>
            <w:vAlign w:val="center"/>
          </w:tcPr>
          <w:p>
            <w:pPr>
              <w:jc w:val="center"/>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项号</w:t>
            </w:r>
          </w:p>
        </w:tc>
        <w:tc>
          <w:tcPr>
            <w:tcW w:w="2441" w:type="dxa"/>
            <w:vAlign w:val="center"/>
          </w:tcPr>
          <w:p>
            <w:pPr>
              <w:jc w:val="center"/>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服务项目名称</w:t>
            </w:r>
          </w:p>
        </w:tc>
        <w:tc>
          <w:tcPr>
            <w:tcW w:w="1827" w:type="dxa"/>
            <w:vAlign w:val="center"/>
          </w:tcPr>
          <w:p>
            <w:pPr>
              <w:jc w:val="center"/>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数量及单位</w:t>
            </w:r>
          </w:p>
        </w:tc>
        <w:tc>
          <w:tcPr>
            <w:tcW w:w="4397" w:type="dxa"/>
            <w:vAlign w:val="center"/>
          </w:tcPr>
          <w:p>
            <w:pPr>
              <w:ind w:firstLine="42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单价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cantSplit/>
          <w:trHeight w:val="401" w:hRule="atLeast"/>
          <w:jc w:val="center"/>
        </w:trPr>
        <w:tc>
          <w:tcPr>
            <w:tcW w:w="856" w:type="dxa"/>
            <w:vAlign w:val="center"/>
          </w:tcPr>
          <w:p>
            <w:pPr>
              <w:jc w:val="center"/>
              <w:rPr>
                <w:rFonts w:hint="eastAsia" w:ascii="仿宋" w:hAnsi="仿宋" w:eastAsia="仿宋" w:cs="仿宋"/>
                <w:color w:val="auto"/>
                <w:spacing w:val="-20"/>
                <w:sz w:val="24"/>
                <w:szCs w:val="24"/>
                <w:highlight w:val="none"/>
              </w:rPr>
            </w:pPr>
            <w:r>
              <w:rPr>
                <w:rFonts w:hint="eastAsia" w:ascii="仿宋" w:hAnsi="仿宋" w:eastAsia="仿宋" w:cs="仿宋"/>
                <w:color w:val="auto"/>
                <w:sz w:val="24"/>
                <w:szCs w:val="24"/>
                <w:highlight w:val="none"/>
              </w:rPr>
              <w:t>1</w:t>
            </w:r>
          </w:p>
        </w:tc>
        <w:tc>
          <w:tcPr>
            <w:tcW w:w="2441" w:type="dxa"/>
            <w:vAlign w:val="center"/>
          </w:tcPr>
          <w:p>
            <w:pPr>
              <w:spacing w:line="400" w:lineRule="exact"/>
              <w:jc w:val="center"/>
              <w:rPr>
                <w:rFonts w:hint="eastAsia" w:ascii="仿宋" w:hAnsi="仿宋" w:eastAsia="仿宋" w:cs="仿宋"/>
                <w:color w:val="auto"/>
                <w:spacing w:val="-20"/>
                <w:sz w:val="24"/>
                <w:szCs w:val="24"/>
                <w:highlight w:val="none"/>
                <w:lang w:eastAsia="zh-CN"/>
              </w:rPr>
            </w:pPr>
          </w:p>
        </w:tc>
        <w:tc>
          <w:tcPr>
            <w:tcW w:w="1827" w:type="dxa"/>
            <w:vAlign w:val="center"/>
          </w:tcPr>
          <w:p>
            <w:pPr>
              <w:spacing w:line="400" w:lineRule="exact"/>
              <w:jc w:val="center"/>
              <w:rPr>
                <w:rFonts w:hint="eastAsia" w:ascii="仿宋" w:hAnsi="仿宋" w:eastAsia="仿宋" w:cs="仿宋"/>
                <w:color w:val="auto"/>
                <w:sz w:val="24"/>
                <w:szCs w:val="24"/>
                <w:highlight w:val="none"/>
              </w:rPr>
            </w:pPr>
          </w:p>
        </w:tc>
        <w:tc>
          <w:tcPr>
            <w:tcW w:w="4397" w:type="dxa"/>
            <w:vAlign w:val="center"/>
          </w:tcPr>
          <w:p>
            <w:pPr>
              <w:jc w:val="both"/>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cantSplit/>
          <w:trHeight w:val="556" w:hRule="atLeast"/>
          <w:jc w:val="center"/>
        </w:trPr>
        <w:tc>
          <w:tcPr>
            <w:tcW w:w="856" w:type="dxa"/>
            <w:vAlign w:val="center"/>
          </w:tcPr>
          <w:p>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合计</w:t>
            </w:r>
          </w:p>
        </w:tc>
        <w:tc>
          <w:tcPr>
            <w:tcW w:w="8665" w:type="dxa"/>
            <w:gridSpan w:val="3"/>
            <w:vAlign w:val="center"/>
          </w:tcPr>
          <w:p>
            <w:pPr>
              <w:jc w:val="both"/>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大写：</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元（小写：</w:t>
            </w:r>
            <w:r>
              <w:rPr>
                <w:rFonts w:hint="default" w:ascii="Arial" w:hAnsi="Arial" w:eastAsia="仿宋" w:cs="Arial"/>
                <w:color w:val="auto"/>
                <w:sz w:val="24"/>
                <w:szCs w:val="24"/>
                <w:highlight w:val="none"/>
                <w:u w:val="none"/>
                <w:lang w:val="en-US" w:eastAsia="zh-CN"/>
              </w:rPr>
              <w:t>¥</w:t>
            </w:r>
            <w:r>
              <w:rPr>
                <w:rFonts w:hint="eastAsia" w:ascii="仿宋" w:hAnsi="仿宋" w:eastAsia="仿宋" w:cs="仿宋"/>
                <w:color w:val="auto"/>
                <w:sz w:val="24"/>
                <w:szCs w:val="24"/>
                <w:highlight w:val="none"/>
                <w:u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cantSplit/>
          <w:trHeight w:val="539" w:hRule="atLeast"/>
          <w:jc w:val="center"/>
        </w:trPr>
        <w:tc>
          <w:tcPr>
            <w:tcW w:w="9521" w:type="dxa"/>
            <w:gridSpan w:val="4"/>
            <w:vAlign w:val="center"/>
          </w:tcPr>
          <w:p>
            <w:pPr>
              <w:ind w:firstLine="420"/>
              <w:rPr>
                <w:rFonts w:hint="eastAsia" w:ascii="仿宋" w:hAnsi="仿宋" w:eastAsia="仿宋" w:cs="仿宋"/>
                <w:color w:val="auto"/>
                <w:spacing w:val="-6"/>
                <w:sz w:val="24"/>
                <w:szCs w:val="24"/>
                <w:highlight w:val="none"/>
              </w:rPr>
            </w:pPr>
            <w:r>
              <w:rPr>
                <w:rFonts w:hint="eastAsia" w:ascii="仿宋" w:hAnsi="仿宋" w:eastAsia="仿宋" w:cs="仿宋"/>
                <w:color w:val="auto"/>
                <w:kern w:val="0"/>
                <w:sz w:val="24"/>
                <w:szCs w:val="24"/>
                <w:highlight w:val="none"/>
              </w:rPr>
              <w:t>服务</w:t>
            </w:r>
            <w:r>
              <w:rPr>
                <w:rFonts w:hint="eastAsia" w:ascii="仿宋" w:hAnsi="仿宋" w:eastAsia="仿宋" w:cs="仿宋"/>
                <w:color w:val="auto"/>
                <w:kern w:val="0"/>
                <w:sz w:val="24"/>
                <w:szCs w:val="24"/>
                <w:highlight w:val="none"/>
                <w:lang w:eastAsia="zh-CN"/>
              </w:rPr>
              <w:t>期</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cantSplit/>
          <w:trHeight w:val="459" w:hRule="atLeast"/>
          <w:jc w:val="center"/>
        </w:trPr>
        <w:tc>
          <w:tcPr>
            <w:tcW w:w="9521" w:type="dxa"/>
            <w:gridSpan w:val="4"/>
            <w:vAlign w:val="center"/>
          </w:tcPr>
          <w:p>
            <w:pPr>
              <w:ind w:firstLine="42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说明：</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投标报价应包括但不限于完成本项目开发成本、人工成本、管理成本、培训费、售后服务费用、税金、利润、系统安装调试、试运行、系统对接及其他所有可能发生的一切费用。该价格不因投标人在计算报价中的失误、漏项、多项而做任何调整；投标人的报价在合同实施期间应保持不变。除此之外，采购人不再另行支付任何费用。</w:t>
            </w:r>
          </w:p>
        </w:tc>
      </w:tr>
    </w:tbl>
    <w:p>
      <w:pPr>
        <w:pStyle w:val="13"/>
        <w:spacing w:line="320" w:lineRule="exact"/>
        <w:ind w:firstLine="420"/>
        <w:rPr>
          <w:rFonts w:hint="eastAsia" w:ascii="仿宋" w:hAnsi="仿宋" w:eastAsia="仿宋" w:cs="仿宋"/>
          <w:color w:val="auto"/>
          <w:highlight w:val="none"/>
        </w:rPr>
      </w:pPr>
    </w:p>
    <w:p>
      <w:pPr>
        <w:pStyle w:val="13"/>
        <w:spacing w:line="32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与本投标有关的正式通讯地址为：</w:t>
      </w:r>
    </w:p>
    <w:p>
      <w:pPr>
        <w:pStyle w:val="13"/>
        <w:spacing w:line="32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邮编：</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邮箱：</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pStyle w:val="13"/>
        <w:spacing w:line="320" w:lineRule="exact"/>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办公电话：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传真：</w:t>
      </w:r>
      <w:r>
        <w:rPr>
          <w:rFonts w:hint="eastAsia" w:ascii="仿宋" w:hAnsi="仿宋" w:eastAsia="仿宋" w:cs="仿宋"/>
          <w:color w:val="auto"/>
          <w:sz w:val="24"/>
          <w:szCs w:val="24"/>
          <w:highlight w:val="none"/>
          <w:u w:val="single"/>
        </w:rPr>
        <w:t xml:space="preserve">            </w:t>
      </w:r>
    </w:p>
    <w:p>
      <w:pPr>
        <w:pStyle w:val="13"/>
        <w:spacing w:line="320" w:lineRule="exact"/>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委托代理人联系电话：</w:t>
      </w:r>
      <w:r>
        <w:rPr>
          <w:rFonts w:hint="eastAsia" w:ascii="仿宋" w:hAnsi="仿宋" w:eastAsia="仿宋" w:cs="仿宋"/>
          <w:color w:val="auto"/>
          <w:sz w:val="24"/>
          <w:szCs w:val="24"/>
          <w:highlight w:val="none"/>
          <w:u w:val="single"/>
        </w:rPr>
        <w:t xml:space="preserve">                </w:t>
      </w:r>
    </w:p>
    <w:p>
      <w:pPr>
        <w:pStyle w:val="13"/>
        <w:spacing w:line="32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u w:val="single"/>
        </w:rPr>
        <w:t xml:space="preserve">                                        </w:t>
      </w:r>
    </w:p>
    <w:p>
      <w:pPr>
        <w:pStyle w:val="13"/>
        <w:spacing w:line="32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 xml:space="preserve">                               　       </w:t>
      </w:r>
    </w:p>
    <w:p>
      <w:pPr>
        <w:pStyle w:val="13"/>
        <w:spacing w:line="320" w:lineRule="exact"/>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账号：</w:t>
      </w:r>
      <w:r>
        <w:rPr>
          <w:rFonts w:hint="eastAsia" w:ascii="仿宋" w:hAnsi="仿宋" w:eastAsia="仿宋" w:cs="仿宋"/>
          <w:color w:val="auto"/>
          <w:sz w:val="24"/>
          <w:szCs w:val="24"/>
          <w:highlight w:val="none"/>
          <w:u w:val="single"/>
        </w:rPr>
        <w:t xml:space="preserve">                                   　　　   </w:t>
      </w:r>
    </w:p>
    <w:p>
      <w:pPr>
        <w:snapToGrid w:val="0"/>
        <w:spacing w:line="320" w:lineRule="exact"/>
        <w:jc w:val="lef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    投标人电子签章：</w:t>
      </w:r>
      <w:r>
        <w:rPr>
          <w:rFonts w:hint="eastAsia" w:ascii="仿宋" w:hAnsi="仿宋" w:eastAsia="仿宋" w:cs="仿宋"/>
          <w:color w:val="auto"/>
          <w:sz w:val="24"/>
          <w:szCs w:val="24"/>
          <w:highlight w:val="none"/>
          <w:u w:val="single"/>
        </w:rPr>
        <w:t xml:space="preserve">                                     </w:t>
      </w:r>
    </w:p>
    <w:p>
      <w:pPr>
        <w:pStyle w:val="13"/>
        <w:spacing w:line="320" w:lineRule="exact"/>
        <w:ind w:firstLine="42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spacing w:line="32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 xml:space="preserve">    日     期：</w:t>
      </w:r>
      <w:r>
        <w:rPr>
          <w:rFonts w:hint="eastAsia" w:ascii="仿宋" w:hAnsi="仿宋" w:eastAsia="仿宋" w:cs="仿宋"/>
          <w:color w:val="auto"/>
          <w:sz w:val="24"/>
          <w:szCs w:val="24"/>
          <w:highlight w:val="none"/>
          <w:u w:val="single"/>
        </w:rPr>
        <w:t xml:space="preserve">                                                   </w:t>
      </w:r>
    </w:p>
    <w:p>
      <w:pPr>
        <w:pStyle w:val="13"/>
        <w:spacing w:line="500" w:lineRule="exact"/>
        <w:ind w:left="422" w:hanging="482" w:hanging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w:t>
      </w:r>
    </w:p>
    <w:p>
      <w:pPr>
        <w:pStyle w:val="13"/>
        <w:spacing w:line="460" w:lineRule="exact"/>
        <w:ind w:firstLine="42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1.投标人必须按本投标报价表（格式）要求注明清楚联系方式（包括地址、邮编、邮箱、电话等），从而确保中标结果等相关信息能及时通知到位。</w:t>
      </w:r>
    </w:p>
    <w:p>
      <w:pPr>
        <w:spacing w:line="320" w:lineRule="exact"/>
        <w:rPr>
          <w:rFonts w:hint="eastAsia" w:ascii="仿宋" w:hAnsi="仿宋" w:eastAsia="仿宋" w:cs="仿宋"/>
          <w:b/>
          <w:bCs/>
          <w:color w:val="auto"/>
          <w:sz w:val="32"/>
          <w:szCs w:val="32"/>
          <w:highlight w:val="none"/>
        </w:rPr>
      </w:pPr>
    </w:p>
    <w:p>
      <w:pPr>
        <w:numPr>
          <w:ilvl w:val="0"/>
          <w:numId w:val="5"/>
        </w:numPr>
        <w:spacing w:line="320" w:lineRule="exac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br w:type="page"/>
      </w:r>
    </w:p>
    <w:p>
      <w:pPr>
        <w:numPr>
          <w:ilvl w:val="0"/>
          <w:numId w:val="5"/>
        </w:numPr>
        <w:spacing w:line="320" w:lineRule="exac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采购需求响应表（必须提供）</w:t>
      </w:r>
    </w:p>
    <w:p>
      <w:pPr>
        <w:spacing w:before="63" w:line="215" w:lineRule="auto"/>
        <w:jc w:val="center"/>
        <w:rPr>
          <w:rFonts w:hint="eastAsia" w:ascii="仿宋" w:hAnsi="仿宋" w:eastAsia="仿宋" w:cs="仿宋"/>
          <w:b/>
          <w:bCs/>
          <w:sz w:val="28"/>
          <w:szCs w:val="28"/>
          <w:highlight w:val="none"/>
          <w:lang w:val="en-US" w:eastAsia="zh-CN"/>
        </w:rPr>
      </w:pPr>
    </w:p>
    <w:p>
      <w:pPr>
        <w:spacing w:before="63" w:line="215" w:lineRule="auto"/>
        <w:jc w:val="cente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采购需求响应表</w:t>
      </w:r>
    </w:p>
    <w:tbl>
      <w:tblPr>
        <w:tblStyle w:val="29"/>
        <w:tblW w:w="90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3520"/>
        <w:gridCol w:w="3270"/>
        <w:gridCol w:w="170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0" w:hRule="atLeast"/>
        </w:trPr>
        <w:tc>
          <w:tcPr>
            <w:tcW w:w="602" w:type="dxa"/>
            <w:vAlign w:val="center"/>
          </w:tcPr>
          <w:p>
            <w:pPr>
              <w:pStyle w:val="28"/>
              <w:spacing w:before="277" w:line="229" w:lineRule="auto"/>
              <w:jc w:val="center"/>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序号</w:t>
            </w:r>
          </w:p>
        </w:tc>
        <w:tc>
          <w:tcPr>
            <w:tcW w:w="3520" w:type="dxa"/>
            <w:vAlign w:val="center"/>
          </w:tcPr>
          <w:p>
            <w:pPr>
              <w:pStyle w:val="28"/>
              <w:spacing w:before="277" w:line="227" w:lineRule="auto"/>
              <w:jc w:val="center"/>
              <w:rPr>
                <w:rFonts w:hint="eastAsia" w:ascii="仿宋" w:hAnsi="仿宋" w:eastAsia="仿宋" w:cs="仿宋"/>
                <w:sz w:val="24"/>
                <w:szCs w:val="24"/>
                <w:highlight w:val="none"/>
              </w:rPr>
            </w:pPr>
            <w:r>
              <w:rPr>
                <w:rFonts w:hint="eastAsia" w:ascii="仿宋" w:hAnsi="仿宋" w:eastAsia="仿宋" w:cs="仿宋"/>
                <w:spacing w:val="8"/>
                <w:sz w:val="24"/>
                <w:szCs w:val="24"/>
                <w:highlight w:val="none"/>
                <w:lang w:val="en-US" w:eastAsia="zh-CN"/>
              </w:rPr>
              <w:t>招标</w:t>
            </w:r>
            <w:r>
              <w:rPr>
                <w:rFonts w:hint="eastAsia" w:ascii="仿宋" w:hAnsi="仿宋" w:eastAsia="仿宋" w:cs="仿宋"/>
                <w:spacing w:val="8"/>
                <w:sz w:val="24"/>
                <w:szCs w:val="24"/>
                <w:highlight w:val="none"/>
              </w:rPr>
              <w:t>文件要求</w:t>
            </w:r>
          </w:p>
        </w:tc>
        <w:tc>
          <w:tcPr>
            <w:tcW w:w="3270" w:type="dxa"/>
            <w:vAlign w:val="center"/>
          </w:tcPr>
          <w:p>
            <w:pPr>
              <w:pStyle w:val="28"/>
              <w:spacing w:before="277" w:line="228" w:lineRule="auto"/>
              <w:jc w:val="center"/>
              <w:rPr>
                <w:rFonts w:hint="eastAsia" w:ascii="仿宋" w:hAnsi="仿宋" w:eastAsia="仿宋" w:cs="仿宋"/>
                <w:sz w:val="24"/>
                <w:szCs w:val="24"/>
                <w:highlight w:val="none"/>
              </w:rPr>
            </w:pPr>
            <w:r>
              <w:rPr>
                <w:rFonts w:hint="eastAsia" w:ascii="仿宋" w:hAnsi="仿宋" w:eastAsia="仿宋" w:cs="仿宋"/>
                <w:spacing w:val="7"/>
                <w:sz w:val="24"/>
                <w:szCs w:val="24"/>
                <w:highlight w:val="none"/>
                <w:lang w:val="en-US" w:eastAsia="zh-CN"/>
              </w:rPr>
              <w:t>投标</w:t>
            </w:r>
            <w:r>
              <w:rPr>
                <w:rFonts w:hint="eastAsia" w:ascii="仿宋" w:hAnsi="仿宋" w:eastAsia="仿宋" w:cs="仿宋"/>
                <w:spacing w:val="7"/>
                <w:sz w:val="24"/>
                <w:szCs w:val="24"/>
                <w:highlight w:val="none"/>
              </w:rPr>
              <w:t>文件的响应情况</w:t>
            </w:r>
          </w:p>
        </w:tc>
        <w:tc>
          <w:tcPr>
            <w:tcW w:w="1706" w:type="dxa"/>
            <w:vAlign w:val="center"/>
          </w:tcPr>
          <w:p>
            <w:pPr>
              <w:pStyle w:val="28"/>
              <w:spacing w:before="277" w:line="228" w:lineRule="auto"/>
              <w:jc w:val="center"/>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响应情况说明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602" w:type="dxa"/>
            <w:vAlign w:val="center"/>
          </w:tcPr>
          <w:p>
            <w:pPr>
              <w:jc w:val="center"/>
              <w:rPr>
                <w:rFonts w:hint="eastAsia" w:ascii="仿宋" w:hAnsi="仿宋" w:eastAsia="仿宋" w:cs="仿宋"/>
                <w:sz w:val="24"/>
                <w:szCs w:val="24"/>
                <w:highlight w:val="none"/>
              </w:rPr>
            </w:pPr>
          </w:p>
        </w:tc>
        <w:tc>
          <w:tcPr>
            <w:tcW w:w="3520" w:type="dxa"/>
            <w:vAlign w:val="center"/>
          </w:tcPr>
          <w:p>
            <w:pPr>
              <w:jc w:val="center"/>
              <w:rPr>
                <w:rFonts w:hint="eastAsia" w:ascii="仿宋" w:hAnsi="仿宋" w:eastAsia="仿宋" w:cs="仿宋"/>
                <w:sz w:val="24"/>
                <w:szCs w:val="24"/>
                <w:highlight w:val="none"/>
              </w:rPr>
            </w:pPr>
          </w:p>
        </w:tc>
        <w:tc>
          <w:tcPr>
            <w:tcW w:w="3270" w:type="dxa"/>
            <w:vAlign w:val="center"/>
          </w:tcPr>
          <w:p>
            <w:pPr>
              <w:jc w:val="center"/>
              <w:rPr>
                <w:rFonts w:hint="eastAsia" w:ascii="仿宋" w:hAnsi="仿宋" w:eastAsia="仿宋" w:cs="仿宋"/>
                <w:sz w:val="24"/>
                <w:szCs w:val="24"/>
                <w:highlight w:val="none"/>
              </w:rPr>
            </w:pPr>
          </w:p>
        </w:tc>
        <w:tc>
          <w:tcPr>
            <w:tcW w:w="1706" w:type="dxa"/>
            <w:vAlign w:val="center"/>
          </w:tcPr>
          <w:p>
            <w:pPr>
              <w:jc w:val="center"/>
              <w:rPr>
                <w:rFonts w:hint="eastAsia" w:ascii="仿宋" w:hAnsi="仿宋" w:eastAsia="仿宋" w:cs="仿宋"/>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602" w:type="dxa"/>
            <w:vAlign w:val="center"/>
          </w:tcPr>
          <w:p>
            <w:pPr>
              <w:jc w:val="center"/>
              <w:rPr>
                <w:rFonts w:hint="eastAsia" w:ascii="仿宋" w:hAnsi="仿宋" w:eastAsia="仿宋" w:cs="仿宋"/>
                <w:sz w:val="24"/>
                <w:szCs w:val="24"/>
                <w:highlight w:val="none"/>
              </w:rPr>
            </w:pPr>
          </w:p>
        </w:tc>
        <w:tc>
          <w:tcPr>
            <w:tcW w:w="3520" w:type="dxa"/>
            <w:vAlign w:val="center"/>
          </w:tcPr>
          <w:p>
            <w:pPr>
              <w:jc w:val="center"/>
              <w:rPr>
                <w:rFonts w:hint="eastAsia" w:ascii="仿宋" w:hAnsi="仿宋" w:eastAsia="仿宋" w:cs="仿宋"/>
                <w:sz w:val="24"/>
                <w:szCs w:val="24"/>
                <w:highlight w:val="none"/>
              </w:rPr>
            </w:pPr>
          </w:p>
        </w:tc>
        <w:tc>
          <w:tcPr>
            <w:tcW w:w="3270" w:type="dxa"/>
            <w:vAlign w:val="center"/>
          </w:tcPr>
          <w:p>
            <w:pPr>
              <w:jc w:val="center"/>
              <w:rPr>
                <w:rFonts w:hint="eastAsia" w:ascii="仿宋" w:hAnsi="仿宋" w:eastAsia="仿宋" w:cs="仿宋"/>
                <w:sz w:val="24"/>
                <w:szCs w:val="24"/>
                <w:highlight w:val="none"/>
              </w:rPr>
            </w:pPr>
          </w:p>
        </w:tc>
        <w:tc>
          <w:tcPr>
            <w:tcW w:w="1706" w:type="dxa"/>
            <w:vAlign w:val="center"/>
          </w:tcPr>
          <w:p>
            <w:pPr>
              <w:jc w:val="center"/>
              <w:rPr>
                <w:rFonts w:hint="eastAsia" w:ascii="仿宋" w:hAnsi="仿宋" w:eastAsia="仿宋" w:cs="仿宋"/>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602" w:type="dxa"/>
            <w:vAlign w:val="center"/>
          </w:tcPr>
          <w:p>
            <w:pPr>
              <w:jc w:val="center"/>
              <w:rPr>
                <w:rFonts w:hint="eastAsia" w:ascii="仿宋" w:hAnsi="仿宋" w:eastAsia="仿宋" w:cs="仿宋"/>
                <w:sz w:val="24"/>
                <w:szCs w:val="24"/>
                <w:highlight w:val="none"/>
              </w:rPr>
            </w:pPr>
          </w:p>
        </w:tc>
        <w:tc>
          <w:tcPr>
            <w:tcW w:w="3520" w:type="dxa"/>
            <w:vAlign w:val="center"/>
          </w:tcPr>
          <w:p>
            <w:pPr>
              <w:jc w:val="center"/>
              <w:rPr>
                <w:rFonts w:hint="eastAsia" w:ascii="仿宋" w:hAnsi="仿宋" w:eastAsia="仿宋" w:cs="仿宋"/>
                <w:sz w:val="24"/>
                <w:szCs w:val="24"/>
                <w:highlight w:val="none"/>
              </w:rPr>
            </w:pPr>
          </w:p>
        </w:tc>
        <w:tc>
          <w:tcPr>
            <w:tcW w:w="3270" w:type="dxa"/>
            <w:vAlign w:val="center"/>
          </w:tcPr>
          <w:p>
            <w:pPr>
              <w:jc w:val="center"/>
              <w:rPr>
                <w:rFonts w:hint="eastAsia" w:ascii="仿宋" w:hAnsi="仿宋" w:eastAsia="仿宋" w:cs="仿宋"/>
                <w:sz w:val="24"/>
                <w:szCs w:val="24"/>
                <w:highlight w:val="none"/>
              </w:rPr>
            </w:pPr>
          </w:p>
        </w:tc>
        <w:tc>
          <w:tcPr>
            <w:tcW w:w="1706" w:type="dxa"/>
            <w:vAlign w:val="center"/>
          </w:tcPr>
          <w:p>
            <w:pPr>
              <w:jc w:val="center"/>
              <w:rPr>
                <w:rFonts w:hint="eastAsia" w:ascii="仿宋" w:hAnsi="仿宋" w:eastAsia="仿宋" w:cs="仿宋"/>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602" w:type="dxa"/>
            <w:vAlign w:val="center"/>
          </w:tcPr>
          <w:p>
            <w:pPr>
              <w:jc w:val="center"/>
              <w:rPr>
                <w:rFonts w:hint="eastAsia" w:ascii="仿宋" w:hAnsi="仿宋" w:eastAsia="仿宋" w:cs="仿宋"/>
                <w:sz w:val="24"/>
                <w:szCs w:val="24"/>
                <w:highlight w:val="none"/>
              </w:rPr>
            </w:pPr>
          </w:p>
        </w:tc>
        <w:tc>
          <w:tcPr>
            <w:tcW w:w="3520" w:type="dxa"/>
            <w:vAlign w:val="center"/>
          </w:tcPr>
          <w:p>
            <w:pPr>
              <w:jc w:val="center"/>
              <w:rPr>
                <w:rFonts w:hint="eastAsia" w:ascii="仿宋" w:hAnsi="仿宋" w:eastAsia="仿宋" w:cs="仿宋"/>
                <w:sz w:val="24"/>
                <w:szCs w:val="24"/>
                <w:highlight w:val="none"/>
              </w:rPr>
            </w:pPr>
          </w:p>
        </w:tc>
        <w:tc>
          <w:tcPr>
            <w:tcW w:w="3270" w:type="dxa"/>
            <w:vAlign w:val="center"/>
          </w:tcPr>
          <w:p>
            <w:pPr>
              <w:jc w:val="center"/>
              <w:rPr>
                <w:rFonts w:hint="eastAsia" w:ascii="仿宋" w:hAnsi="仿宋" w:eastAsia="仿宋" w:cs="仿宋"/>
                <w:sz w:val="24"/>
                <w:szCs w:val="24"/>
                <w:highlight w:val="none"/>
              </w:rPr>
            </w:pPr>
          </w:p>
        </w:tc>
        <w:tc>
          <w:tcPr>
            <w:tcW w:w="1706" w:type="dxa"/>
            <w:vAlign w:val="center"/>
          </w:tcPr>
          <w:p>
            <w:pPr>
              <w:jc w:val="center"/>
              <w:rPr>
                <w:rFonts w:hint="eastAsia" w:ascii="仿宋" w:hAnsi="仿宋" w:eastAsia="仿宋" w:cs="仿宋"/>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9" w:hRule="atLeast"/>
        </w:trPr>
        <w:tc>
          <w:tcPr>
            <w:tcW w:w="602" w:type="dxa"/>
            <w:vAlign w:val="center"/>
          </w:tcPr>
          <w:p>
            <w:pPr>
              <w:jc w:val="center"/>
              <w:rPr>
                <w:rFonts w:hint="eastAsia" w:ascii="仿宋" w:hAnsi="仿宋" w:eastAsia="仿宋" w:cs="仿宋"/>
                <w:sz w:val="24"/>
                <w:szCs w:val="24"/>
                <w:highlight w:val="none"/>
              </w:rPr>
            </w:pPr>
          </w:p>
        </w:tc>
        <w:tc>
          <w:tcPr>
            <w:tcW w:w="3520" w:type="dxa"/>
            <w:vAlign w:val="center"/>
          </w:tcPr>
          <w:p>
            <w:pPr>
              <w:jc w:val="center"/>
              <w:rPr>
                <w:rFonts w:hint="eastAsia" w:ascii="仿宋" w:hAnsi="仿宋" w:eastAsia="仿宋" w:cs="仿宋"/>
                <w:sz w:val="24"/>
                <w:szCs w:val="24"/>
                <w:highlight w:val="none"/>
              </w:rPr>
            </w:pPr>
          </w:p>
        </w:tc>
        <w:tc>
          <w:tcPr>
            <w:tcW w:w="3270" w:type="dxa"/>
            <w:vAlign w:val="center"/>
          </w:tcPr>
          <w:p>
            <w:pPr>
              <w:jc w:val="center"/>
              <w:rPr>
                <w:rFonts w:hint="eastAsia" w:ascii="仿宋" w:hAnsi="仿宋" w:eastAsia="仿宋" w:cs="仿宋"/>
                <w:sz w:val="24"/>
                <w:szCs w:val="24"/>
                <w:highlight w:val="none"/>
              </w:rPr>
            </w:pPr>
          </w:p>
        </w:tc>
        <w:tc>
          <w:tcPr>
            <w:tcW w:w="1706" w:type="dxa"/>
            <w:vAlign w:val="center"/>
          </w:tcPr>
          <w:p>
            <w:pPr>
              <w:jc w:val="center"/>
              <w:rPr>
                <w:rFonts w:hint="eastAsia" w:ascii="仿宋" w:hAnsi="仿宋" w:eastAsia="仿宋" w:cs="仿宋"/>
                <w:sz w:val="24"/>
                <w:szCs w:val="24"/>
                <w:highlight w:val="none"/>
              </w:rPr>
            </w:pPr>
          </w:p>
        </w:tc>
      </w:tr>
    </w:tbl>
    <w:p>
      <w:pPr>
        <w:pStyle w:val="8"/>
        <w:rPr>
          <w:rFonts w:hint="eastAsia"/>
          <w:highlight w:val="none"/>
        </w:rPr>
      </w:pPr>
    </w:p>
    <w:p>
      <w:pPr>
        <w:rPr>
          <w:rFonts w:hint="eastAsia"/>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说明：应对照</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采购文件第</w:t>
      </w: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rPr>
        <w:t>章《</w:t>
      </w:r>
      <w:r>
        <w:rPr>
          <w:rFonts w:hint="eastAsia" w:ascii="仿宋" w:hAnsi="仿宋" w:eastAsia="仿宋" w:cs="仿宋"/>
          <w:sz w:val="24"/>
          <w:szCs w:val="24"/>
          <w:highlight w:val="none"/>
          <w:lang w:val="en-US" w:eastAsia="zh-CN"/>
        </w:rPr>
        <w:t>项目需求</w:t>
      </w:r>
      <w:r>
        <w:rPr>
          <w:rFonts w:hint="eastAsia" w:ascii="仿宋" w:hAnsi="仿宋" w:eastAsia="仿宋" w:cs="仿宋"/>
          <w:sz w:val="24"/>
          <w:szCs w:val="24"/>
          <w:highlight w:val="none"/>
        </w:rPr>
        <w:t>》中的“</w:t>
      </w:r>
      <w:r>
        <w:rPr>
          <w:rFonts w:hint="eastAsia" w:ascii="仿宋" w:hAnsi="仿宋" w:eastAsia="仿宋" w:cs="仿宋"/>
          <w:sz w:val="24"/>
          <w:szCs w:val="24"/>
          <w:highlight w:val="none"/>
          <w:lang w:val="en-US" w:eastAsia="zh-CN"/>
        </w:rPr>
        <w:t>技术要求</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及“商务要求”</w:t>
      </w:r>
      <w:r>
        <w:rPr>
          <w:rFonts w:hint="eastAsia" w:ascii="仿宋" w:hAnsi="仿宋" w:eastAsia="仿宋" w:cs="仿宋"/>
          <w:sz w:val="24"/>
          <w:szCs w:val="24"/>
          <w:highlight w:val="none"/>
        </w:rPr>
        <w:t>，逐条</w:t>
      </w:r>
      <w:r>
        <w:rPr>
          <w:rFonts w:hint="eastAsia" w:ascii="仿宋" w:hAnsi="仿宋" w:eastAsia="仿宋" w:cs="仿宋"/>
          <w:sz w:val="24"/>
          <w:szCs w:val="24"/>
          <w:highlight w:val="none"/>
          <w:lang w:val="en-US" w:eastAsia="zh-CN"/>
        </w:rPr>
        <w:t>对</w:t>
      </w:r>
      <w:r>
        <w:rPr>
          <w:rFonts w:hint="eastAsia" w:ascii="仿宋" w:hAnsi="仿宋" w:eastAsia="仿宋" w:cs="仿宋"/>
          <w:sz w:val="24"/>
          <w:szCs w:val="24"/>
          <w:highlight w:val="none"/>
        </w:rPr>
        <w:t>应做出实质性的响应，并</w:t>
      </w:r>
      <w:r>
        <w:rPr>
          <w:rFonts w:hint="eastAsia" w:ascii="仿宋" w:hAnsi="仿宋" w:eastAsia="仿宋" w:cs="仿宋"/>
          <w:sz w:val="24"/>
          <w:szCs w:val="24"/>
          <w:highlight w:val="none"/>
          <w:lang w:val="en-US" w:eastAsia="zh-CN"/>
        </w:rPr>
        <w:t>说</w:t>
      </w:r>
      <w:r>
        <w:rPr>
          <w:rFonts w:hint="eastAsia" w:ascii="仿宋" w:hAnsi="仿宋" w:eastAsia="仿宋" w:cs="仿宋"/>
          <w:sz w:val="24"/>
          <w:szCs w:val="24"/>
          <w:highlight w:val="none"/>
        </w:rPr>
        <w:t>明与技术</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商务</w:t>
      </w:r>
      <w:r>
        <w:rPr>
          <w:rFonts w:hint="eastAsia" w:ascii="仿宋" w:hAnsi="仿宋" w:eastAsia="仿宋" w:cs="仿宋"/>
          <w:sz w:val="24"/>
          <w:szCs w:val="24"/>
          <w:highlight w:val="none"/>
        </w:rPr>
        <w:t>条文的响应和偏离。如果仅注明“符合”、“满足”或简单复制</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文件要求，将导致</w:t>
      </w:r>
      <w:r>
        <w:rPr>
          <w:rFonts w:hint="eastAsia" w:ascii="仿宋" w:hAnsi="仿宋" w:eastAsia="仿宋" w:cs="仿宋"/>
          <w:sz w:val="24"/>
          <w:szCs w:val="24"/>
          <w:highlight w:val="none"/>
          <w:lang w:val="en-US" w:eastAsia="zh-CN"/>
        </w:rPr>
        <w:t>投标</w:t>
      </w:r>
      <w:r>
        <w:rPr>
          <w:rFonts w:hint="eastAsia" w:ascii="仿宋" w:hAnsi="仿宋" w:eastAsia="仿宋" w:cs="仿宋"/>
          <w:sz w:val="24"/>
          <w:szCs w:val="24"/>
          <w:highlight w:val="none"/>
        </w:rPr>
        <w:t>被拒绝。</w:t>
      </w:r>
    </w:p>
    <w:p>
      <w:pPr>
        <w:widowControl/>
        <w:ind w:firstLine="3092" w:firstLineChars="1100"/>
        <w:jc w:val="left"/>
        <w:rPr>
          <w:rFonts w:hint="eastAsia" w:ascii="仿宋" w:hAnsi="仿宋" w:eastAsia="仿宋" w:cs="仿宋"/>
          <w:b/>
          <w:kern w:val="0"/>
          <w:sz w:val="28"/>
          <w:szCs w:val="28"/>
          <w:highlight w:val="none"/>
          <w:lang w:bidi="ar"/>
        </w:rPr>
      </w:pPr>
    </w:p>
    <w:p>
      <w:pPr>
        <w:widowControl/>
        <w:ind w:firstLine="3092" w:firstLineChars="1100"/>
        <w:jc w:val="left"/>
        <w:rPr>
          <w:rFonts w:hint="eastAsia" w:ascii="仿宋" w:hAnsi="仿宋" w:eastAsia="仿宋" w:cs="仿宋"/>
          <w:b/>
          <w:kern w:val="0"/>
          <w:sz w:val="28"/>
          <w:szCs w:val="28"/>
          <w:highlight w:val="none"/>
          <w:lang w:bidi="ar"/>
        </w:rPr>
      </w:pPr>
    </w:p>
    <w:p>
      <w:pPr>
        <w:snapToGrid w:val="0"/>
        <w:spacing w:line="600" w:lineRule="exact"/>
        <w:jc w:val="lef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pStyle w:val="13"/>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rPr>
      </w:pPr>
    </w:p>
    <w:p>
      <w:pPr>
        <w:spacing w:line="320" w:lineRule="exac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3.技术方案</w:t>
      </w:r>
      <w:r>
        <w:rPr>
          <w:rFonts w:hint="eastAsia" w:ascii="仿宋" w:hAnsi="仿宋" w:eastAsia="仿宋" w:cs="仿宋"/>
          <w:b/>
          <w:bCs/>
          <w:color w:val="auto"/>
          <w:sz w:val="32"/>
          <w:szCs w:val="32"/>
          <w:highlight w:val="none"/>
          <w:lang w:eastAsia="zh-CN"/>
        </w:rPr>
        <w:t>（如有，请提供）</w:t>
      </w:r>
    </w:p>
    <w:p>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30"/>
          <w:szCs w:val="30"/>
          <w:highlight w:val="none"/>
        </w:rPr>
        <w:t>附件：</w:t>
      </w:r>
    </w:p>
    <w:p>
      <w:pPr>
        <w:pStyle w:val="13"/>
        <w:jc w:val="center"/>
        <w:rPr>
          <w:rFonts w:hint="eastAsia" w:ascii="仿宋" w:hAnsi="仿宋" w:eastAsia="仿宋" w:cs="仿宋"/>
          <w:color w:val="auto"/>
          <w:sz w:val="30"/>
          <w:highlight w:val="none"/>
        </w:rPr>
      </w:pPr>
      <w:r>
        <w:rPr>
          <w:rFonts w:hint="eastAsia" w:ascii="仿宋" w:hAnsi="仿宋" w:eastAsia="仿宋" w:cs="仿宋"/>
          <w:b/>
          <w:bCs/>
          <w:color w:val="auto"/>
          <w:sz w:val="32"/>
          <w:highlight w:val="none"/>
        </w:rPr>
        <w:t>技术方案（格式）</w:t>
      </w:r>
    </w:p>
    <w:p>
      <w:pPr>
        <w:spacing w:line="320" w:lineRule="exact"/>
        <w:ind w:firstLine="422" w:firstLineChars="200"/>
        <w:rPr>
          <w:rFonts w:hint="eastAsia" w:ascii="仿宋" w:hAnsi="仿宋" w:eastAsia="仿宋" w:cs="仿宋"/>
          <w:b/>
          <w:bCs/>
          <w:color w:val="auto"/>
          <w:szCs w:val="21"/>
          <w:highlight w:val="none"/>
        </w:rPr>
      </w:pPr>
    </w:p>
    <w:p>
      <w:pPr>
        <w:rPr>
          <w:rFonts w:hint="eastAsia" w:ascii="仿宋" w:hAnsi="仿宋" w:eastAsia="仿宋" w:cs="仿宋"/>
          <w:color w:val="auto"/>
          <w:highlight w:val="none"/>
        </w:rPr>
      </w:pPr>
    </w:p>
    <w:p>
      <w:pPr>
        <w:snapToGrid w:val="0"/>
        <w:spacing w:line="600" w:lineRule="exact"/>
        <w:jc w:val="left"/>
        <w:outlineLvl w:val="9"/>
        <w:rPr>
          <w:rFonts w:hint="eastAsia" w:ascii="仿宋" w:hAnsi="仿宋" w:eastAsia="仿宋" w:cs="仿宋"/>
          <w:color w:val="auto"/>
          <w:sz w:val="24"/>
          <w:szCs w:val="24"/>
          <w:highlight w:val="none"/>
        </w:rPr>
      </w:pPr>
    </w:p>
    <w:p>
      <w:pPr>
        <w:snapToGrid w:val="0"/>
        <w:spacing w:line="600" w:lineRule="exact"/>
        <w:jc w:val="left"/>
        <w:outlineLvl w:val="9"/>
        <w:rPr>
          <w:rFonts w:hint="eastAsia" w:ascii="仿宋" w:hAnsi="仿宋" w:eastAsia="仿宋" w:cs="仿宋"/>
          <w:color w:val="auto"/>
          <w:sz w:val="24"/>
          <w:szCs w:val="24"/>
          <w:highlight w:val="none"/>
        </w:rPr>
      </w:pPr>
    </w:p>
    <w:p>
      <w:pPr>
        <w:snapToGrid w:val="0"/>
        <w:spacing w:line="600" w:lineRule="exact"/>
        <w:jc w:val="lef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pStyle w:val="13"/>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spacing w:line="32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4.实施组织方案（如有，请提供）</w:t>
      </w:r>
    </w:p>
    <w:p>
      <w:pPr>
        <w:spacing w:line="320" w:lineRule="exact"/>
        <w:rPr>
          <w:rFonts w:hint="eastAsia" w:ascii="仿宋" w:hAnsi="仿宋" w:eastAsia="仿宋" w:cs="仿宋"/>
          <w:b/>
          <w:bCs/>
          <w:color w:val="auto"/>
          <w:sz w:val="32"/>
          <w:szCs w:val="32"/>
          <w:highlight w:val="none"/>
        </w:rPr>
      </w:pP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pStyle w:val="13"/>
        <w:ind w:firstLine="472" w:firstLineChars="147"/>
        <w:jc w:val="center"/>
        <w:rPr>
          <w:rFonts w:hint="eastAsia" w:ascii="仿宋" w:hAnsi="仿宋" w:eastAsia="仿宋" w:cs="仿宋"/>
          <w:b/>
          <w:bCs/>
          <w:color w:val="auto"/>
          <w:sz w:val="32"/>
          <w:highlight w:val="none"/>
        </w:rPr>
      </w:pPr>
      <w:r>
        <w:rPr>
          <w:rFonts w:hint="eastAsia" w:ascii="仿宋" w:hAnsi="仿宋" w:eastAsia="仿宋" w:cs="仿宋"/>
          <w:b/>
          <w:bCs/>
          <w:color w:val="auto"/>
          <w:sz w:val="32"/>
          <w:highlight w:val="none"/>
        </w:rPr>
        <w:t>实施组织方案（格式）</w:t>
      </w:r>
    </w:p>
    <w:p>
      <w:pPr>
        <w:spacing w:line="320" w:lineRule="exact"/>
        <w:rPr>
          <w:rFonts w:hint="eastAsia" w:ascii="仿宋" w:hAnsi="仿宋" w:eastAsia="仿宋" w:cs="仿宋"/>
          <w:b/>
          <w:bCs/>
          <w:color w:val="auto"/>
          <w:sz w:val="28"/>
          <w:szCs w:val="28"/>
          <w:highlight w:val="none"/>
        </w:rPr>
      </w:pPr>
    </w:p>
    <w:p>
      <w:pPr>
        <w:spacing w:line="320" w:lineRule="exact"/>
        <w:rPr>
          <w:rFonts w:hint="eastAsia" w:ascii="仿宋" w:hAnsi="仿宋" w:eastAsia="仿宋" w:cs="仿宋"/>
          <w:b/>
          <w:bCs/>
          <w:color w:val="auto"/>
          <w:sz w:val="28"/>
          <w:szCs w:val="28"/>
          <w:highlight w:val="none"/>
        </w:rPr>
      </w:pPr>
    </w:p>
    <w:p>
      <w:pPr>
        <w:snapToGrid w:val="0"/>
        <w:spacing w:line="600" w:lineRule="exact"/>
        <w:jc w:val="left"/>
        <w:outlineLvl w:val="9"/>
        <w:rPr>
          <w:rFonts w:hint="eastAsia" w:ascii="仿宋" w:hAnsi="仿宋" w:eastAsia="仿宋" w:cs="仿宋"/>
          <w:color w:val="auto"/>
          <w:szCs w:val="21"/>
          <w:highlight w:val="none"/>
        </w:rPr>
      </w:pPr>
    </w:p>
    <w:p>
      <w:pPr>
        <w:snapToGrid w:val="0"/>
        <w:spacing w:line="600" w:lineRule="exact"/>
        <w:jc w:val="lef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pStyle w:val="13"/>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pPr>
        <w:pStyle w:val="24"/>
        <w:rPr>
          <w:rFonts w:hint="eastAsia" w:ascii="仿宋" w:hAnsi="仿宋" w:eastAsia="仿宋" w:cs="仿宋"/>
          <w:color w:val="auto"/>
          <w:highlight w:val="none"/>
        </w:rPr>
      </w:pPr>
    </w:p>
    <w:p>
      <w:pPr>
        <w:pStyle w:val="8"/>
        <w:ind w:left="0"/>
        <w:rPr>
          <w:rFonts w:hint="eastAsia" w:ascii="仿宋" w:hAnsi="仿宋" w:eastAsia="仿宋" w:cs="仿宋"/>
          <w:color w:val="auto"/>
          <w:highlight w:val="none"/>
        </w:rPr>
      </w:pPr>
    </w:p>
    <w:p>
      <w:pPr>
        <w:rPr>
          <w:rFonts w:hint="eastAsia" w:ascii="仿宋" w:hAnsi="仿宋" w:eastAsia="仿宋" w:cs="仿宋"/>
          <w:b/>
          <w:bCs/>
          <w:color w:val="auto"/>
          <w:sz w:val="32"/>
          <w:szCs w:val="32"/>
          <w:highlight w:val="none"/>
        </w:rPr>
      </w:pPr>
    </w:p>
    <w:p>
      <w:pPr>
        <w:rPr>
          <w:rFonts w:hint="eastAsia" w:ascii="仿宋" w:hAnsi="仿宋" w:eastAsia="仿宋" w:cs="仿宋"/>
          <w:b/>
          <w:bCs/>
          <w:color w:val="auto"/>
          <w:sz w:val="32"/>
          <w:szCs w:val="32"/>
          <w:highlight w:val="none"/>
        </w:rPr>
      </w:pPr>
    </w:p>
    <w:p>
      <w:pPr>
        <w:rPr>
          <w:rFonts w:hint="eastAsia" w:ascii="仿宋" w:hAnsi="仿宋" w:eastAsia="仿宋" w:cs="仿宋"/>
          <w:b/>
          <w:bCs/>
          <w:color w:val="auto"/>
          <w:sz w:val="32"/>
          <w:szCs w:val="32"/>
          <w:highlight w:val="none"/>
        </w:rPr>
      </w:pPr>
    </w:p>
    <w:p>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5.售后服务方案（如有，请提供）</w:t>
      </w:r>
    </w:p>
    <w:p>
      <w:pPr>
        <w:spacing w:line="4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附件：</w:t>
      </w:r>
    </w:p>
    <w:p>
      <w:pPr>
        <w:pStyle w:val="13"/>
        <w:ind w:firstLine="472" w:firstLineChars="147"/>
        <w:jc w:val="center"/>
        <w:rPr>
          <w:rFonts w:hint="eastAsia" w:ascii="仿宋" w:hAnsi="仿宋" w:eastAsia="仿宋" w:cs="仿宋"/>
          <w:b/>
          <w:bCs/>
          <w:color w:val="auto"/>
          <w:sz w:val="32"/>
          <w:highlight w:val="none"/>
        </w:rPr>
      </w:pPr>
      <w:r>
        <w:rPr>
          <w:rFonts w:hint="eastAsia" w:ascii="仿宋" w:hAnsi="仿宋" w:eastAsia="仿宋" w:cs="仿宋"/>
          <w:b/>
          <w:bCs/>
          <w:color w:val="auto"/>
          <w:sz w:val="32"/>
          <w:highlight w:val="none"/>
        </w:rPr>
        <w:t>售后服务方案（格式）</w:t>
      </w:r>
    </w:p>
    <w:p>
      <w:pPr>
        <w:pStyle w:val="13"/>
        <w:ind w:firstLine="602" w:firstLineChars="250"/>
        <w:rPr>
          <w:rFonts w:hint="eastAsia" w:ascii="仿宋" w:hAnsi="仿宋" w:eastAsia="仿宋" w:cs="仿宋"/>
          <w:b/>
          <w:color w:val="auto"/>
          <w:sz w:val="24"/>
          <w:szCs w:val="24"/>
          <w:highlight w:val="none"/>
        </w:rPr>
      </w:pPr>
    </w:p>
    <w:p>
      <w:pPr>
        <w:pStyle w:val="13"/>
        <w:spacing w:line="400" w:lineRule="exact"/>
        <w:ind w:left="720"/>
        <w:rPr>
          <w:rFonts w:hint="eastAsia" w:ascii="仿宋" w:hAnsi="仿宋" w:eastAsia="仿宋" w:cs="仿宋"/>
          <w:b/>
          <w:bCs/>
          <w:color w:val="auto"/>
          <w:sz w:val="28"/>
          <w:szCs w:val="28"/>
          <w:highlight w:val="none"/>
        </w:rPr>
      </w:pPr>
    </w:p>
    <w:p>
      <w:pPr>
        <w:pStyle w:val="13"/>
        <w:spacing w:line="400" w:lineRule="exact"/>
        <w:rPr>
          <w:rFonts w:hint="eastAsia" w:ascii="仿宋" w:hAnsi="仿宋" w:eastAsia="仿宋" w:cs="仿宋"/>
          <w:b/>
          <w:bCs/>
          <w:color w:val="auto"/>
          <w:sz w:val="28"/>
          <w:szCs w:val="28"/>
          <w:highlight w:val="none"/>
        </w:rPr>
      </w:pPr>
    </w:p>
    <w:p>
      <w:pPr>
        <w:pStyle w:val="13"/>
        <w:spacing w:line="400" w:lineRule="exact"/>
        <w:ind w:left="720" w:firstLine="1"/>
        <w:rPr>
          <w:rFonts w:hint="eastAsia" w:ascii="仿宋" w:hAnsi="仿宋" w:eastAsia="仿宋" w:cs="仿宋"/>
          <w:b/>
          <w:bCs/>
          <w:color w:val="auto"/>
          <w:sz w:val="28"/>
          <w:szCs w:val="28"/>
          <w:highlight w:val="none"/>
        </w:rPr>
      </w:pPr>
    </w:p>
    <w:p>
      <w:pPr>
        <w:pStyle w:val="13"/>
        <w:spacing w:line="400" w:lineRule="exact"/>
        <w:rPr>
          <w:rFonts w:hint="eastAsia" w:ascii="仿宋" w:hAnsi="仿宋" w:eastAsia="仿宋" w:cs="仿宋"/>
          <w:b/>
          <w:bCs/>
          <w:color w:val="auto"/>
          <w:sz w:val="24"/>
          <w:szCs w:val="24"/>
          <w:highlight w:val="none"/>
        </w:rPr>
      </w:pPr>
    </w:p>
    <w:p>
      <w:pPr>
        <w:pStyle w:val="13"/>
        <w:spacing w:line="400" w:lineRule="exact"/>
        <w:rPr>
          <w:rFonts w:hint="eastAsia" w:ascii="仿宋" w:hAnsi="仿宋" w:eastAsia="仿宋" w:cs="仿宋"/>
          <w:b/>
          <w:bCs/>
          <w:color w:val="auto"/>
          <w:sz w:val="24"/>
          <w:szCs w:val="24"/>
          <w:highlight w:val="none"/>
        </w:rPr>
      </w:pPr>
    </w:p>
    <w:p>
      <w:pPr>
        <w:pStyle w:val="13"/>
        <w:spacing w:line="400" w:lineRule="exact"/>
        <w:rPr>
          <w:rFonts w:hint="eastAsia" w:ascii="仿宋" w:hAnsi="仿宋" w:eastAsia="仿宋" w:cs="仿宋"/>
          <w:b/>
          <w:bCs/>
          <w:color w:val="auto"/>
          <w:sz w:val="24"/>
          <w:szCs w:val="24"/>
          <w:highlight w:val="none"/>
        </w:rPr>
      </w:pPr>
    </w:p>
    <w:p>
      <w:pPr>
        <w:snapToGrid w:val="0"/>
        <w:spacing w:line="600" w:lineRule="exact"/>
        <w:jc w:val="left"/>
        <w:outlineLvl w:val="4"/>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投标人电子签章：</w:t>
      </w:r>
      <w:r>
        <w:rPr>
          <w:rFonts w:hint="eastAsia" w:ascii="仿宋" w:hAnsi="仿宋" w:eastAsia="仿宋" w:cs="仿宋"/>
          <w:color w:val="auto"/>
          <w:sz w:val="24"/>
          <w:szCs w:val="24"/>
          <w:highlight w:val="none"/>
          <w:u w:val="single"/>
        </w:rPr>
        <w:t xml:space="preserve">                                     </w:t>
      </w:r>
    </w:p>
    <w:p>
      <w:pPr>
        <w:pStyle w:val="13"/>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法定代表人(负责人)或相应的委托代理人签字（或者电子签名）：</w:t>
      </w:r>
      <w:r>
        <w:rPr>
          <w:rFonts w:hint="eastAsia" w:ascii="仿宋" w:hAnsi="仿宋" w:eastAsia="仿宋" w:cs="仿宋"/>
          <w:color w:val="auto"/>
          <w:sz w:val="24"/>
          <w:szCs w:val="24"/>
          <w:highlight w:val="none"/>
          <w:u w:val="single"/>
        </w:rPr>
        <w:t xml:space="preserve">                              </w:t>
      </w:r>
    </w:p>
    <w:p>
      <w:pPr>
        <w:spacing w:line="600" w:lineRule="exact"/>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pPr>
        <w:pStyle w:val="13"/>
        <w:spacing w:line="400" w:lineRule="exact"/>
        <w:rPr>
          <w:rFonts w:hint="eastAsia" w:ascii="仿宋" w:hAnsi="仿宋" w:eastAsia="仿宋" w:cs="仿宋"/>
          <w:b/>
          <w:color w:val="auto"/>
          <w:sz w:val="32"/>
          <w:szCs w:val="32"/>
          <w:highlight w:val="none"/>
        </w:rPr>
      </w:pPr>
    </w:p>
    <w:p>
      <w:pPr>
        <w:pStyle w:val="13"/>
        <w:spacing w:line="400" w:lineRule="exact"/>
        <w:rPr>
          <w:rFonts w:hint="eastAsia" w:ascii="仿宋" w:hAnsi="仿宋" w:eastAsia="仿宋" w:cs="仿宋"/>
          <w:b/>
          <w:color w:val="auto"/>
          <w:sz w:val="32"/>
          <w:szCs w:val="32"/>
          <w:highlight w:val="none"/>
        </w:rPr>
      </w:pPr>
    </w:p>
    <w:p>
      <w:pPr>
        <w:pStyle w:val="24"/>
        <w:rPr>
          <w:rFonts w:hint="eastAsia" w:ascii="仿宋" w:hAnsi="仿宋" w:eastAsia="仿宋" w:cs="仿宋"/>
          <w:b/>
          <w:color w:val="auto"/>
          <w:sz w:val="32"/>
          <w:szCs w:val="32"/>
          <w:highlight w:val="none"/>
        </w:rPr>
      </w:pPr>
    </w:p>
    <w:p>
      <w:pPr>
        <w:pStyle w:val="24"/>
        <w:rPr>
          <w:rFonts w:hint="eastAsia" w:ascii="仿宋" w:hAnsi="仿宋" w:eastAsia="仿宋" w:cs="仿宋"/>
          <w:b/>
          <w:color w:val="auto"/>
          <w:sz w:val="32"/>
          <w:szCs w:val="32"/>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.供应商自 2023 年1月1日以来完成同类项目业绩（如有，请提供）（以供应商于响应文件中提供的中标/成交通知书或签订的项目合同为准；能清晰反映中标/成交内容或合同标的，同一个编号的项目有两个或两个以上的分标中标/成交的只算一次）</w:t>
      </w:r>
    </w:p>
    <w:p>
      <w:pPr>
        <w:pStyle w:val="24"/>
        <w:rPr>
          <w:rFonts w:hint="eastAsia" w:ascii="仿宋" w:hAnsi="仿宋" w:eastAsia="仿宋" w:cs="仿宋"/>
          <w:color w:val="auto"/>
          <w:highlight w:val="none"/>
        </w:rPr>
      </w:pPr>
    </w:p>
    <w:p>
      <w:pPr>
        <w:pStyle w:val="8"/>
        <w:ind w:left="0"/>
        <w:rPr>
          <w:rFonts w:hint="eastAsia" w:ascii="仿宋" w:hAnsi="仿宋" w:eastAsia="仿宋" w:cs="仿宋"/>
          <w:color w:val="auto"/>
          <w:highlight w:val="none"/>
        </w:rPr>
      </w:pPr>
    </w:p>
    <w:p>
      <w:pPr>
        <w:rPr>
          <w:rFonts w:hint="eastAsia" w:ascii="仿宋" w:hAnsi="仿宋" w:eastAsia="仿宋" w:cs="仿宋"/>
          <w:color w:val="auto"/>
          <w:highlight w:val="none"/>
        </w:rPr>
      </w:pPr>
    </w:p>
    <w:p>
      <w:pPr>
        <w:pStyle w:val="5"/>
        <w:numPr>
          <w:ilvl w:val="0"/>
          <w:numId w:val="0"/>
        </w:numPr>
        <w:ind w:leftChars="0"/>
        <w:rPr>
          <w:rFonts w:hint="eastAsia"/>
          <w:color w:val="auto"/>
          <w:highlight w:val="none"/>
        </w:rPr>
      </w:pPr>
    </w:p>
    <w:p>
      <w:pPr>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lang w:val="en-US" w:eastAsia="zh-CN"/>
        </w:rPr>
        <w:t>7.如所提供服务企业属于小型、微型企业【中小微型企业划分标准按照《国家统计局关于印发《统计上大中小微型企业划分办法〔2017〕》的通知》（国统字〔2017〕213号）执行，具体划分标准见第四章评标办法中附表《统计上大中小微型企业划分标准》】</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eastAsia="zh-CN"/>
        </w:rPr>
        <w:t>及</w:t>
      </w:r>
      <w:r>
        <w:rPr>
          <w:rFonts w:hint="eastAsia" w:ascii="仿宋" w:hAnsi="仿宋" w:eastAsia="仿宋" w:cs="仿宋"/>
          <w:b/>
          <w:color w:val="auto"/>
          <w:kern w:val="0"/>
          <w:sz w:val="32"/>
          <w:szCs w:val="32"/>
          <w:highlight w:val="none"/>
        </w:rPr>
        <w:t>根据财政部、司法部关于政府采购支持监狱企业发展有关问题的通知（财库[2014]68号）及《关于促进残疾人就业政府采购政策的通知》（财库〔2017〕141号）的规定，监狱企业、残疾人福利单位视同小型、微型企业。投标人根据自身情况，相应提供以下证明材料（必须提供）</w:t>
      </w:r>
    </w:p>
    <w:p>
      <w:pPr>
        <w:pStyle w:val="13"/>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pPr>
        <w:pStyle w:val="13"/>
        <w:rPr>
          <w:rFonts w:hint="eastAsia" w:ascii="仿宋" w:hAnsi="仿宋" w:eastAsia="仿宋" w:cs="仿宋"/>
          <w:color w:val="auto"/>
          <w:sz w:val="28"/>
          <w:szCs w:val="28"/>
          <w:highlight w:val="none"/>
        </w:rPr>
      </w:pPr>
      <w:r>
        <w:rPr>
          <w:rFonts w:hint="eastAsia" w:ascii="仿宋" w:hAnsi="仿宋" w:eastAsia="仿宋" w:cs="仿宋"/>
          <w:b/>
          <w:color w:val="auto"/>
          <w:sz w:val="32"/>
          <w:szCs w:val="32"/>
          <w:highlight w:val="none"/>
        </w:rPr>
        <w:t>（1）投标人如为符合政策要求的中小企业且承接本项目全部服务的，提供《中小企业声明函》（并对声明的真实性负责）</w:t>
      </w:r>
      <w:r>
        <w:rPr>
          <w:rFonts w:hint="eastAsia" w:ascii="仿宋" w:hAnsi="仿宋" w:eastAsia="仿宋" w:cs="仿宋"/>
          <w:color w:val="auto"/>
          <w:highlight w:val="none"/>
        </w:rPr>
        <w:br w:type="textWrapping"/>
      </w:r>
      <w:r>
        <w:rPr>
          <w:rFonts w:hint="eastAsia" w:ascii="仿宋" w:hAnsi="仿宋" w:eastAsia="仿宋" w:cs="仿宋"/>
          <w:b/>
          <w:color w:val="auto"/>
          <w:sz w:val="32"/>
          <w:szCs w:val="32"/>
          <w:highlight w:val="none"/>
        </w:rPr>
        <w:t>附件：</w:t>
      </w:r>
    </w:p>
    <w:p>
      <w:pPr>
        <w:snapToGrid w:val="0"/>
        <w:spacing w:before="165" w:beforeLines="50" w:after="50" w:line="320" w:lineRule="exact"/>
        <w:ind w:firstLine="643"/>
        <w:jc w:val="center"/>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2"/>
          <w:szCs w:val="32"/>
          <w:highlight w:val="none"/>
        </w:rPr>
        <w:t>中小企业声明函（格式）</w:t>
      </w:r>
    </w:p>
    <w:p>
      <w:pPr>
        <w:ind w:firstLine="480"/>
        <w:rPr>
          <w:rFonts w:hint="eastAsia" w:ascii="仿宋" w:hAnsi="仿宋" w:eastAsia="仿宋" w:cs="仿宋"/>
          <w:color w:val="auto"/>
          <w:kern w:val="0"/>
          <w:sz w:val="24"/>
          <w:szCs w:val="22"/>
          <w:highlight w:val="none"/>
        </w:rPr>
      </w:pPr>
    </w:p>
    <w:p>
      <w:pPr>
        <w:spacing w:line="540" w:lineRule="exact"/>
        <w:ind w:firstLine="42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本公司郑重声明，根据《政府采购促进中小企业发展管理办法》（财库﹝2020﹞46 号）的规定，本公司参加</w:t>
      </w:r>
      <w:r>
        <w:rPr>
          <w:rFonts w:hint="eastAsia" w:ascii="仿宋" w:hAnsi="仿宋" w:eastAsia="仿宋" w:cs="仿宋"/>
          <w:color w:val="auto"/>
          <w:kern w:val="0"/>
          <w:sz w:val="24"/>
          <w:szCs w:val="24"/>
          <w:highlight w:val="none"/>
          <w:u w:val="single"/>
        </w:rPr>
        <w:t>（单位名称）</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u w:val="single"/>
        </w:rPr>
        <w:t>（项目名称）</w:t>
      </w:r>
      <w:r>
        <w:rPr>
          <w:rFonts w:hint="eastAsia" w:ascii="仿宋" w:hAnsi="仿宋" w:eastAsia="仿宋" w:cs="仿宋"/>
          <w:color w:val="auto"/>
          <w:kern w:val="0"/>
          <w:sz w:val="24"/>
          <w:szCs w:val="24"/>
          <w:highlight w:val="none"/>
        </w:rPr>
        <w:t>采购活动，服务全部由符合政策要求的中小企业承接。相关企业的具体情况如下：</w:t>
      </w:r>
    </w:p>
    <w:p>
      <w:pPr>
        <w:spacing w:line="540" w:lineRule="exact"/>
        <w:ind w:firstLine="42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single"/>
        </w:rPr>
        <w:t>（标的名称）</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行业；承接企业为</w:t>
      </w:r>
      <w:r>
        <w:rPr>
          <w:rFonts w:hint="eastAsia" w:ascii="仿宋" w:hAnsi="仿宋" w:eastAsia="仿宋" w:cs="仿宋"/>
          <w:color w:val="auto"/>
          <w:kern w:val="0"/>
          <w:sz w:val="24"/>
          <w:szCs w:val="24"/>
          <w:highlight w:val="none"/>
          <w:u w:val="single"/>
        </w:rPr>
        <w:t>（企业名称）</w:t>
      </w:r>
      <w:r>
        <w:rPr>
          <w:rFonts w:hint="eastAsia" w:ascii="仿宋" w:hAnsi="仿宋" w:eastAsia="仿宋" w:cs="仿宋"/>
          <w:color w:val="auto"/>
          <w:kern w:val="0"/>
          <w:sz w:val="24"/>
          <w:szCs w:val="24"/>
          <w:highlight w:val="none"/>
        </w:rPr>
        <w:t>，从业人员</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人，营业收入为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万元，资产总额为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万元，属于</w:t>
      </w:r>
      <w:r>
        <w:rPr>
          <w:rFonts w:hint="eastAsia" w:ascii="仿宋" w:hAnsi="仿宋" w:eastAsia="仿宋" w:cs="仿宋"/>
          <w:color w:val="auto"/>
          <w:kern w:val="0"/>
          <w:sz w:val="24"/>
          <w:szCs w:val="24"/>
          <w:highlight w:val="none"/>
          <w:u w:val="single"/>
        </w:rPr>
        <w:t>（中型企业、小型企业、微型企业）</w:t>
      </w:r>
      <w:r>
        <w:rPr>
          <w:rFonts w:hint="eastAsia" w:ascii="仿宋" w:hAnsi="仿宋" w:eastAsia="仿宋" w:cs="仿宋"/>
          <w:color w:val="auto"/>
          <w:kern w:val="0"/>
          <w:sz w:val="24"/>
          <w:szCs w:val="24"/>
          <w:highlight w:val="none"/>
        </w:rPr>
        <w:t>；</w:t>
      </w:r>
    </w:p>
    <w:p>
      <w:pPr>
        <w:spacing w:line="540" w:lineRule="exact"/>
        <w:ind w:firstLine="42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以上企业，不属于大企业的分支机构，不存在控股股东为大企业的情形，也不存在与大企业的负责人为同一人的情形。</w:t>
      </w:r>
    </w:p>
    <w:p>
      <w:pPr>
        <w:spacing w:line="540" w:lineRule="exact"/>
        <w:ind w:firstLine="42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本企业对上述声明内容的真实性负责。如有虚假，将依法承担相应责任。</w:t>
      </w:r>
    </w:p>
    <w:p>
      <w:pPr>
        <w:tabs>
          <w:tab w:val="left" w:pos="4860"/>
        </w:tabs>
        <w:spacing w:line="588" w:lineRule="exact"/>
        <w:ind w:right="1560" w:firstLine="420"/>
        <w:jc w:val="center"/>
        <w:rPr>
          <w:rFonts w:hint="eastAsia" w:ascii="仿宋" w:hAnsi="仿宋" w:eastAsia="仿宋" w:cs="仿宋"/>
          <w:color w:val="auto"/>
          <w:kern w:val="0"/>
          <w:sz w:val="24"/>
          <w:szCs w:val="24"/>
          <w:highlight w:val="none"/>
        </w:rPr>
      </w:pPr>
    </w:p>
    <w:p>
      <w:pPr>
        <w:tabs>
          <w:tab w:val="left" w:pos="4860"/>
        </w:tabs>
        <w:spacing w:line="588" w:lineRule="exact"/>
        <w:ind w:right="1560" w:firstLine="42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sz w:val="24"/>
          <w:szCs w:val="24"/>
          <w:highlight w:val="none"/>
        </w:rPr>
        <w:t>投标人电子签章</w:t>
      </w:r>
      <w:r>
        <w:rPr>
          <w:rFonts w:hint="eastAsia" w:ascii="仿宋" w:hAnsi="仿宋" w:eastAsia="仿宋" w:cs="仿宋"/>
          <w:color w:val="auto"/>
          <w:kern w:val="0"/>
          <w:sz w:val="24"/>
          <w:szCs w:val="24"/>
          <w:highlight w:val="none"/>
        </w:rPr>
        <w:t xml:space="preserve">： </w:t>
      </w:r>
    </w:p>
    <w:p>
      <w:pPr>
        <w:snapToGrid w:val="0"/>
        <w:spacing w:before="165" w:beforeLines="50" w:after="50"/>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p>
    <w:p>
      <w:pPr>
        <w:snapToGrid w:val="0"/>
        <w:spacing w:before="165" w:beforeLines="50" w:after="50"/>
        <w:ind w:firstLine="42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日  期：</w:t>
      </w: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（2）投标人如属于监狱企业且承接本项目全部服务的，提供由省级以上监狱管理局、戒毒管理局(含新疆生产建设兵团)出具的属于监狱企业的证明文件。</w:t>
      </w:r>
    </w:p>
    <w:p>
      <w:pPr>
        <w:pStyle w:val="24"/>
        <w:rPr>
          <w:rFonts w:hint="eastAsia" w:ascii="仿宋" w:hAnsi="仿宋" w:eastAsia="仿宋" w:cs="仿宋"/>
          <w:color w:val="auto"/>
          <w:highlight w:val="none"/>
        </w:rPr>
      </w:pPr>
    </w:p>
    <w:p>
      <w:pPr>
        <w:pStyle w:val="13"/>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 （3）投标人如属于符合条件的残疾人福利性单位且承接本项目全部服务的，提供《残疾人福利性单位声明函》（并对声明的真实性负责）；</w:t>
      </w:r>
    </w:p>
    <w:p>
      <w:pPr>
        <w:pStyle w:val="13"/>
        <w:ind w:firstLine="472" w:firstLineChars="147"/>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附件：</w:t>
      </w:r>
    </w:p>
    <w:p>
      <w:pPr>
        <w:pStyle w:val="1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残疾人福利性单位声明函（格式）</w:t>
      </w:r>
    </w:p>
    <w:p>
      <w:pPr>
        <w:spacing w:line="588" w:lineRule="exact"/>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本单位郑重声明，根据《财政部 民政部 中国残疾人联合会关于促进残疾人就业政府采购政策的通知》（财库</w:t>
      </w:r>
      <w:r>
        <w:rPr>
          <w:rFonts w:hint="eastAsia" w:ascii="仿宋" w:hAnsi="仿宋" w:eastAsia="仿宋" w:cs="仿宋"/>
          <w:color w:val="auto"/>
          <w:sz w:val="24"/>
          <w:szCs w:val="24"/>
          <w:highlight w:val="none"/>
        </w:rPr>
        <w:t>〔2017〕 141</w:t>
      </w:r>
      <w:r>
        <w:rPr>
          <w:rFonts w:hint="eastAsia" w:ascii="仿宋" w:hAnsi="仿宋" w:eastAsia="仿宋" w:cs="仿宋"/>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本单位对上述声明的真实性负责。如有虚假，将依法承担相应责任。</w:t>
      </w:r>
    </w:p>
    <w:p>
      <w:pPr>
        <w:spacing w:line="588" w:lineRule="exact"/>
        <w:ind w:firstLine="504" w:firstLineChars="200"/>
        <w:rPr>
          <w:rFonts w:hint="eastAsia" w:ascii="仿宋" w:hAnsi="仿宋" w:eastAsia="仿宋" w:cs="仿宋"/>
          <w:color w:val="auto"/>
          <w:spacing w:val="6"/>
          <w:sz w:val="24"/>
          <w:szCs w:val="24"/>
          <w:highlight w:val="none"/>
        </w:rPr>
      </w:pPr>
    </w:p>
    <w:p>
      <w:pPr>
        <w:tabs>
          <w:tab w:val="left" w:pos="4860"/>
        </w:tabs>
        <w:spacing w:line="588" w:lineRule="exact"/>
        <w:ind w:right="1560" w:firstLine="504" w:firstLineChars="200"/>
        <w:jc w:val="center"/>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 xml:space="preserve">      单位电子签章：</w:t>
      </w:r>
    </w:p>
    <w:p>
      <w:pPr>
        <w:tabs>
          <w:tab w:val="left" w:pos="4860"/>
        </w:tabs>
        <w:spacing w:line="588" w:lineRule="exact"/>
        <w:ind w:right="1560" w:firstLine="504" w:firstLineChars="200"/>
        <w:jc w:val="center"/>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 xml:space="preserve">   日  期：</w:t>
      </w:r>
    </w:p>
    <w:p>
      <w:pPr>
        <w:spacing w:line="500" w:lineRule="exact"/>
        <w:ind w:firstLine="643"/>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注：</w:t>
      </w:r>
    </w:p>
    <w:p>
      <w:pPr>
        <w:spacing w:line="500" w:lineRule="exact"/>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（1）《中小企业声明函》中从业人员、营业收入、资产总额填报上一年度数据，无上一年度数据的新成立企业可不填报。</w:t>
      </w:r>
    </w:p>
    <w:p>
      <w:pPr>
        <w:spacing w:line="500" w:lineRule="exact"/>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2）中小企业在政府采购活动过程中，请根据自己的真实情况出具《中小企业声明函》或由省级以上监狱管理局、戒毒管理局(含新疆生产建设兵团)出具的属于监狱企业的证明文件或《残疾人福利性单位声明函》。采购人或采购代理机构在公告中标结果时，同时公告以上相应材料，接受社会监督。</w:t>
      </w:r>
    </w:p>
    <w:p>
      <w:pPr>
        <w:rPr>
          <w:rFonts w:hint="eastAsia" w:ascii="仿宋" w:hAnsi="仿宋" w:eastAsia="仿宋" w:cs="仿宋"/>
          <w:color w:val="auto"/>
          <w:highlight w:val="none"/>
          <w:u w:val="single"/>
        </w:rPr>
      </w:pPr>
    </w:p>
    <w:p>
      <w:pPr>
        <w:pStyle w:val="24"/>
        <w:rPr>
          <w:rFonts w:hint="eastAsia" w:ascii="仿宋" w:hAnsi="仿宋" w:eastAsia="仿宋" w:cs="仿宋"/>
          <w:color w:val="auto"/>
          <w:highlight w:val="none"/>
        </w:rPr>
      </w:pPr>
    </w:p>
    <w:p>
      <w:pPr>
        <w:pStyle w:val="13"/>
        <w:spacing w:line="400" w:lineRule="exact"/>
        <w:rPr>
          <w:color w:val="auto"/>
          <w:highlight w:val="none"/>
        </w:rPr>
      </w:pPr>
      <w:r>
        <w:rPr>
          <w:rFonts w:hint="eastAsia" w:ascii="仿宋" w:hAnsi="仿宋" w:eastAsia="仿宋" w:cs="仿宋"/>
          <w:b/>
          <w:color w:val="auto"/>
          <w:sz w:val="32"/>
          <w:szCs w:val="32"/>
          <w:highlight w:val="none"/>
        </w:rPr>
        <w:t>8.投标人可结合本项目的评标办法视自身情况自行提交相关证明材料（如有，请提供）</w:t>
      </w:r>
    </w:p>
    <w:sectPr>
      <w:footerReference r:id="rId3" w:type="default"/>
      <w:pgSz w:w="11906" w:h="16838"/>
      <w:pgMar w:top="1134" w:right="1134" w:bottom="162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enter" w:pos="481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8C33BB"/>
    <w:multiLevelType w:val="singleLevel"/>
    <w:tmpl w:val="F98C33BB"/>
    <w:lvl w:ilvl="0" w:tentative="0">
      <w:start w:val="1"/>
      <w:numFmt w:val="chineseCounting"/>
      <w:suff w:val="space"/>
      <w:lvlText w:val="第%1章"/>
      <w:lvlJc w:val="left"/>
      <w:rPr>
        <w:rFonts w:hint="eastAsia"/>
      </w:rPr>
    </w:lvl>
  </w:abstractNum>
  <w:abstractNum w:abstractNumId="1">
    <w:nsid w:val="00000002"/>
    <w:multiLevelType w:val="multilevel"/>
    <w:tmpl w:val="00000002"/>
    <w:lvl w:ilvl="0" w:tentative="0">
      <w:start w:val="2"/>
      <w:numFmt w:val="decimal"/>
      <w:suff w:val="space"/>
      <w:lvlText w:val="%1."/>
      <w:lvlJc w:val="left"/>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0BBBCFE3"/>
    <w:multiLevelType w:val="multilevel"/>
    <w:tmpl w:val="0BBBCFE3"/>
    <w:lvl w:ilvl="0" w:tentative="0">
      <w:start w:val="1"/>
      <w:numFmt w:val="chineseCounting"/>
      <w:pStyle w:val="3"/>
      <w:suff w:val="nothing"/>
      <w:lvlText w:val="        第%1章  "/>
      <w:lvlJc w:val="left"/>
      <w:pPr>
        <w:tabs>
          <w:tab w:val="left" w:pos="0"/>
        </w:tabs>
        <w:ind w:left="0" w:firstLine="0"/>
      </w:pPr>
      <w:rPr>
        <w:rFonts w:hint="eastAsia" w:ascii="仿宋" w:hAnsi="仿宋" w:eastAsia="仿宋" w:cs="仿宋"/>
        <w:b/>
        <w:sz w:val="32"/>
        <w:szCs w:val="32"/>
      </w:rPr>
    </w:lvl>
    <w:lvl w:ilvl="1" w:tentative="0">
      <w:start w:val="1"/>
      <w:numFmt w:val="decimal"/>
      <w:pStyle w:val="4"/>
      <w:isLgl/>
      <w:lvlText w:val="%1.%2 "/>
      <w:lvlJc w:val="left"/>
      <w:pPr>
        <w:tabs>
          <w:tab w:val="left" w:pos="420"/>
        </w:tabs>
        <w:ind w:left="575" w:hanging="575"/>
      </w:pPr>
      <w:rPr>
        <w:rFonts w:hint="eastAsia" w:ascii="宋体" w:hAnsi="宋体" w:eastAsia="宋体" w:cs="宋体"/>
        <w:sz w:val="24"/>
      </w:rPr>
    </w:lvl>
    <w:lvl w:ilvl="2" w:tentative="0">
      <w:start w:val="1"/>
      <w:numFmt w:val="decimal"/>
      <w:isLgl/>
      <w:lvlText w:val="%1.%2.%3"/>
      <w:lvlJc w:val="left"/>
      <w:pPr>
        <w:ind w:left="720" w:hanging="720"/>
      </w:pPr>
      <w:rPr>
        <w:rFonts w:hint="eastAsia" w:ascii="宋体" w:hAnsi="宋体" w:eastAsia="宋体" w:cs="宋体"/>
      </w:rPr>
    </w:lvl>
    <w:lvl w:ilvl="3" w:tentative="0">
      <w:start w:val="1"/>
      <w:numFmt w:val="decimal"/>
      <w:pStyle w:val="5"/>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3">
    <w:nsid w:val="2220B187"/>
    <w:multiLevelType w:val="singleLevel"/>
    <w:tmpl w:val="2220B187"/>
    <w:lvl w:ilvl="0" w:tentative="0">
      <w:start w:val="2"/>
      <w:numFmt w:val="decimal"/>
      <w:lvlText w:val="%1."/>
      <w:lvlJc w:val="left"/>
      <w:pPr>
        <w:tabs>
          <w:tab w:val="left" w:pos="312"/>
        </w:tabs>
      </w:pPr>
    </w:lvl>
  </w:abstractNum>
  <w:abstractNum w:abstractNumId="4">
    <w:nsid w:val="4C91F04C"/>
    <w:multiLevelType w:val="singleLevel"/>
    <w:tmpl w:val="4C91F04C"/>
    <w:lvl w:ilvl="0" w:tentative="0">
      <w:start w:val="3"/>
      <w:numFmt w:val="chineseCounting"/>
      <w:suff w:val="space"/>
      <w:lvlText w:val="第%1章"/>
      <w:lvlJc w:val="left"/>
      <w:rPr>
        <w:rFonts w:hint="eastAsia"/>
      </w:rPr>
    </w:lvl>
  </w:abstractNum>
  <w:num w:numId="1">
    <w:abstractNumId w:val="2"/>
  </w:num>
  <w:num w:numId="2">
    <w:abstractNumId w:val="0"/>
  </w:num>
  <w:num w:numId="3">
    <w:abstractNumId w:val="4"/>
  </w:num>
  <w:num w:numId="4">
    <w:abstractNumId w:val="1"/>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一年间">
    <w15:presenceInfo w15:providerId="None" w15:userId="一年间"/>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00EA9"/>
    <w:rsid w:val="00286D97"/>
    <w:rsid w:val="003F23D6"/>
    <w:rsid w:val="00A505B4"/>
    <w:rsid w:val="019329D2"/>
    <w:rsid w:val="01BB5A85"/>
    <w:rsid w:val="021234BD"/>
    <w:rsid w:val="02986A19"/>
    <w:rsid w:val="030D2310"/>
    <w:rsid w:val="0440101F"/>
    <w:rsid w:val="049B749C"/>
    <w:rsid w:val="04E106F1"/>
    <w:rsid w:val="067A4160"/>
    <w:rsid w:val="07372051"/>
    <w:rsid w:val="07842FF3"/>
    <w:rsid w:val="07C75183"/>
    <w:rsid w:val="07EF6488"/>
    <w:rsid w:val="0817778D"/>
    <w:rsid w:val="0858402D"/>
    <w:rsid w:val="085F360E"/>
    <w:rsid w:val="08C2594B"/>
    <w:rsid w:val="08D31906"/>
    <w:rsid w:val="094620D8"/>
    <w:rsid w:val="094933C2"/>
    <w:rsid w:val="094C3466"/>
    <w:rsid w:val="09EC1A68"/>
    <w:rsid w:val="0A1E3055"/>
    <w:rsid w:val="0A2D14EA"/>
    <w:rsid w:val="0A59408D"/>
    <w:rsid w:val="0A912C08"/>
    <w:rsid w:val="0B330D82"/>
    <w:rsid w:val="0B996E37"/>
    <w:rsid w:val="0BD64B14"/>
    <w:rsid w:val="0C5C1C12"/>
    <w:rsid w:val="0C851169"/>
    <w:rsid w:val="0CB87AAF"/>
    <w:rsid w:val="0E770F85"/>
    <w:rsid w:val="0E7F7A41"/>
    <w:rsid w:val="0EBE6ECF"/>
    <w:rsid w:val="0ED10695"/>
    <w:rsid w:val="0F2E3D3A"/>
    <w:rsid w:val="10E5650B"/>
    <w:rsid w:val="110A60E1"/>
    <w:rsid w:val="120B2110"/>
    <w:rsid w:val="13F20CE3"/>
    <w:rsid w:val="14D20FD1"/>
    <w:rsid w:val="150F0169"/>
    <w:rsid w:val="15996C0B"/>
    <w:rsid w:val="15DB44F0"/>
    <w:rsid w:val="16D372EB"/>
    <w:rsid w:val="18B72CA2"/>
    <w:rsid w:val="19192E6B"/>
    <w:rsid w:val="196D57DE"/>
    <w:rsid w:val="19A5109C"/>
    <w:rsid w:val="19C239FC"/>
    <w:rsid w:val="1AD42DFD"/>
    <w:rsid w:val="1B5543FC"/>
    <w:rsid w:val="1BFF6654"/>
    <w:rsid w:val="1CA218C3"/>
    <w:rsid w:val="1CE26164"/>
    <w:rsid w:val="1D1A3B4F"/>
    <w:rsid w:val="1DA97F2F"/>
    <w:rsid w:val="1DD67A76"/>
    <w:rsid w:val="1E22472F"/>
    <w:rsid w:val="1EC012EC"/>
    <w:rsid w:val="1F3F5AEF"/>
    <w:rsid w:val="1F6D6282"/>
    <w:rsid w:val="1FBA6F24"/>
    <w:rsid w:val="1FD70126"/>
    <w:rsid w:val="1FD9384E"/>
    <w:rsid w:val="20482782"/>
    <w:rsid w:val="213D1BBA"/>
    <w:rsid w:val="213E2E90"/>
    <w:rsid w:val="21AD0AEE"/>
    <w:rsid w:val="221943D6"/>
    <w:rsid w:val="227550F7"/>
    <w:rsid w:val="243C084F"/>
    <w:rsid w:val="24B6415E"/>
    <w:rsid w:val="24D25680"/>
    <w:rsid w:val="25310CD4"/>
    <w:rsid w:val="25800EA9"/>
    <w:rsid w:val="277E65FB"/>
    <w:rsid w:val="28031977"/>
    <w:rsid w:val="2886653D"/>
    <w:rsid w:val="28C66939"/>
    <w:rsid w:val="294206B6"/>
    <w:rsid w:val="29946A38"/>
    <w:rsid w:val="2A2102CB"/>
    <w:rsid w:val="2A6110DD"/>
    <w:rsid w:val="2B8F74B6"/>
    <w:rsid w:val="2C1C30F7"/>
    <w:rsid w:val="2C2422F5"/>
    <w:rsid w:val="2D0756CF"/>
    <w:rsid w:val="2DA84860"/>
    <w:rsid w:val="2DD22C88"/>
    <w:rsid w:val="2DFD38B2"/>
    <w:rsid w:val="2F032695"/>
    <w:rsid w:val="2F7E5200"/>
    <w:rsid w:val="30191A45"/>
    <w:rsid w:val="316D5522"/>
    <w:rsid w:val="31BB7257"/>
    <w:rsid w:val="31C12394"/>
    <w:rsid w:val="331F7372"/>
    <w:rsid w:val="332130EA"/>
    <w:rsid w:val="33AD2BD0"/>
    <w:rsid w:val="33E41108"/>
    <w:rsid w:val="34000F51"/>
    <w:rsid w:val="3445105A"/>
    <w:rsid w:val="348F22D5"/>
    <w:rsid w:val="34B8182C"/>
    <w:rsid w:val="35100708"/>
    <w:rsid w:val="3523460C"/>
    <w:rsid w:val="354521FC"/>
    <w:rsid w:val="35D73F34"/>
    <w:rsid w:val="35F11419"/>
    <w:rsid w:val="360A2D80"/>
    <w:rsid w:val="36714388"/>
    <w:rsid w:val="36A24542"/>
    <w:rsid w:val="36DF3E60"/>
    <w:rsid w:val="36FF04E7"/>
    <w:rsid w:val="372E6D18"/>
    <w:rsid w:val="37DF3574"/>
    <w:rsid w:val="383B4C4E"/>
    <w:rsid w:val="38C15422"/>
    <w:rsid w:val="393671C3"/>
    <w:rsid w:val="39567866"/>
    <w:rsid w:val="39D5638E"/>
    <w:rsid w:val="3A196D50"/>
    <w:rsid w:val="3A2B7FD8"/>
    <w:rsid w:val="3A65563B"/>
    <w:rsid w:val="3ABB2076"/>
    <w:rsid w:val="3AC4220A"/>
    <w:rsid w:val="3B0949EF"/>
    <w:rsid w:val="3B550AA1"/>
    <w:rsid w:val="3B887419"/>
    <w:rsid w:val="3C3458C9"/>
    <w:rsid w:val="3C5502A8"/>
    <w:rsid w:val="3C81292C"/>
    <w:rsid w:val="3D39606F"/>
    <w:rsid w:val="3D96293D"/>
    <w:rsid w:val="3E691DE9"/>
    <w:rsid w:val="3F8A23C6"/>
    <w:rsid w:val="3FD17C46"/>
    <w:rsid w:val="40414DCB"/>
    <w:rsid w:val="40955117"/>
    <w:rsid w:val="40E2128F"/>
    <w:rsid w:val="40F541DB"/>
    <w:rsid w:val="410B1343"/>
    <w:rsid w:val="41B25855"/>
    <w:rsid w:val="41E27A8D"/>
    <w:rsid w:val="4278084D"/>
    <w:rsid w:val="435631DA"/>
    <w:rsid w:val="435C7C4D"/>
    <w:rsid w:val="43D66B58"/>
    <w:rsid w:val="43FE2FD4"/>
    <w:rsid w:val="43FE4C25"/>
    <w:rsid w:val="4414791F"/>
    <w:rsid w:val="444035EC"/>
    <w:rsid w:val="447A08AC"/>
    <w:rsid w:val="45B94801"/>
    <w:rsid w:val="465B295F"/>
    <w:rsid w:val="469320F9"/>
    <w:rsid w:val="470923BB"/>
    <w:rsid w:val="47AB5220"/>
    <w:rsid w:val="4803505C"/>
    <w:rsid w:val="48A4239B"/>
    <w:rsid w:val="48F36E7F"/>
    <w:rsid w:val="492B2B84"/>
    <w:rsid w:val="49CD147E"/>
    <w:rsid w:val="4A712751"/>
    <w:rsid w:val="4AE20F59"/>
    <w:rsid w:val="4AF07A66"/>
    <w:rsid w:val="4B2772B4"/>
    <w:rsid w:val="4B2B6DA4"/>
    <w:rsid w:val="4B2D35EC"/>
    <w:rsid w:val="4C003D8D"/>
    <w:rsid w:val="4CE362DF"/>
    <w:rsid w:val="4CF60CEC"/>
    <w:rsid w:val="4D9A1FBF"/>
    <w:rsid w:val="4E7740AE"/>
    <w:rsid w:val="4EF838F1"/>
    <w:rsid w:val="4F0272D2"/>
    <w:rsid w:val="4F8D62E0"/>
    <w:rsid w:val="4FFF6109"/>
    <w:rsid w:val="503009B9"/>
    <w:rsid w:val="50B138A7"/>
    <w:rsid w:val="5234189C"/>
    <w:rsid w:val="52727066"/>
    <w:rsid w:val="52D970E6"/>
    <w:rsid w:val="53513120"/>
    <w:rsid w:val="53B35B89"/>
    <w:rsid w:val="53B8319F"/>
    <w:rsid w:val="53D11CA9"/>
    <w:rsid w:val="544B5DC1"/>
    <w:rsid w:val="54947768"/>
    <w:rsid w:val="54AB5F5C"/>
    <w:rsid w:val="54B55930"/>
    <w:rsid w:val="54BE2A37"/>
    <w:rsid w:val="54FF095A"/>
    <w:rsid w:val="55681BF3"/>
    <w:rsid w:val="56045C00"/>
    <w:rsid w:val="57D23CC6"/>
    <w:rsid w:val="58461706"/>
    <w:rsid w:val="588A18E5"/>
    <w:rsid w:val="58A67A6A"/>
    <w:rsid w:val="598623E0"/>
    <w:rsid w:val="59A83BD6"/>
    <w:rsid w:val="5A132704"/>
    <w:rsid w:val="5A6C3B7B"/>
    <w:rsid w:val="5B70435F"/>
    <w:rsid w:val="5BC30933"/>
    <w:rsid w:val="5C853E3A"/>
    <w:rsid w:val="5CB0541E"/>
    <w:rsid w:val="5D011713"/>
    <w:rsid w:val="5D1A0A26"/>
    <w:rsid w:val="5F1E6A3E"/>
    <w:rsid w:val="611C2A0D"/>
    <w:rsid w:val="615F10FE"/>
    <w:rsid w:val="618927A0"/>
    <w:rsid w:val="619743F4"/>
    <w:rsid w:val="6299419B"/>
    <w:rsid w:val="6367429A"/>
    <w:rsid w:val="642D2550"/>
    <w:rsid w:val="64D140C0"/>
    <w:rsid w:val="65C510A6"/>
    <w:rsid w:val="66CC67A7"/>
    <w:rsid w:val="670818F0"/>
    <w:rsid w:val="67380427"/>
    <w:rsid w:val="68E3757D"/>
    <w:rsid w:val="690A7914"/>
    <w:rsid w:val="69112CDD"/>
    <w:rsid w:val="69A5357D"/>
    <w:rsid w:val="69E71077"/>
    <w:rsid w:val="6A840A8E"/>
    <w:rsid w:val="6C3045F5"/>
    <w:rsid w:val="6D3C22F3"/>
    <w:rsid w:val="6D413DAD"/>
    <w:rsid w:val="6D6B4986"/>
    <w:rsid w:val="6D997745"/>
    <w:rsid w:val="6DBB1C79"/>
    <w:rsid w:val="6DF016A4"/>
    <w:rsid w:val="6E9775FC"/>
    <w:rsid w:val="6F321C00"/>
    <w:rsid w:val="6FFE7D34"/>
    <w:rsid w:val="70800D73"/>
    <w:rsid w:val="70FF1FB5"/>
    <w:rsid w:val="715B1511"/>
    <w:rsid w:val="71D62D16"/>
    <w:rsid w:val="72402885"/>
    <w:rsid w:val="7295497F"/>
    <w:rsid w:val="731A76E0"/>
    <w:rsid w:val="736B748E"/>
    <w:rsid w:val="73EA0CFB"/>
    <w:rsid w:val="73F8574B"/>
    <w:rsid w:val="740718AD"/>
    <w:rsid w:val="74216B76"/>
    <w:rsid w:val="74C23A26"/>
    <w:rsid w:val="75041948"/>
    <w:rsid w:val="75A5137D"/>
    <w:rsid w:val="77DC5ECE"/>
    <w:rsid w:val="77FC71CE"/>
    <w:rsid w:val="78104AA8"/>
    <w:rsid w:val="78E10822"/>
    <w:rsid w:val="78F63C9E"/>
    <w:rsid w:val="792C5CEF"/>
    <w:rsid w:val="794964C4"/>
    <w:rsid w:val="7A1E525A"/>
    <w:rsid w:val="7A4078C7"/>
    <w:rsid w:val="7BC71922"/>
    <w:rsid w:val="7C6026CD"/>
    <w:rsid w:val="7C923CDE"/>
    <w:rsid w:val="7CCE4C0B"/>
    <w:rsid w:val="7D1C7A4B"/>
    <w:rsid w:val="7D43322A"/>
    <w:rsid w:val="7F733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
    <w:qFormat/>
    <w:uiPriority w:val="0"/>
    <w:pPr>
      <w:keepNext/>
      <w:keepLines/>
      <w:numPr>
        <w:ilvl w:val="0"/>
        <w:numId w:val="1"/>
      </w:numPr>
      <w:spacing w:before="340" w:beforeLines="0" w:beforeAutospacing="0" w:after="330" w:afterLines="0" w:afterAutospacing="0" w:line="576" w:lineRule="auto"/>
      <w:outlineLvl w:val="0"/>
    </w:pPr>
    <w:rPr>
      <w:b/>
      <w:kern w:val="44"/>
      <w:sz w:val="32"/>
      <w:szCs w:val="20"/>
    </w:rPr>
  </w:style>
  <w:style w:type="paragraph" w:styleId="4">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paragraph" w:styleId="5">
    <w:name w:val="heading 4"/>
    <w:basedOn w:val="1"/>
    <w:next w:val="1"/>
    <w:qFormat/>
    <w:uiPriority w:val="9"/>
    <w:pPr>
      <w:keepNext/>
      <w:keepLines/>
      <w:numPr>
        <w:ilvl w:val="3"/>
        <w:numId w:val="1"/>
      </w:numPr>
      <w:spacing w:before="280" w:after="290" w:line="376" w:lineRule="auto"/>
      <w:ind w:left="864" w:hanging="864"/>
      <w:outlineLvl w:val="3"/>
    </w:pPr>
    <w:rPr>
      <w:rFonts w:ascii="Arial" w:hAnsi="Arial" w:eastAsia="黑体"/>
      <w:b/>
      <w:bCs/>
      <w:sz w:val="28"/>
      <w:szCs w:val="28"/>
    </w:rPr>
  </w:style>
  <w:style w:type="character" w:default="1" w:styleId="20">
    <w:name w:val="Default Paragraph Font"/>
    <w:semiHidden/>
    <w:qFormat/>
    <w:uiPriority w:val="0"/>
  </w:style>
  <w:style w:type="table" w:default="1" w:styleId="2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6">
    <w:name w:val="Body Text First Indent"/>
    <w:basedOn w:val="2"/>
    <w:next w:val="7"/>
    <w:unhideWhenUsed/>
    <w:qFormat/>
    <w:uiPriority w:val="99"/>
    <w:pPr>
      <w:ind w:firstLine="420" w:firstLineChars="100"/>
    </w:pPr>
  </w:style>
  <w:style w:type="paragraph" w:styleId="7">
    <w:name w:val="toc 6"/>
    <w:basedOn w:val="1"/>
    <w:next w:val="1"/>
    <w:qFormat/>
    <w:uiPriority w:val="0"/>
    <w:pPr>
      <w:spacing w:line="360" w:lineRule="auto"/>
      <w:ind w:left="1200" w:firstLine="200" w:firstLineChars="200"/>
      <w:jc w:val="left"/>
    </w:pPr>
    <w:rPr>
      <w:rFonts w:ascii="Calibri" w:hAnsi="Calibri" w:cs="Calibri"/>
      <w:sz w:val="18"/>
      <w:szCs w:val="18"/>
    </w:rPr>
  </w:style>
  <w:style w:type="paragraph" w:styleId="8">
    <w:name w:val="index 8"/>
    <w:basedOn w:val="1"/>
    <w:next w:val="1"/>
    <w:qFormat/>
    <w:uiPriority w:val="99"/>
    <w:pPr>
      <w:ind w:left="2940"/>
    </w:pPr>
  </w:style>
  <w:style w:type="paragraph" w:styleId="9">
    <w:name w:val="annotation text"/>
    <w:basedOn w:val="1"/>
    <w:qFormat/>
    <w:uiPriority w:val="0"/>
    <w:pPr>
      <w:jc w:val="left"/>
    </w:pPr>
  </w:style>
  <w:style w:type="paragraph" w:styleId="10">
    <w:name w:val="Body Text Indent"/>
    <w:basedOn w:val="1"/>
    <w:next w:val="11"/>
    <w:qFormat/>
    <w:uiPriority w:val="0"/>
    <w:pPr>
      <w:spacing w:after="120"/>
      <w:ind w:left="420" w:leftChars="200"/>
    </w:pPr>
  </w:style>
  <w:style w:type="paragraph" w:styleId="11">
    <w:name w:val="Body Text First Indent 2"/>
    <w:basedOn w:val="10"/>
    <w:unhideWhenUsed/>
    <w:qFormat/>
    <w:uiPriority w:val="99"/>
    <w:pPr>
      <w:ind w:firstLine="420" w:firstLineChars="200"/>
    </w:pPr>
  </w:style>
  <w:style w:type="paragraph" w:styleId="12">
    <w:name w:val="Block Text"/>
    <w:basedOn w:val="1"/>
    <w:qFormat/>
    <w:uiPriority w:val="99"/>
    <w:pPr>
      <w:adjustRightInd w:val="0"/>
      <w:spacing w:line="400" w:lineRule="exact"/>
      <w:ind w:left="420" w:right="33" w:firstLine="1044" w:firstLineChars="200"/>
      <w:jc w:val="left"/>
      <w:textAlignment w:val="baseline"/>
    </w:pPr>
    <w:rPr>
      <w:kern w:val="0"/>
      <w:sz w:val="24"/>
      <w:szCs w:val="20"/>
    </w:rPr>
  </w:style>
  <w:style w:type="paragraph" w:styleId="13">
    <w:name w:val="Plain Text"/>
    <w:basedOn w:val="1"/>
    <w:next w:val="8"/>
    <w:qFormat/>
    <w:uiPriority w:val="0"/>
    <w:rPr>
      <w:rFonts w:ascii="宋体" w:hAnsi="Courier New"/>
      <w:szCs w:val="20"/>
    </w:rPr>
  </w:style>
  <w:style w:type="paragraph" w:styleId="14">
    <w:name w:val="footer"/>
    <w:basedOn w:val="1"/>
    <w:next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unhideWhenUsed/>
    <w:qFormat/>
    <w:uiPriority w:val="39"/>
  </w:style>
  <w:style w:type="paragraph" w:styleId="17">
    <w:name w:val="Body Text Indent 3"/>
    <w:basedOn w:val="1"/>
    <w:qFormat/>
    <w:uiPriority w:val="0"/>
    <w:pPr>
      <w:ind w:firstLine="420" w:firstLineChars="200"/>
      <w:jc w:val="left"/>
    </w:pPr>
    <w:rPr>
      <w:rFonts w:ascii="宋体" w:hAnsi="宋体"/>
    </w:rPr>
  </w:style>
  <w:style w:type="paragraph" w:styleId="18">
    <w:name w:val="Body Text 2"/>
    <w:basedOn w:val="1"/>
    <w:unhideWhenUsed/>
    <w:qFormat/>
    <w:uiPriority w:val="99"/>
    <w:pPr>
      <w:spacing w:after="120" w:line="480" w:lineRule="auto"/>
    </w:p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22">
    <w:name w:val="Table Grid"/>
    <w:basedOn w:val="2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3">
    <w:name w:val="标题 1 Char"/>
    <w:link w:val="3"/>
    <w:qFormat/>
    <w:uiPriority w:val="0"/>
    <w:rPr>
      <w:b/>
      <w:kern w:val="44"/>
      <w:sz w:val="32"/>
      <w:szCs w:val="20"/>
    </w:rPr>
  </w:style>
  <w:style w:type="paragraph" w:customStyle="1" w:styleId="24">
    <w:name w:val="PlainText"/>
    <w:basedOn w:val="1"/>
    <w:qFormat/>
    <w:uiPriority w:val="0"/>
    <w:pPr>
      <w:spacing w:line="240" w:lineRule="auto"/>
      <w:jc w:val="both"/>
    </w:pPr>
    <w:rPr>
      <w:rFonts w:ascii="宋体" w:hAnsi="Courier New" w:eastAsia="宋体"/>
      <w:kern w:val="2"/>
      <w:sz w:val="21"/>
      <w:szCs w:val="21"/>
      <w:lang w:val="en-US" w:eastAsia="zh-CN" w:bidi="ar-SA"/>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1"/>
    <w:basedOn w:val="1"/>
    <w:next w:val="13"/>
    <w:qFormat/>
    <w:uiPriority w:val="0"/>
    <w:rPr>
      <w:rFonts w:ascii="宋体" w:hAnsi="Courier New" w:eastAsia="宋体" w:cs="Times New Roman"/>
      <w:szCs w:val="20"/>
    </w:rPr>
  </w:style>
  <w:style w:type="paragraph" w:customStyle="1" w:styleId="27">
    <w:name w:val="Char"/>
    <w:basedOn w:val="1"/>
    <w:qFormat/>
    <w:uiPriority w:val="0"/>
    <w:rPr>
      <w:rFonts w:ascii="Times New Roman" w:hAnsi="Times New Roman" w:eastAsia="宋体" w:cs="Times New Roman"/>
    </w:rPr>
  </w:style>
  <w:style w:type="paragraph" w:customStyle="1" w:styleId="28">
    <w:name w:val="Table Text"/>
    <w:basedOn w:val="1"/>
    <w:semiHidden/>
    <w:qFormat/>
    <w:uiPriority w:val="0"/>
    <w:rPr>
      <w:rFonts w:ascii="宋体" w:hAnsi="宋体" w:eastAsia="宋体" w:cs="宋体"/>
      <w:sz w:val="20"/>
      <w:szCs w:val="20"/>
      <w:lang w:val="en-US" w:eastAsia="en-US" w:bidi="ar-SA"/>
    </w:rPr>
  </w:style>
  <w:style w:type="table" w:customStyle="1" w:styleId="29">
    <w:name w:val="Table Normal"/>
    <w:unhideWhenUsed/>
    <w:qFormat/>
    <w:uiPriority w:val="0"/>
    <w:tblPr>
      <w:tblLayout w:type="fixed"/>
      <w:tblCellMar>
        <w:top w:w="0" w:type="dxa"/>
        <w:left w:w="0" w:type="dxa"/>
        <w:bottom w:w="0" w:type="dxa"/>
        <w:right w:w="0" w:type="dxa"/>
      </w:tblCellMar>
    </w:tblPr>
  </w:style>
  <w:style w:type="character" w:customStyle="1" w:styleId="30">
    <w:name w:val="font41"/>
    <w:basedOn w:val="20"/>
    <w:qFormat/>
    <w:uiPriority w:val="0"/>
    <w:rPr>
      <w:rFonts w:hint="eastAsia" w:ascii="宋体" w:hAnsi="宋体" w:eastAsia="宋体" w:cs="宋体"/>
      <w:color w:val="000000"/>
      <w:sz w:val="22"/>
      <w:szCs w:val="22"/>
      <w:u w:val="none"/>
    </w:rPr>
  </w:style>
  <w:style w:type="character" w:customStyle="1" w:styleId="31">
    <w:name w:val="font01"/>
    <w:basedOn w:val="20"/>
    <w:qFormat/>
    <w:uiPriority w:val="0"/>
    <w:rPr>
      <w:rFonts w:hint="eastAsia" w:ascii="宋体" w:hAnsi="宋体" w:eastAsia="宋体" w:cs="宋体"/>
      <w:color w:val="000000"/>
      <w:sz w:val="22"/>
      <w:szCs w:val="22"/>
      <w:u w:val="none"/>
    </w:rPr>
  </w:style>
  <w:style w:type="paragraph" w:customStyle="1" w:styleId="32">
    <w:name w:val="表格文字"/>
    <w:next w:val="2"/>
    <w:qFormat/>
    <w:uiPriority w:val="0"/>
    <w:pPr>
      <w:jc w:val="center"/>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file:///C:\Users\Administrator\AppData\Roaming\Tencent\Users\84332323\QQ\WinTemp\RichOle\IBTSMDNQID2EUB%25252525252525252525252525252525252525252525252525257B1%25252525252525252525252525252525252525252525252525255D6~PD(5.png" TargetMode="Externa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21420</Words>
  <Characters>22910</Characters>
  <Lines>0</Lines>
  <Paragraphs>0</Paragraphs>
  <TotalTime>11</TotalTime>
  <ScaleCrop>false</ScaleCrop>
  <LinksUpToDate>false</LinksUpToDate>
  <CharactersWithSpaces>26075</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2025-05-06T07:26:00Z</dcterms:created>
  <dc:creator>林雨音</dc:creator>
  <cp:lastModifiedBy>人间小温柔</cp:lastModifiedBy>
  <cp:lastPrinted>2025-05-12T01:50:00Z</cp:lastPrinted>
  <dcterms:modified xsi:type="dcterms:W3CDTF">2026-10-13T02:11:31Z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6CF8EF4337114C15A0F659CAA9F2283D_13</vt:lpwstr>
  </property>
  <property fmtid="{D5CDD505-2E9C-101B-9397-08002B2CF9AE}" pid="4" name="KSOTemplateDocerSaveRecord">
    <vt:lpwstr>eyJoZGlkIjoiYmU1MzFkYWFkMzkyNTE3MTNkODk3OTcyMjU3YjY0OGIiLCJ1c2VySWQiOiI0NzAzNDEwMTAifQ==</vt:lpwstr>
  </property>
</Properties>
</file>