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2BA87">
      <w:pPr>
        <w:spacing w:before="156" w:line="360" w:lineRule="auto"/>
        <w:jc w:val="center"/>
        <w:rPr>
          <w:rFonts w:ascii="宋体" w:hAnsi="宋体"/>
          <w:color w:val="auto"/>
          <w:sz w:val="52"/>
          <w:szCs w:val="52"/>
          <w:highlight w:val="none"/>
        </w:rPr>
      </w:pPr>
      <w:r>
        <w:rPr>
          <w:rFonts w:hint="eastAsia" w:ascii="宋体" w:hAnsi="宋体"/>
          <w:color w:val="auto"/>
          <w:sz w:val="52"/>
          <w:szCs w:val="52"/>
          <w:highlight w:val="none"/>
        </w:rPr>
        <w:t>南宁市政府采购</w:t>
      </w:r>
    </w:p>
    <w:p w14:paraId="652D05D4">
      <w:pPr>
        <w:spacing w:before="156" w:line="360" w:lineRule="auto"/>
        <w:jc w:val="center"/>
        <w:rPr>
          <w:rFonts w:ascii="宋体" w:hAnsi="宋体"/>
          <w:color w:val="auto"/>
          <w:sz w:val="36"/>
          <w:szCs w:val="36"/>
          <w:highlight w:val="none"/>
        </w:rPr>
      </w:pPr>
    </w:p>
    <w:p w14:paraId="3467E975">
      <w:pPr>
        <w:spacing w:before="156" w:line="360" w:lineRule="auto"/>
        <w:jc w:val="center"/>
        <w:rPr>
          <w:rFonts w:ascii="方正小标宋简体" w:hAnsi="方正小标宋简体" w:eastAsia="华文新魏" w:cs="方正小标宋简体"/>
          <w:color w:val="auto"/>
          <w:sz w:val="44"/>
          <w:szCs w:val="44"/>
          <w:highlight w:val="none"/>
        </w:rPr>
      </w:pPr>
      <w:r>
        <w:rPr>
          <w:rFonts w:hint="eastAsia" w:ascii="华文新魏" w:hAnsi="宋体" w:eastAsia="华文新魏"/>
          <w:color w:val="auto"/>
          <w:sz w:val="72"/>
          <w:szCs w:val="72"/>
          <w:highlight w:val="none"/>
        </w:rPr>
        <w:t>竞争性谈判文件</w:t>
      </w:r>
    </w:p>
    <w:p w14:paraId="530C796F">
      <w:pPr>
        <w:spacing w:before="312" w:after="156" w:line="360" w:lineRule="auto"/>
        <w:jc w:val="center"/>
        <w:rPr>
          <w:rFonts w:ascii="宋体" w:hAnsi="宋体"/>
          <w:color w:val="auto"/>
          <w:szCs w:val="21"/>
          <w:highlight w:val="none"/>
        </w:rPr>
      </w:pPr>
      <w:r>
        <w:rPr>
          <w:rFonts w:hint="eastAsia" w:ascii="宋体" w:hAnsi="宋体"/>
          <w:color w:val="auto"/>
          <w:szCs w:val="21"/>
          <w:highlight w:val="none"/>
        </w:rPr>
        <w:t>（全流程电子化评标）</w:t>
      </w:r>
    </w:p>
    <w:p w14:paraId="1B19AA98">
      <w:pPr>
        <w:spacing w:line="360" w:lineRule="auto"/>
        <w:rPr>
          <w:rFonts w:ascii="宋体" w:hAnsi="宋体"/>
          <w:b/>
          <w:color w:val="auto"/>
          <w:sz w:val="32"/>
          <w:szCs w:val="32"/>
          <w:highlight w:val="none"/>
        </w:rPr>
      </w:pPr>
    </w:p>
    <w:p w14:paraId="4B232AC3">
      <w:pPr>
        <w:spacing w:line="360" w:lineRule="auto"/>
        <w:jc w:val="center"/>
        <w:rPr>
          <w:rFonts w:ascii="宋体" w:hAnsi="宋体"/>
          <w:b/>
          <w:color w:val="auto"/>
          <w:sz w:val="32"/>
          <w:szCs w:val="32"/>
          <w:highlight w:val="none"/>
        </w:rPr>
      </w:pPr>
    </w:p>
    <w:p w14:paraId="02712515">
      <w:pPr>
        <w:spacing w:before="50" w:after="120" w:line="360" w:lineRule="auto"/>
        <w:ind w:firstLine="1205"/>
        <w:rPr>
          <w:rFonts w:hint="eastAsia" w:ascii="仿宋_GB2312" w:hAnsi="宋体" w:eastAsia="仿宋_GB2312"/>
          <w:b/>
          <w:bCs/>
          <w:color w:val="auto"/>
          <w:sz w:val="32"/>
          <w:szCs w:val="32"/>
          <w:highlight w:val="none"/>
          <w:lang w:eastAsia="zh-CN"/>
        </w:rPr>
      </w:pPr>
      <w:r>
        <w:rPr>
          <w:rFonts w:hint="eastAsia" w:ascii="仿宋_GB2312" w:hAnsi="宋体" w:eastAsia="仿宋_GB2312"/>
          <w:b/>
          <w:bCs/>
          <w:color w:val="auto"/>
          <w:sz w:val="32"/>
          <w:szCs w:val="32"/>
          <w:highlight w:val="none"/>
        </w:rPr>
        <w:t>项目名称：</w:t>
      </w:r>
      <w:r>
        <w:rPr>
          <w:rFonts w:hint="eastAsia" w:ascii="仿宋_GB2312" w:hAnsi="宋体" w:eastAsia="仿宋_GB2312"/>
          <w:b/>
          <w:bCs/>
          <w:color w:val="auto"/>
          <w:sz w:val="32"/>
          <w:szCs w:val="32"/>
          <w:highlight w:val="none"/>
          <w:lang w:eastAsia="zh-CN"/>
        </w:rPr>
        <w:t>横州市人民医院电缆线一批采购</w:t>
      </w:r>
    </w:p>
    <w:p w14:paraId="30044EC7">
      <w:pPr>
        <w:spacing w:before="50" w:after="120" w:line="360" w:lineRule="auto"/>
        <w:ind w:firstLine="1125"/>
        <w:rPr>
          <w:rFonts w:hint="eastAsia" w:ascii="仿宋_GB2312" w:hAnsi="宋体" w:eastAsia="仿宋_GB2312"/>
          <w:b/>
          <w:bCs/>
          <w:color w:val="auto"/>
          <w:sz w:val="32"/>
          <w:szCs w:val="32"/>
          <w:highlight w:val="none"/>
          <w:lang w:eastAsia="zh-CN"/>
        </w:rPr>
      </w:pPr>
      <w:r>
        <w:rPr>
          <w:rFonts w:hint="eastAsia" w:ascii="仿宋_GB2312" w:hAnsi="宋体" w:eastAsia="仿宋_GB2312"/>
          <w:b/>
          <w:bCs/>
          <w:color w:val="auto"/>
          <w:sz w:val="32"/>
          <w:szCs w:val="32"/>
          <w:highlight w:val="none"/>
        </w:rPr>
        <w:t>项目编号：</w:t>
      </w:r>
      <w:r>
        <w:rPr>
          <w:rFonts w:hint="eastAsia" w:ascii="仿宋_GB2312" w:hAnsi="宋体" w:eastAsia="仿宋_GB2312"/>
          <w:b/>
          <w:bCs/>
          <w:color w:val="auto"/>
          <w:sz w:val="32"/>
          <w:szCs w:val="32"/>
          <w:highlight w:val="none"/>
          <w:lang w:eastAsia="zh-CN"/>
        </w:rPr>
        <w:t>NNZC2026-J1-270140-GXJL</w:t>
      </w:r>
    </w:p>
    <w:p w14:paraId="49C0E18F">
      <w:pPr>
        <w:spacing w:before="50" w:after="120" w:line="360" w:lineRule="auto"/>
        <w:ind w:firstLine="1125"/>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项目所属区划：横州市</w:t>
      </w:r>
    </w:p>
    <w:p w14:paraId="77EE478C">
      <w:pPr>
        <w:spacing w:before="50" w:after="120" w:line="360" w:lineRule="auto"/>
        <w:ind w:firstLine="1125"/>
        <w:rPr>
          <w:rFonts w:hint="eastAsia" w:ascii="仿宋_GB2312" w:hAnsi="宋体" w:eastAsia="仿宋_GB2312"/>
          <w:b/>
          <w:bCs/>
          <w:color w:val="auto"/>
          <w:sz w:val="32"/>
          <w:szCs w:val="32"/>
          <w:highlight w:val="none"/>
          <w:lang w:eastAsia="zh-CN"/>
        </w:rPr>
      </w:pPr>
      <w:r>
        <w:rPr>
          <w:rFonts w:hint="eastAsia" w:ascii="仿宋_GB2312" w:hAnsi="宋体" w:eastAsia="仿宋_GB2312"/>
          <w:b/>
          <w:bCs/>
          <w:color w:val="auto"/>
          <w:sz w:val="32"/>
          <w:szCs w:val="32"/>
          <w:highlight w:val="none"/>
        </w:rPr>
        <w:t>采购人：</w:t>
      </w:r>
      <w:r>
        <w:rPr>
          <w:rFonts w:hint="eastAsia" w:ascii="仿宋_GB2312" w:hAnsi="宋体" w:eastAsia="仿宋_GB2312"/>
          <w:b/>
          <w:bCs/>
          <w:color w:val="auto"/>
          <w:sz w:val="32"/>
          <w:szCs w:val="32"/>
          <w:highlight w:val="none"/>
          <w:lang w:eastAsia="zh-CN"/>
        </w:rPr>
        <w:t>横州市人民医院</w:t>
      </w:r>
    </w:p>
    <w:p w14:paraId="5DF8EB47">
      <w:pPr>
        <w:spacing w:before="50" w:after="120" w:line="360" w:lineRule="auto"/>
        <w:ind w:firstLine="1125"/>
        <w:rPr>
          <w:rFonts w:hint="eastAsia" w:ascii="仿宋_GB2312" w:hAnsi="宋体" w:eastAsia="仿宋_GB2312"/>
          <w:b/>
          <w:bCs/>
          <w:color w:val="auto"/>
          <w:sz w:val="32"/>
          <w:szCs w:val="32"/>
          <w:highlight w:val="none"/>
          <w:lang w:eastAsia="zh-CN"/>
        </w:rPr>
      </w:pPr>
      <w:r>
        <w:rPr>
          <w:rFonts w:hint="eastAsia" w:ascii="仿宋_GB2312" w:hAnsi="宋体" w:eastAsia="仿宋_GB2312"/>
          <w:b/>
          <w:bCs/>
          <w:color w:val="auto"/>
          <w:sz w:val="32"/>
          <w:szCs w:val="32"/>
          <w:highlight w:val="none"/>
        </w:rPr>
        <w:t>采购代理机构：</w:t>
      </w:r>
      <w:r>
        <w:rPr>
          <w:rFonts w:hint="eastAsia" w:ascii="仿宋_GB2312" w:hAnsi="宋体" w:eastAsia="仿宋_GB2312"/>
          <w:b/>
          <w:bCs/>
          <w:color w:val="auto"/>
          <w:sz w:val="32"/>
          <w:szCs w:val="32"/>
          <w:highlight w:val="none"/>
          <w:lang w:eastAsia="zh-CN"/>
        </w:rPr>
        <w:t>广西建隆工程咨询有限公司</w:t>
      </w:r>
    </w:p>
    <w:p w14:paraId="4BC8518D">
      <w:pPr>
        <w:spacing w:line="360" w:lineRule="auto"/>
        <w:jc w:val="center"/>
        <w:rPr>
          <w:rFonts w:ascii="仿宋_GB2312" w:hAnsi="宋体" w:eastAsia="仿宋_GB2312"/>
          <w:b/>
          <w:color w:val="auto"/>
          <w:sz w:val="32"/>
          <w:szCs w:val="32"/>
          <w:highlight w:val="none"/>
        </w:rPr>
      </w:pPr>
    </w:p>
    <w:p w14:paraId="23959463">
      <w:pPr>
        <w:spacing w:line="360" w:lineRule="auto"/>
        <w:jc w:val="center"/>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2026年</w:t>
      </w:r>
      <w:r>
        <w:rPr>
          <w:rFonts w:hint="eastAsia" w:ascii="仿宋_GB2312" w:hAnsi="宋体" w:eastAsia="仿宋_GB2312"/>
          <w:b/>
          <w:color w:val="auto"/>
          <w:sz w:val="32"/>
          <w:szCs w:val="32"/>
          <w:highlight w:val="none"/>
          <w:lang w:val="en-US" w:eastAsia="zh-CN"/>
        </w:rPr>
        <w:t>8</w:t>
      </w:r>
      <w:r>
        <w:rPr>
          <w:rFonts w:hint="eastAsia" w:ascii="仿宋_GB2312" w:hAnsi="宋体" w:eastAsia="仿宋_GB2312"/>
          <w:b/>
          <w:color w:val="auto"/>
          <w:sz w:val="32"/>
          <w:szCs w:val="32"/>
          <w:highlight w:val="none"/>
        </w:rPr>
        <w:t>月</w:t>
      </w:r>
    </w:p>
    <w:p w14:paraId="22B2E844">
      <w:pPr>
        <w:widowControl/>
        <w:jc w:val="left"/>
        <w:rPr>
          <w:rFonts w:ascii="宋体" w:hAnsi="宋体"/>
          <w:b/>
          <w:color w:val="auto"/>
          <w:sz w:val="44"/>
          <w:szCs w:val="44"/>
          <w:highlight w:val="none"/>
        </w:rPr>
        <w:sectPr>
          <w:footerReference r:id="rId3" w:type="default"/>
          <w:pgSz w:w="11906" w:h="16838"/>
          <w:pgMar w:top="1440" w:right="1440" w:bottom="1440" w:left="1587" w:header="851" w:footer="992" w:gutter="0"/>
          <w:cols w:space="1701" w:num="1"/>
          <w:titlePg/>
        </w:sectPr>
      </w:pPr>
    </w:p>
    <w:p w14:paraId="51F2D1D4">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目录</w:t>
      </w:r>
    </w:p>
    <w:p w14:paraId="66E88935">
      <w:pPr>
        <w:pStyle w:val="279"/>
        <w:tabs>
          <w:tab w:val="right" w:leader="dot" w:pos="8720"/>
        </w:tabs>
        <w:spacing w:line="360" w:lineRule="auto"/>
        <w:contextualSpacing/>
        <w:rPr>
          <w:rFonts w:ascii="等线" w:hAnsi="等线" w:eastAsia="等线"/>
          <w:color w:val="auto"/>
          <w:szCs w:val="22"/>
          <w:highlight w:val="none"/>
        </w:rPr>
      </w:pPr>
      <w:r>
        <w:rPr>
          <w:color w:val="auto"/>
          <w:sz w:val="24"/>
          <w:highlight w:val="none"/>
          <w:u w:val="single"/>
        </w:rPr>
        <w:fldChar w:fldCharType="begin"/>
      </w:r>
      <w:r>
        <w:rPr>
          <w:color w:val="auto"/>
          <w:sz w:val="24"/>
          <w:highlight w:val="none"/>
          <w:u w:val="single"/>
        </w:rPr>
        <w:instrText xml:space="preserve"> TOC \o "1-3" \h \z \u </w:instrText>
      </w:r>
      <w:r>
        <w:rPr>
          <w:color w:val="auto"/>
          <w:sz w:val="24"/>
          <w:highlight w:val="none"/>
          <w:u w:val="single"/>
        </w:rPr>
        <w:fldChar w:fldCharType="separate"/>
      </w:r>
      <w:r>
        <w:rPr>
          <w:color w:val="auto"/>
          <w:highlight w:val="none"/>
        </w:rPr>
        <w:fldChar w:fldCharType="begin"/>
      </w:r>
      <w:r>
        <w:rPr>
          <w:color w:val="auto"/>
          <w:highlight w:val="none"/>
        </w:rPr>
        <w:instrText xml:space="preserve"> HYPERLINK \l "_Toc173510387" </w:instrText>
      </w:r>
      <w:r>
        <w:rPr>
          <w:color w:val="auto"/>
          <w:highlight w:val="none"/>
        </w:rPr>
        <w:fldChar w:fldCharType="separate"/>
      </w:r>
      <w:r>
        <w:rPr>
          <w:rStyle w:val="293"/>
          <w:b/>
          <w:bCs/>
          <w:color w:val="auto"/>
          <w:highlight w:val="none"/>
        </w:rPr>
        <w:t>第一章竞争性谈判公告</w:t>
      </w:r>
      <w:r>
        <w:rPr>
          <w:color w:val="auto"/>
          <w:highlight w:val="none"/>
        </w:rPr>
        <w:tab/>
      </w:r>
      <w:r>
        <w:rPr>
          <w:color w:val="auto"/>
          <w:highlight w:val="none"/>
        </w:rPr>
        <w:fldChar w:fldCharType="begin"/>
      </w:r>
      <w:r>
        <w:rPr>
          <w:color w:val="auto"/>
          <w:highlight w:val="none"/>
        </w:rPr>
        <w:instrText xml:space="preserve"> PAGEREF _Toc173510387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56085F87">
      <w:pPr>
        <w:pStyle w:val="279"/>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"_Toc173510388" </w:instrText>
      </w:r>
      <w:r>
        <w:rPr>
          <w:color w:val="auto"/>
          <w:highlight w:val="none"/>
        </w:rPr>
        <w:fldChar w:fldCharType="separate"/>
      </w:r>
      <w:r>
        <w:rPr>
          <w:rStyle w:val="293"/>
          <w:rFonts w:ascii="Cambria" w:hAnsi="Cambria"/>
          <w:b/>
          <w:color w:val="auto"/>
          <w:highlight w:val="none"/>
        </w:rPr>
        <w:t>第二章采购需求</w:t>
      </w:r>
      <w:r>
        <w:rPr>
          <w:color w:val="auto"/>
          <w:highlight w:val="none"/>
        </w:rPr>
        <w:tab/>
      </w:r>
      <w:r>
        <w:rPr>
          <w:color w:val="auto"/>
          <w:highlight w:val="none"/>
        </w:rPr>
        <w:fldChar w:fldCharType="begin"/>
      </w:r>
      <w:r>
        <w:rPr>
          <w:color w:val="auto"/>
          <w:highlight w:val="none"/>
        </w:rPr>
        <w:instrText xml:space="preserve"> PAGEREF _Toc173510388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7D47FF62">
      <w:pPr>
        <w:pStyle w:val="279"/>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"_Toc173510389" </w:instrText>
      </w:r>
      <w:r>
        <w:rPr>
          <w:color w:val="auto"/>
          <w:highlight w:val="none"/>
        </w:rPr>
        <w:fldChar w:fldCharType="separate"/>
      </w:r>
      <w:r>
        <w:rPr>
          <w:rStyle w:val="293"/>
          <w:rFonts w:ascii="Cambria" w:hAnsi="Cambria"/>
          <w:b/>
          <w:color w:val="auto"/>
          <w:highlight w:val="none"/>
        </w:rPr>
        <w:t>第三章供应商须知</w:t>
      </w:r>
      <w:r>
        <w:rPr>
          <w:color w:val="auto"/>
          <w:highlight w:val="none"/>
        </w:rPr>
        <w:tab/>
      </w:r>
      <w:r>
        <w:rPr>
          <w:color w:val="auto"/>
          <w:highlight w:val="none"/>
        </w:rPr>
        <w:fldChar w:fldCharType="begin"/>
      </w:r>
      <w:r>
        <w:rPr>
          <w:color w:val="auto"/>
          <w:highlight w:val="none"/>
        </w:rPr>
        <w:instrText xml:space="preserve"> PAGEREF _Toc173510389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782EA6B0">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"_Toc173510390" </w:instrText>
      </w:r>
      <w:r>
        <w:rPr>
          <w:color w:val="auto"/>
          <w:highlight w:val="none"/>
        </w:rPr>
        <w:fldChar w:fldCharType="separate"/>
      </w:r>
      <w:r>
        <w:rPr>
          <w:rStyle w:val="293"/>
          <w:rFonts w:ascii="宋体" w:hAnsi="宋体" w:cs="宋体"/>
          <w:bCs/>
          <w:color w:val="auto"/>
          <w:highlight w:val="none"/>
        </w:rPr>
        <w:t>第一节供应商须知前附表</w:t>
      </w:r>
      <w:r>
        <w:rPr>
          <w:color w:val="auto"/>
          <w:highlight w:val="none"/>
        </w:rPr>
        <w:tab/>
      </w:r>
      <w:r>
        <w:rPr>
          <w:color w:val="auto"/>
          <w:highlight w:val="none"/>
        </w:rPr>
        <w:fldChar w:fldCharType="begin"/>
      </w:r>
      <w:r>
        <w:rPr>
          <w:color w:val="auto"/>
          <w:highlight w:val="none"/>
        </w:rPr>
        <w:instrText xml:space="preserve"> PAGEREF _Toc173510390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073BF6D4">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"_Toc173510391" </w:instrText>
      </w:r>
      <w:r>
        <w:rPr>
          <w:color w:val="auto"/>
          <w:highlight w:val="none"/>
        </w:rPr>
        <w:fldChar w:fldCharType="separate"/>
      </w:r>
      <w:r>
        <w:rPr>
          <w:rStyle w:val="293"/>
          <w:rFonts w:ascii="宋体" w:hAnsi="宋体" w:cs="宋体"/>
          <w:bCs/>
          <w:color w:val="auto"/>
          <w:highlight w:val="none"/>
        </w:rPr>
        <w:t>第二节供应商须知正文</w:t>
      </w:r>
      <w:r>
        <w:rPr>
          <w:color w:val="auto"/>
          <w:highlight w:val="none"/>
        </w:rPr>
        <w:tab/>
      </w:r>
      <w:r>
        <w:rPr>
          <w:color w:val="auto"/>
          <w:highlight w:val="none"/>
        </w:rPr>
        <w:fldChar w:fldCharType="begin"/>
      </w:r>
      <w:r>
        <w:rPr>
          <w:color w:val="auto"/>
          <w:highlight w:val="none"/>
        </w:rPr>
        <w:instrText xml:space="preserve"> PAGEREF _Toc173510391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03B4A89B">
      <w:pPr>
        <w:pStyle w:val="268"/>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"_Toc173510392" </w:instrText>
      </w:r>
      <w:r>
        <w:rPr>
          <w:color w:val="auto"/>
          <w:highlight w:val="none"/>
        </w:rPr>
        <w:fldChar w:fldCharType="separate"/>
      </w:r>
      <w:r>
        <w:rPr>
          <w:rStyle w:val="293"/>
          <w:rFonts w:ascii="宋体" w:hAnsi="宋体"/>
          <w:bCs/>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_Toc173510392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0080DB9C">
      <w:pPr>
        <w:pStyle w:val="268"/>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"_Toc173510393" </w:instrText>
      </w:r>
      <w:r>
        <w:rPr>
          <w:color w:val="auto"/>
          <w:highlight w:val="none"/>
        </w:rPr>
        <w:fldChar w:fldCharType="separate"/>
      </w:r>
      <w:r>
        <w:rPr>
          <w:rStyle w:val="293"/>
          <w:rFonts w:ascii="宋体" w:hAnsi="宋体"/>
          <w:color w:val="auto"/>
          <w:highlight w:val="none"/>
        </w:rPr>
        <w:t>二、谈判文件</w:t>
      </w:r>
      <w:r>
        <w:rPr>
          <w:color w:val="auto"/>
          <w:highlight w:val="none"/>
        </w:rPr>
        <w:tab/>
      </w:r>
      <w:r>
        <w:rPr>
          <w:color w:val="auto"/>
          <w:highlight w:val="none"/>
        </w:rPr>
        <w:fldChar w:fldCharType="begin"/>
      </w:r>
      <w:r>
        <w:rPr>
          <w:color w:val="auto"/>
          <w:highlight w:val="none"/>
        </w:rPr>
        <w:instrText xml:space="preserve"> PAGEREF _Toc173510393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4ACF9FB6">
      <w:pPr>
        <w:pStyle w:val="268"/>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"_Toc173510394" </w:instrText>
      </w:r>
      <w:r>
        <w:rPr>
          <w:color w:val="auto"/>
          <w:highlight w:val="none"/>
        </w:rPr>
        <w:fldChar w:fldCharType="separate"/>
      </w:r>
      <w:r>
        <w:rPr>
          <w:rStyle w:val="293"/>
          <w:rFonts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_Toc173510394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6A729A49">
      <w:pPr>
        <w:pStyle w:val="268"/>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"_Toc173510395" </w:instrText>
      </w:r>
      <w:r>
        <w:rPr>
          <w:color w:val="auto"/>
          <w:highlight w:val="none"/>
        </w:rPr>
        <w:fldChar w:fldCharType="separate"/>
      </w:r>
      <w:r>
        <w:rPr>
          <w:rStyle w:val="293"/>
          <w:rFonts w:ascii="宋体" w:hAnsi="宋体"/>
          <w:color w:val="auto"/>
          <w:highlight w:val="none"/>
        </w:rPr>
        <w:t>四、评审及谈判</w:t>
      </w:r>
      <w:r>
        <w:rPr>
          <w:color w:val="auto"/>
          <w:highlight w:val="none"/>
        </w:rPr>
        <w:tab/>
      </w:r>
      <w:r>
        <w:rPr>
          <w:color w:val="auto"/>
          <w:highlight w:val="none"/>
        </w:rPr>
        <w:fldChar w:fldCharType="begin"/>
      </w:r>
      <w:r>
        <w:rPr>
          <w:color w:val="auto"/>
          <w:highlight w:val="none"/>
        </w:rPr>
        <w:instrText xml:space="preserve"> PAGEREF _Toc173510395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A862178">
      <w:pPr>
        <w:pStyle w:val="268"/>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"_Toc173510396" </w:instrText>
      </w:r>
      <w:r>
        <w:rPr>
          <w:color w:val="auto"/>
          <w:highlight w:val="none"/>
        </w:rPr>
        <w:fldChar w:fldCharType="separate"/>
      </w:r>
      <w:r>
        <w:rPr>
          <w:rStyle w:val="293"/>
          <w:rFonts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_Toc173510396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67CF9D2A">
      <w:pPr>
        <w:pStyle w:val="268"/>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"_Toc173510397" </w:instrText>
      </w:r>
      <w:r>
        <w:rPr>
          <w:color w:val="auto"/>
          <w:highlight w:val="none"/>
        </w:rPr>
        <w:fldChar w:fldCharType="separate"/>
      </w:r>
      <w:r>
        <w:rPr>
          <w:rStyle w:val="293"/>
          <w:rFonts w:ascii="宋体" w:hAnsi="宋体"/>
          <w:b/>
          <w:bCs/>
          <w:color w:val="auto"/>
          <w:highlight w:val="none"/>
        </w:rPr>
        <w:t>六</w:t>
      </w:r>
      <w:r>
        <w:rPr>
          <w:rStyle w:val="293"/>
          <w:rFonts w:ascii="宋体" w:hAnsi="宋体"/>
          <w:bCs/>
          <w:color w:val="auto"/>
          <w:highlight w:val="none"/>
        </w:rPr>
        <w:t>、验收</w:t>
      </w:r>
      <w:r>
        <w:rPr>
          <w:color w:val="auto"/>
          <w:highlight w:val="none"/>
        </w:rPr>
        <w:tab/>
      </w:r>
      <w:r>
        <w:rPr>
          <w:color w:val="auto"/>
          <w:highlight w:val="none"/>
        </w:rPr>
        <w:fldChar w:fldCharType="begin"/>
      </w:r>
      <w:r>
        <w:rPr>
          <w:color w:val="auto"/>
          <w:highlight w:val="none"/>
        </w:rPr>
        <w:instrText xml:space="preserve"> PAGEREF _Toc173510397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05CEAC6E">
      <w:pPr>
        <w:pStyle w:val="268"/>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"_Toc173510398" </w:instrText>
      </w:r>
      <w:r>
        <w:rPr>
          <w:color w:val="auto"/>
          <w:highlight w:val="none"/>
        </w:rPr>
        <w:fldChar w:fldCharType="separate"/>
      </w:r>
      <w:r>
        <w:rPr>
          <w:rStyle w:val="293"/>
          <w:rFonts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_Toc173510398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55E4FA12">
      <w:pPr>
        <w:pStyle w:val="279"/>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"_Toc173510399" </w:instrText>
      </w:r>
      <w:r>
        <w:rPr>
          <w:color w:val="auto"/>
          <w:highlight w:val="none"/>
        </w:rPr>
        <w:fldChar w:fldCharType="separate"/>
      </w:r>
      <w:r>
        <w:rPr>
          <w:rStyle w:val="293"/>
          <w:b/>
          <w:bCs/>
          <w:color w:val="auto"/>
          <w:highlight w:val="none"/>
        </w:rPr>
        <w:t>第四章评审程序、评审方法和成交标准</w:t>
      </w:r>
      <w:r>
        <w:rPr>
          <w:color w:val="auto"/>
          <w:highlight w:val="none"/>
        </w:rPr>
        <w:tab/>
      </w:r>
      <w:r>
        <w:rPr>
          <w:color w:val="auto"/>
          <w:highlight w:val="none"/>
        </w:rPr>
        <w:fldChar w:fldCharType="begin"/>
      </w:r>
      <w:r>
        <w:rPr>
          <w:color w:val="auto"/>
          <w:highlight w:val="none"/>
        </w:rPr>
        <w:instrText xml:space="preserve"> PAGEREF _Toc173510399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6F7860F4">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"_Toc173510400" </w:instrText>
      </w:r>
      <w:r>
        <w:rPr>
          <w:color w:val="auto"/>
          <w:highlight w:val="none"/>
        </w:rPr>
        <w:fldChar w:fldCharType="separate"/>
      </w:r>
      <w:r>
        <w:rPr>
          <w:rStyle w:val="293"/>
          <w:rFonts w:ascii="宋体" w:hAnsi="宋体" w:cs="宋体"/>
          <w:bCs/>
          <w:color w:val="auto"/>
          <w:highlight w:val="none"/>
        </w:rPr>
        <w:t>第一节评审程序和评审方法</w:t>
      </w:r>
      <w:r>
        <w:rPr>
          <w:color w:val="auto"/>
          <w:highlight w:val="none"/>
        </w:rPr>
        <w:tab/>
      </w:r>
      <w:r>
        <w:rPr>
          <w:color w:val="auto"/>
          <w:highlight w:val="none"/>
        </w:rPr>
        <w:fldChar w:fldCharType="begin"/>
      </w:r>
      <w:r>
        <w:rPr>
          <w:color w:val="auto"/>
          <w:highlight w:val="none"/>
        </w:rPr>
        <w:instrText xml:space="preserve"> PAGEREF _Toc173510400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76C5E531">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"_Toc173510401" </w:instrText>
      </w:r>
      <w:r>
        <w:rPr>
          <w:color w:val="auto"/>
          <w:highlight w:val="none"/>
        </w:rPr>
        <w:fldChar w:fldCharType="separate"/>
      </w:r>
      <w:r>
        <w:rPr>
          <w:rStyle w:val="293"/>
          <w:rFonts w:ascii="宋体" w:hAnsi="宋体" w:cs="宋体"/>
          <w:bCs/>
          <w:color w:val="auto"/>
          <w:highlight w:val="none"/>
        </w:rPr>
        <w:t>第二节评审原则</w:t>
      </w:r>
      <w:r>
        <w:rPr>
          <w:color w:val="auto"/>
          <w:highlight w:val="none"/>
        </w:rPr>
        <w:tab/>
      </w:r>
      <w:r>
        <w:rPr>
          <w:color w:val="auto"/>
          <w:highlight w:val="none"/>
        </w:rPr>
        <w:fldChar w:fldCharType="begin"/>
      </w:r>
      <w:r>
        <w:rPr>
          <w:color w:val="auto"/>
          <w:highlight w:val="none"/>
        </w:rPr>
        <w:instrText xml:space="preserve"> PAGEREF _Toc173510401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29220E65">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"_Toc173510402" </w:instrText>
      </w:r>
      <w:r>
        <w:rPr>
          <w:color w:val="auto"/>
          <w:highlight w:val="none"/>
        </w:rPr>
        <w:fldChar w:fldCharType="separate"/>
      </w:r>
      <w:r>
        <w:rPr>
          <w:rStyle w:val="293"/>
          <w:rFonts w:ascii="宋体" w:hAnsi="宋体" w:cs="宋体"/>
          <w:bCs/>
          <w:color w:val="auto"/>
          <w:highlight w:val="none"/>
        </w:rPr>
        <w:t>第三节评标报告</w:t>
      </w:r>
      <w:r>
        <w:rPr>
          <w:color w:val="auto"/>
          <w:highlight w:val="none"/>
        </w:rPr>
        <w:tab/>
      </w:r>
      <w:r>
        <w:rPr>
          <w:color w:val="auto"/>
          <w:highlight w:val="none"/>
        </w:rPr>
        <w:fldChar w:fldCharType="begin"/>
      </w:r>
      <w:r>
        <w:rPr>
          <w:color w:val="auto"/>
          <w:highlight w:val="none"/>
        </w:rPr>
        <w:instrText xml:space="preserve"> PAGEREF _Toc173510402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574AE99D">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"_Toc173510403" </w:instrText>
      </w:r>
      <w:r>
        <w:rPr>
          <w:color w:val="auto"/>
          <w:highlight w:val="none"/>
        </w:rPr>
        <w:fldChar w:fldCharType="separate"/>
      </w:r>
      <w:r>
        <w:rPr>
          <w:rStyle w:val="293"/>
          <w:rFonts w:ascii="宋体" w:hAnsi="宋体" w:cs="宋体"/>
          <w:bCs/>
          <w:color w:val="auto"/>
          <w:highlight w:val="none"/>
        </w:rPr>
        <w:t>第四节评审过程的保密与录像</w:t>
      </w:r>
      <w:r>
        <w:rPr>
          <w:color w:val="auto"/>
          <w:highlight w:val="none"/>
        </w:rPr>
        <w:tab/>
      </w:r>
      <w:r>
        <w:rPr>
          <w:color w:val="auto"/>
          <w:highlight w:val="none"/>
        </w:rPr>
        <w:fldChar w:fldCharType="begin"/>
      </w:r>
      <w:r>
        <w:rPr>
          <w:color w:val="auto"/>
          <w:highlight w:val="none"/>
        </w:rPr>
        <w:instrText xml:space="preserve"> PAGEREF _Toc173510403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180BA6D5">
      <w:pPr>
        <w:pStyle w:val="279"/>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"_Toc173510404" </w:instrText>
      </w:r>
      <w:r>
        <w:rPr>
          <w:color w:val="auto"/>
          <w:highlight w:val="none"/>
        </w:rPr>
        <w:fldChar w:fldCharType="separate"/>
      </w:r>
      <w:r>
        <w:rPr>
          <w:rStyle w:val="293"/>
          <w:b/>
          <w:bCs/>
          <w:color w:val="auto"/>
          <w:highlight w:val="none"/>
        </w:rPr>
        <w:t>第五章响应文件格式</w:t>
      </w:r>
      <w:r>
        <w:rPr>
          <w:color w:val="auto"/>
          <w:highlight w:val="none"/>
        </w:rPr>
        <w:tab/>
      </w:r>
      <w:r>
        <w:rPr>
          <w:color w:val="auto"/>
          <w:highlight w:val="none"/>
        </w:rPr>
        <w:fldChar w:fldCharType="begin"/>
      </w:r>
      <w:r>
        <w:rPr>
          <w:color w:val="auto"/>
          <w:highlight w:val="none"/>
        </w:rPr>
        <w:instrText xml:space="preserve"> PAGEREF _Toc173510404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445858E9">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"_Toc173510405" </w:instrText>
      </w:r>
      <w:r>
        <w:rPr>
          <w:color w:val="auto"/>
          <w:highlight w:val="none"/>
        </w:rPr>
        <w:fldChar w:fldCharType="separate"/>
      </w:r>
      <w:r>
        <w:rPr>
          <w:rStyle w:val="293"/>
          <w:rFonts w:ascii="宋体" w:hAnsi="宋体" w:cs="宋体"/>
          <w:bCs/>
          <w:color w:val="auto"/>
          <w:highlight w:val="none"/>
        </w:rPr>
        <w:t>第一节封面格式</w:t>
      </w:r>
      <w:r>
        <w:rPr>
          <w:color w:val="auto"/>
          <w:highlight w:val="none"/>
        </w:rPr>
        <w:tab/>
      </w:r>
      <w:r>
        <w:rPr>
          <w:color w:val="auto"/>
          <w:highlight w:val="none"/>
        </w:rPr>
        <w:fldChar w:fldCharType="begin"/>
      </w:r>
      <w:r>
        <w:rPr>
          <w:color w:val="auto"/>
          <w:highlight w:val="none"/>
        </w:rPr>
        <w:instrText xml:space="preserve"> PAGEREF _Toc173510405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40C440B5">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"_Toc173510406" </w:instrText>
      </w:r>
      <w:r>
        <w:rPr>
          <w:color w:val="auto"/>
          <w:highlight w:val="none"/>
        </w:rPr>
        <w:fldChar w:fldCharType="separate"/>
      </w:r>
      <w:r>
        <w:rPr>
          <w:rStyle w:val="293"/>
          <w:rFonts w:ascii="宋体" w:hAnsi="宋体"/>
          <w:bCs/>
          <w:color w:val="auto"/>
          <w:highlight w:val="none"/>
        </w:rPr>
        <w:t>第二节资格证明文件格式</w:t>
      </w:r>
      <w:r>
        <w:rPr>
          <w:color w:val="auto"/>
          <w:highlight w:val="none"/>
        </w:rPr>
        <w:tab/>
      </w:r>
      <w:r>
        <w:rPr>
          <w:color w:val="auto"/>
          <w:highlight w:val="none"/>
        </w:rPr>
        <w:fldChar w:fldCharType="begin"/>
      </w:r>
      <w:r>
        <w:rPr>
          <w:color w:val="auto"/>
          <w:highlight w:val="none"/>
        </w:rPr>
        <w:instrText xml:space="preserve"> PAGEREF _Toc173510406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299BD890">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"_Toc173510407" </w:instrText>
      </w:r>
      <w:r>
        <w:rPr>
          <w:color w:val="auto"/>
          <w:highlight w:val="none"/>
        </w:rPr>
        <w:fldChar w:fldCharType="separate"/>
      </w:r>
      <w:r>
        <w:rPr>
          <w:rStyle w:val="293"/>
          <w:rFonts w:ascii="宋体" w:hAnsi="宋体" w:cs="宋体"/>
          <w:color w:val="auto"/>
          <w:highlight w:val="none"/>
        </w:rPr>
        <w:t>第三节</w:t>
      </w:r>
      <w:r>
        <w:rPr>
          <w:rStyle w:val="293"/>
          <w:rFonts w:ascii="宋体" w:hAnsi="宋体" w:cs="宋体"/>
          <w:bCs/>
          <w:color w:val="auto"/>
          <w:highlight w:val="none"/>
        </w:rPr>
        <w:t>商务技术文件格式</w:t>
      </w:r>
      <w:r>
        <w:rPr>
          <w:color w:val="auto"/>
          <w:highlight w:val="none"/>
        </w:rPr>
        <w:tab/>
      </w:r>
      <w:r>
        <w:rPr>
          <w:color w:val="auto"/>
          <w:highlight w:val="none"/>
        </w:rPr>
        <w:fldChar w:fldCharType="begin"/>
      </w:r>
      <w:r>
        <w:rPr>
          <w:color w:val="auto"/>
          <w:highlight w:val="none"/>
        </w:rPr>
        <w:instrText xml:space="preserve"> PAGEREF _Toc173510407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6E1FF662">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"_Toc173510408" </w:instrText>
      </w:r>
      <w:r>
        <w:rPr>
          <w:color w:val="auto"/>
          <w:highlight w:val="none"/>
        </w:rPr>
        <w:fldChar w:fldCharType="separate"/>
      </w:r>
      <w:r>
        <w:rPr>
          <w:rStyle w:val="293"/>
          <w:rFonts w:ascii="宋体" w:hAnsi="宋体" w:cs="宋体"/>
          <w:b/>
          <w:bCs/>
          <w:color w:val="auto"/>
          <w:highlight w:val="none"/>
        </w:rPr>
        <w:t>第四节报价文件格式</w:t>
      </w:r>
      <w:r>
        <w:rPr>
          <w:color w:val="auto"/>
          <w:highlight w:val="none"/>
        </w:rPr>
        <w:tab/>
      </w:r>
      <w:r>
        <w:rPr>
          <w:color w:val="auto"/>
          <w:highlight w:val="none"/>
        </w:rPr>
        <w:fldChar w:fldCharType="begin"/>
      </w:r>
      <w:r>
        <w:rPr>
          <w:color w:val="auto"/>
          <w:highlight w:val="none"/>
        </w:rPr>
        <w:instrText xml:space="preserve"> PAGEREF _Toc173510408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4074F9B3">
      <w:pPr>
        <w:pStyle w:val="281"/>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"_Toc173510409" </w:instrText>
      </w:r>
      <w:r>
        <w:rPr>
          <w:color w:val="auto"/>
          <w:highlight w:val="none"/>
        </w:rPr>
        <w:fldChar w:fldCharType="separate"/>
      </w:r>
      <w:r>
        <w:rPr>
          <w:rStyle w:val="293"/>
          <w:rFonts w:ascii="宋体" w:hAnsi="宋体" w:cs="宋体"/>
          <w:b/>
          <w:bCs/>
          <w:color w:val="auto"/>
          <w:highlight w:val="none"/>
        </w:rPr>
        <w:t>第五节其他文书、文件格式</w:t>
      </w:r>
      <w:r>
        <w:rPr>
          <w:color w:val="auto"/>
          <w:highlight w:val="none"/>
        </w:rPr>
        <w:tab/>
      </w:r>
      <w:r>
        <w:rPr>
          <w:color w:val="auto"/>
          <w:highlight w:val="none"/>
        </w:rPr>
        <w:fldChar w:fldCharType="begin"/>
      </w:r>
      <w:r>
        <w:rPr>
          <w:color w:val="auto"/>
          <w:highlight w:val="none"/>
        </w:rPr>
        <w:instrText xml:space="preserve"> PAGEREF _Toc173510409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76C789D6">
      <w:pPr>
        <w:pStyle w:val="279"/>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"_Toc173510410" </w:instrText>
      </w:r>
      <w:r>
        <w:rPr>
          <w:color w:val="auto"/>
          <w:highlight w:val="none"/>
        </w:rPr>
        <w:fldChar w:fldCharType="separate"/>
      </w:r>
      <w:r>
        <w:rPr>
          <w:rStyle w:val="293"/>
          <w:rFonts w:ascii="宋体" w:hAnsi="宋体"/>
          <w:color w:val="auto"/>
          <w:highlight w:val="none"/>
        </w:rPr>
        <w:t>第六章合同文本</w:t>
      </w:r>
      <w:r>
        <w:rPr>
          <w:color w:val="auto"/>
          <w:highlight w:val="none"/>
        </w:rPr>
        <w:tab/>
      </w:r>
      <w:r>
        <w:rPr>
          <w:color w:val="auto"/>
          <w:highlight w:val="none"/>
        </w:rPr>
        <w:fldChar w:fldCharType="begin"/>
      </w:r>
      <w:r>
        <w:rPr>
          <w:color w:val="auto"/>
          <w:highlight w:val="none"/>
        </w:rPr>
        <w:instrText xml:space="preserve"> PAGEREF _Toc173510410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03165FAF">
      <w:pPr>
        <w:tabs>
          <w:tab w:val="right" w:leader="dot" w:pos="8869"/>
        </w:tabs>
        <w:spacing w:line="360" w:lineRule="auto"/>
        <w:contextualSpacing/>
        <w:rPr>
          <w:color w:val="auto"/>
          <w:sz w:val="24"/>
          <w:highlight w:val="none"/>
          <w:u w:val="single"/>
        </w:rPr>
      </w:pPr>
      <w:r>
        <w:rPr>
          <w:color w:val="auto"/>
          <w:sz w:val="24"/>
          <w:highlight w:val="none"/>
          <w:u w:val="single"/>
        </w:rPr>
        <w:fldChar w:fldCharType="end"/>
      </w:r>
    </w:p>
    <w:p w14:paraId="19B7D492">
      <w:pPr>
        <w:keepNext/>
        <w:keepLines/>
        <w:spacing w:after="330" w:line="440" w:lineRule="exact"/>
        <w:jc w:val="center"/>
        <w:outlineLvl w:val="0"/>
        <w:rPr>
          <w:rFonts w:hint="eastAsia"/>
          <w:b/>
          <w:bCs/>
          <w:color w:val="auto"/>
          <w:sz w:val="44"/>
          <w:szCs w:val="44"/>
          <w:highlight w:val="none"/>
        </w:rPr>
      </w:pPr>
      <w:r>
        <w:rPr>
          <w:b/>
          <w:bCs/>
          <w:color w:val="auto"/>
          <w:sz w:val="44"/>
          <w:szCs w:val="44"/>
          <w:highlight w:val="none"/>
        </w:rPr>
        <w:br w:type="page" w:clear="all"/>
      </w:r>
      <w:bookmarkStart w:id="0" w:name="_Toc173510387"/>
      <w:r>
        <w:rPr>
          <w:rFonts w:hint="eastAsia"/>
          <w:b/>
          <w:bCs/>
          <w:color w:val="auto"/>
          <w:sz w:val="44"/>
          <w:szCs w:val="44"/>
          <w:highlight w:val="none"/>
        </w:rPr>
        <w:t>第一章竞争性谈判公告</w:t>
      </w:r>
      <w:bookmarkEnd w:id="0"/>
      <w:bookmarkStart w:id="1" w:name="_Toc35393798"/>
      <w:bookmarkStart w:id="2" w:name="_Toc35393629"/>
      <w:bookmarkStart w:id="3" w:name="_Toc44229878"/>
      <w:bookmarkStart w:id="4" w:name="_Toc28359089"/>
      <w:bookmarkStart w:id="5" w:name="_Toc28359012"/>
      <w:bookmarkStart w:id="6" w:name="_Toc28359081"/>
      <w:bookmarkStart w:id="7" w:name="_Toc35393623"/>
      <w:bookmarkStart w:id="8" w:name="_Toc28359004"/>
      <w:bookmarkStart w:id="9" w:name="_Toc35393792"/>
    </w:p>
    <w:tbl>
      <w:tblPr>
        <w:tblStyle w:val="38"/>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0"/>
      </w:tblGrid>
      <w:tr w14:paraId="5EFD0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20" w:type="dxa"/>
            <w:tcBorders>
              <w:top w:val="single" w:color="000000" w:sz="4" w:space="0"/>
              <w:left w:val="single" w:color="000000" w:sz="4" w:space="0"/>
              <w:bottom w:val="single" w:color="000000" w:sz="4" w:space="0"/>
              <w:right w:val="single" w:color="000000" w:sz="4" w:space="0"/>
            </w:tcBorders>
            <w:noWrap w:val="0"/>
            <w:vAlign w:val="top"/>
          </w:tcPr>
          <w:p w14:paraId="710EEAFD">
            <w:pPr>
              <w:spacing w:line="360" w:lineRule="auto"/>
              <w:ind w:firstLine="420" w:firstLineChars="200"/>
              <w:rPr>
                <w:color w:val="auto"/>
                <w:highlight w:val="none"/>
              </w:rPr>
            </w:pPr>
            <w:r>
              <w:rPr>
                <w:rFonts w:hint="eastAsia"/>
                <w:color w:val="auto"/>
                <w:highlight w:val="none"/>
              </w:rPr>
              <w:t>项目概况</w:t>
            </w:r>
          </w:p>
          <w:p w14:paraId="7C0EFBBF">
            <w:pPr>
              <w:spacing w:line="360" w:lineRule="auto"/>
              <w:ind w:firstLine="420" w:firstLineChars="200"/>
              <w:rPr>
                <w:color w:val="auto"/>
                <w:highlight w:val="none"/>
              </w:rPr>
            </w:pPr>
            <w:r>
              <w:rPr>
                <w:rFonts w:hint="eastAsia" w:ascii="宋体" w:hAnsi="宋体" w:cs="宋体"/>
                <w:color w:val="auto"/>
                <w:szCs w:val="21"/>
                <w:highlight w:val="none"/>
                <w:u w:val="single"/>
                <w:lang w:eastAsia="zh-CN"/>
              </w:rPr>
              <w:t>横州市人民医院电缆线一批采购</w:t>
            </w:r>
            <w:r>
              <w:rPr>
                <w:rFonts w:hint="eastAsia" w:ascii="宋体" w:hAnsi="宋体" w:eastAsia="宋体" w:cs="宋体"/>
                <w:color w:val="auto"/>
                <w:szCs w:val="21"/>
                <w:highlight w:val="none"/>
              </w:rPr>
              <w:t>的潜在供应商应在广西政府采购云平台（https</w:t>
            </w:r>
            <w:r>
              <w:rPr>
                <w:rFonts w:hint="eastAsia" w:ascii="宋体" w:hAnsi="宋体" w:eastAsia="宋体" w:cs="宋体"/>
                <w:color w:val="auto"/>
                <w:szCs w:val="21"/>
                <w:highlight w:val="none"/>
              </w:rPr>
              <w:t>://www.gcy.zfcg.gxzf.gov.cn/）</w:t>
            </w:r>
            <w:r>
              <w:rPr>
                <w:rFonts w:hint="eastAsia" w:ascii="宋体" w:hAnsi="宋体" w:eastAsia="宋体" w:cs="宋体"/>
                <w:color w:val="auto"/>
                <w:highlight w:val="none"/>
              </w:rPr>
              <w:t>（下载）</w:t>
            </w:r>
            <w:r>
              <w:rPr>
                <w:rFonts w:hint="eastAsia" w:ascii="宋体" w:hAnsi="宋体" w:eastAsia="宋体" w:cs="宋体"/>
                <w:color w:val="auto"/>
                <w:szCs w:val="21"/>
                <w:highlight w:val="none"/>
              </w:rPr>
              <w:t>获取竞争性谈判文件，并于</w:t>
            </w:r>
            <w:r>
              <w:rPr>
                <w:rFonts w:hint="eastAsia" w:ascii="宋体" w:hAnsi="宋体" w:cs="宋体"/>
                <w:color w:val="auto"/>
                <w:szCs w:val="21"/>
                <w:highlight w:val="none"/>
                <w:lang w:eastAsia="zh-CN"/>
              </w:rPr>
              <w:t>2026年9月1日15时00分</w:t>
            </w:r>
            <w:r>
              <w:rPr>
                <w:rFonts w:hint="eastAsia" w:ascii="宋体" w:hAnsi="宋体" w:eastAsia="宋体" w:cs="宋体"/>
                <w:bCs/>
                <w:color w:val="auto"/>
                <w:szCs w:val="21"/>
                <w:highlight w:val="none"/>
              </w:rPr>
              <w:t>（北京时间）前提交响应文件</w:t>
            </w:r>
            <w:r>
              <w:rPr>
                <w:rFonts w:hint="eastAsia"/>
                <w:color w:val="auto"/>
                <w:highlight w:val="none"/>
              </w:rPr>
              <w:t>。</w:t>
            </w:r>
          </w:p>
        </w:tc>
      </w:tr>
    </w:tbl>
    <w:p w14:paraId="52AB8B33">
      <w:pPr>
        <w:rPr>
          <w:color w:val="auto"/>
          <w:highlight w:val="none"/>
        </w:rPr>
      </w:pPr>
      <w:r>
        <w:rPr>
          <w:rFonts w:hint="eastAsia" w:ascii="黑体" w:hAnsi="黑体" w:eastAsia="黑体" w:cs="宋体"/>
          <w:bCs/>
          <w:color w:val="auto"/>
          <w:sz w:val="24"/>
          <w:highlight w:val="none"/>
        </w:rPr>
        <w:t>一、项目基本情况</w:t>
      </w:r>
      <w:bookmarkEnd w:id="1"/>
      <w:bookmarkEnd w:id="2"/>
      <w:bookmarkEnd w:id="3"/>
      <w:bookmarkEnd w:id="4"/>
      <w:bookmarkEnd w:id="5"/>
    </w:p>
    <w:p w14:paraId="6FCD5B4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lang w:eastAsia="zh-CN"/>
        </w:rPr>
        <w:t>NNZC2026-J1-270140-GXJL</w:t>
      </w:r>
      <w:r>
        <w:rPr>
          <w:rFonts w:hint="eastAsia" w:ascii="宋体" w:hAnsi="宋体"/>
          <w:color w:val="auto"/>
          <w:szCs w:val="21"/>
          <w:highlight w:val="none"/>
        </w:rPr>
        <w:t>（</w:t>
      </w:r>
      <w:r>
        <w:rPr>
          <w:rFonts w:hint="eastAsia" w:ascii="宋体" w:hAnsi="宋体"/>
          <w:color w:val="auto"/>
          <w:szCs w:val="21"/>
          <w:highlight w:val="none"/>
        </w:rPr>
        <w:t>采购计划编号：</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"https://middle.gcy.zfcg.gxzf.gov.cn/purchaseplan_front/" \l "/plan/list/view?id=1000000000026176641" \t "https://www.gcy.zfcg.gxzf.gov.cn/delegation-order/_procurement_/order/orderInfo/detail/_blank" </w:instrText>
      </w:r>
      <w:r>
        <w:rPr>
          <w:rFonts w:hint="eastAsia" w:ascii="宋体" w:hAnsi="宋体"/>
          <w:color w:val="auto"/>
          <w:szCs w:val="21"/>
          <w:highlight w:val="none"/>
        </w:rPr>
        <w:fldChar w:fldCharType="separate"/>
      </w:r>
      <w:r>
        <w:rPr>
          <w:rFonts w:hint="eastAsia" w:ascii="宋体" w:hAnsi="宋体"/>
          <w:color w:val="auto"/>
          <w:szCs w:val="21"/>
          <w:highlight w:val="none"/>
        </w:rPr>
        <w:t>HZZC2026-J1-02128-001</w:t>
      </w:r>
      <w:r>
        <w:rPr>
          <w:rFonts w:hint="eastAsia" w:ascii="宋体" w:hAnsi="宋体"/>
          <w:color w:val="auto"/>
          <w:szCs w:val="21"/>
          <w:highlight w:val="none"/>
        </w:rPr>
        <w:fldChar w:fldCharType="end"/>
      </w:r>
      <w:r>
        <w:rPr>
          <w:rFonts w:hint="eastAsia" w:ascii="宋体" w:hAnsi="宋体"/>
          <w:color w:val="auto"/>
          <w:szCs w:val="21"/>
          <w:highlight w:val="none"/>
          <w:lang w:eastAsia="zh-CN"/>
        </w:rPr>
        <w:t>、</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"https://middle.gcy.zfcg.gxzf.gov.cn/purchaseplan_front/" \l "/plan/list/view?id=1000000000026176640" \t "https://www.gcy.zfcg.gxzf.gov.cn/delegation-order/_procurement_/order/orderInfo/detail/_blank" </w:instrText>
      </w:r>
      <w:r>
        <w:rPr>
          <w:rFonts w:hint="eastAsia" w:ascii="宋体" w:hAnsi="宋体"/>
          <w:color w:val="auto"/>
          <w:szCs w:val="21"/>
          <w:highlight w:val="none"/>
        </w:rPr>
        <w:fldChar w:fldCharType="separate"/>
      </w:r>
      <w:r>
        <w:rPr>
          <w:rFonts w:hint="eastAsia" w:ascii="宋体" w:hAnsi="宋体"/>
          <w:color w:val="auto"/>
          <w:szCs w:val="21"/>
          <w:highlight w:val="none"/>
        </w:rPr>
        <w:t>HZZC2026-J1-02128-002</w:t>
      </w:r>
      <w:r>
        <w:rPr>
          <w:rFonts w:hint="eastAsia" w:ascii="宋体" w:hAnsi="宋体"/>
          <w:color w:val="auto"/>
          <w:szCs w:val="21"/>
          <w:highlight w:val="none"/>
        </w:rPr>
        <w:fldChar w:fldCharType="end"/>
      </w:r>
      <w:r>
        <w:rPr>
          <w:rFonts w:hint="eastAsia" w:ascii="宋体" w:hAnsi="宋体"/>
          <w:color w:val="auto"/>
          <w:szCs w:val="21"/>
          <w:highlight w:val="none"/>
          <w:lang w:eastAsia="zh-CN"/>
        </w:rPr>
        <w:t>、</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"https://middle.gcy.zfcg.gxzf.gov.cn/purchaseplan_front/" \l "/plan/list/view?id=1000000000026176629" \t "https://www.gcy.zfcg.gxzf.gov.cn/delegation-order/_procurement_/order/orderInfo/detail/_blank" </w:instrText>
      </w:r>
      <w:r>
        <w:rPr>
          <w:rFonts w:hint="eastAsia" w:ascii="宋体" w:hAnsi="宋体"/>
          <w:color w:val="auto"/>
          <w:szCs w:val="21"/>
          <w:highlight w:val="none"/>
        </w:rPr>
        <w:fldChar w:fldCharType="separate"/>
      </w:r>
      <w:r>
        <w:rPr>
          <w:rFonts w:hint="eastAsia" w:ascii="宋体" w:hAnsi="宋体"/>
          <w:color w:val="auto"/>
          <w:szCs w:val="21"/>
          <w:highlight w:val="none"/>
        </w:rPr>
        <w:t>HZZC2026-J1-02128-003</w:t>
      </w:r>
      <w:r>
        <w:rPr>
          <w:rFonts w:hint="eastAsia" w:ascii="宋体" w:hAnsi="宋体"/>
          <w:color w:val="auto"/>
          <w:szCs w:val="21"/>
          <w:highlight w:val="none"/>
        </w:rPr>
        <w:fldChar w:fldCharType="end"/>
      </w:r>
      <w:r>
        <w:rPr>
          <w:rFonts w:hint="eastAsia" w:ascii="宋体" w:hAnsi="宋体"/>
          <w:color w:val="auto"/>
          <w:szCs w:val="21"/>
          <w:highlight w:val="none"/>
          <w:lang w:eastAsia="zh-CN"/>
        </w:rPr>
        <w:t>、</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"https://middle.gcy.zfcg.gxzf.gov.cn/purchaseplan_front/" \l "/plan/list/view?id=1000000000026176628" \t "https://www.gcy.zfcg.gxzf.gov.cn/delegation-order/_procurement_/order/orderInfo/detail/_blank" </w:instrText>
      </w:r>
      <w:r>
        <w:rPr>
          <w:rFonts w:hint="eastAsia" w:ascii="宋体" w:hAnsi="宋体"/>
          <w:color w:val="auto"/>
          <w:szCs w:val="21"/>
          <w:highlight w:val="none"/>
        </w:rPr>
        <w:fldChar w:fldCharType="separate"/>
      </w:r>
      <w:r>
        <w:rPr>
          <w:rFonts w:hint="eastAsia" w:ascii="宋体" w:hAnsi="宋体"/>
          <w:color w:val="auto"/>
          <w:szCs w:val="21"/>
          <w:highlight w:val="none"/>
        </w:rPr>
        <w:t>HZZC2026-J1-02128-004</w:t>
      </w:r>
      <w:r>
        <w:rPr>
          <w:rFonts w:hint="eastAsia" w:ascii="宋体" w:hAnsi="宋体"/>
          <w:color w:val="auto"/>
          <w:szCs w:val="21"/>
          <w:highlight w:val="none"/>
        </w:rPr>
        <w:fldChar w:fldCharType="end"/>
      </w:r>
      <w:r>
        <w:rPr>
          <w:rFonts w:hint="eastAsia" w:ascii="宋体" w:hAnsi="宋体"/>
          <w:color w:val="auto"/>
          <w:szCs w:val="21"/>
          <w:highlight w:val="none"/>
          <w:lang w:eastAsia="zh-CN"/>
        </w:rPr>
        <w:t>、</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"https://middle.gcy.zfcg.gxzf.gov.cn/purchaseplan_front/" \l "/plan/list/view?id=1000000000026176627" \t "https://www.gcy.zfcg.gxzf.gov.cn/delegation-order/_procurement_/order/orderInfo/detail/_blank" </w:instrText>
      </w:r>
      <w:r>
        <w:rPr>
          <w:rFonts w:hint="eastAsia" w:ascii="宋体" w:hAnsi="宋体"/>
          <w:color w:val="auto"/>
          <w:szCs w:val="21"/>
          <w:highlight w:val="none"/>
        </w:rPr>
        <w:fldChar w:fldCharType="separate"/>
      </w:r>
      <w:r>
        <w:rPr>
          <w:rFonts w:hint="eastAsia" w:ascii="宋体" w:hAnsi="宋体"/>
          <w:color w:val="auto"/>
          <w:szCs w:val="21"/>
          <w:highlight w:val="none"/>
        </w:rPr>
        <w:t>HZZC2026-J1-02128-005</w:t>
      </w:r>
      <w:r>
        <w:rPr>
          <w:rFonts w:hint="eastAsia" w:ascii="宋体" w:hAnsi="宋体"/>
          <w:color w:val="auto"/>
          <w:szCs w:val="21"/>
          <w:highlight w:val="none"/>
        </w:rPr>
        <w:fldChar w:fldCharType="end"/>
      </w:r>
      <w:r>
        <w:rPr>
          <w:rFonts w:hint="eastAsia" w:ascii="宋体" w:hAnsi="宋体"/>
          <w:color w:val="auto"/>
          <w:szCs w:val="21"/>
          <w:highlight w:val="none"/>
        </w:rPr>
        <w:t>）</w:t>
      </w:r>
    </w:p>
    <w:p w14:paraId="041B2C00">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横州市人民医院电缆线一批采购</w:t>
      </w:r>
    </w:p>
    <w:p w14:paraId="5DD9B899">
      <w:pPr>
        <w:spacing w:line="360" w:lineRule="auto"/>
        <w:ind w:firstLine="420"/>
        <w:rPr>
          <w:rFonts w:hint="eastAsia" w:ascii="宋体" w:hAnsi="宋体" w:eastAsia="宋体"/>
          <w:color w:val="auto"/>
          <w:szCs w:val="21"/>
          <w:highlight w:val="none"/>
          <w:u w:val="single"/>
          <w:lang w:eastAsia="zh-CN"/>
        </w:rPr>
      </w:pPr>
      <w:r>
        <w:rPr>
          <w:rFonts w:hint="eastAsia" w:ascii="宋体" w:hAnsi="宋体"/>
          <w:color w:val="auto"/>
          <w:szCs w:val="21"/>
          <w:highlight w:val="none"/>
        </w:rPr>
        <w:t>预算金额：</w:t>
      </w:r>
      <w:r>
        <w:rPr>
          <w:rFonts w:hint="eastAsia" w:ascii="宋体" w:hAnsi="宋体"/>
          <w:color w:val="auto"/>
          <w:szCs w:val="21"/>
          <w:highlight w:val="none"/>
          <w:lang w:eastAsia="zh-CN"/>
        </w:rPr>
        <w:t>620000.00元</w:t>
      </w:r>
    </w:p>
    <w:p w14:paraId="40B924EE">
      <w:pPr>
        <w:tabs>
          <w:tab w:val="left" w:pos="6852"/>
        </w:tabs>
        <w:spacing w:line="360" w:lineRule="auto"/>
        <w:ind w:firstLine="420"/>
        <w:rPr>
          <w:rFonts w:ascii="宋体" w:hAnsi="宋体"/>
          <w:color w:val="auto"/>
          <w:szCs w:val="21"/>
          <w:highlight w:val="none"/>
        </w:rPr>
      </w:pPr>
      <w:r>
        <w:rPr>
          <w:rFonts w:hint="eastAsia" w:ascii="宋体" w:hAnsi="宋体"/>
          <w:color w:val="auto"/>
          <w:szCs w:val="21"/>
          <w:highlight w:val="none"/>
        </w:rPr>
        <w:t>最高限价：</w:t>
      </w:r>
      <w:r>
        <w:rPr>
          <w:rFonts w:hint="eastAsia" w:ascii="宋体" w:hAnsi="宋体"/>
          <w:color w:val="auto"/>
          <w:szCs w:val="21"/>
          <w:highlight w:val="none"/>
          <w:lang w:eastAsia="zh-CN"/>
        </w:rPr>
        <w:t>620000.00元</w:t>
      </w:r>
      <w:r>
        <w:rPr>
          <w:rFonts w:hint="eastAsia" w:ascii="宋体" w:hAnsi="宋体"/>
          <w:color w:val="auto"/>
          <w:szCs w:val="21"/>
          <w:highlight w:val="none"/>
        </w:rPr>
        <w:tab/>
      </w:r>
    </w:p>
    <w:p w14:paraId="5354A71F">
      <w:pPr>
        <w:spacing w:line="360" w:lineRule="auto"/>
        <w:ind w:firstLine="420"/>
        <w:rPr>
          <w:rFonts w:ascii="宋体" w:hAnsi="宋体"/>
          <w:color w:val="auto"/>
          <w:szCs w:val="21"/>
          <w:highlight w:val="none"/>
        </w:rPr>
      </w:pPr>
      <w:r>
        <w:rPr>
          <w:rFonts w:hint="eastAsia" w:ascii="宋体" w:hAnsi="宋体"/>
          <w:color w:val="auto"/>
          <w:szCs w:val="21"/>
          <w:highlight w:val="none"/>
        </w:rPr>
        <w:t>采购需求：</w:t>
      </w:r>
    </w:p>
    <w:tbl>
      <w:tblPr>
        <w:tblStyle w:val="38"/>
        <w:tblW w:w="0" w:type="auto"/>
        <w:tblInd w:w="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6"/>
        <w:gridCol w:w="1187"/>
        <w:gridCol w:w="841"/>
        <w:gridCol w:w="4815"/>
        <w:gridCol w:w="1462"/>
      </w:tblGrid>
      <w:tr w14:paraId="4FC57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noWrap/>
            <w:vAlign w:val="center"/>
          </w:tcPr>
          <w:p w14:paraId="2F2276E0">
            <w:pPr>
              <w:jc w:val="center"/>
              <w:rPr>
                <w:rFonts w:ascii="宋体" w:hAnsi="宋体"/>
                <w:color w:val="auto"/>
                <w:szCs w:val="21"/>
                <w:highlight w:val="none"/>
              </w:rPr>
            </w:pPr>
            <w:r>
              <w:rPr>
                <w:rFonts w:hint="eastAsia" w:ascii="宋体" w:hAnsi="宋体"/>
                <w:color w:val="auto"/>
                <w:szCs w:val="21"/>
                <w:highlight w:val="none"/>
              </w:rPr>
              <w:t>序号</w:t>
            </w:r>
          </w:p>
        </w:tc>
        <w:tc>
          <w:tcPr>
            <w:tcW w:w="1187" w:type="dxa"/>
            <w:tcBorders>
              <w:top w:val="single" w:color="auto" w:sz="4" w:space="0"/>
              <w:left w:val="single" w:color="auto" w:sz="4" w:space="0"/>
              <w:bottom w:val="single" w:color="auto" w:sz="4" w:space="0"/>
              <w:right w:val="single" w:color="auto" w:sz="4" w:space="0"/>
            </w:tcBorders>
            <w:noWrap/>
            <w:vAlign w:val="center"/>
          </w:tcPr>
          <w:p w14:paraId="154C4CDC">
            <w:pPr>
              <w:jc w:val="center"/>
              <w:rPr>
                <w:rFonts w:ascii="宋体" w:hAnsi="宋体"/>
                <w:color w:val="auto"/>
                <w:szCs w:val="21"/>
                <w:highlight w:val="none"/>
              </w:rPr>
            </w:pPr>
            <w:r>
              <w:rPr>
                <w:rFonts w:hint="eastAsia" w:ascii="宋体" w:hAnsi="宋体"/>
                <w:color w:val="auto"/>
                <w:szCs w:val="21"/>
                <w:highlight w:val="none"/>
              </w:rPr>
              <w:t>标的的名称</w:t>
            </w:r>
          </w:p>
        </w:tc>
        <w:tc>
          <w:tcPr>
            <w:tcW w:w="841" w:type="dxa"/>
            <w:tcBorders>
              <w:top w:val="single" w:color="auto" w:sz="4" w:space="0"/>
              <w:left w:val="single" w:color="auto" w:sz="4" w:space="0"/>
              <w:bottom w:val="single" w:color="auto" w:sz="4" w:space="0"/>
              <w:right w:val="single" w:color="auto" w:sz="4" w:space="0"/>
            </w:tcBorders>
            <w:noWrap/>
            <w:vAlign w:val="center"/>
          </w:tcPr>
          <w:p w14:paraId="13213CD0">
            <w:pPr>
              <w:jc w:val="center"/>
              <w:rPr>
                <w:rFonts w:ascii="宋体" w:hAnsi="宋体"/>
                <w:color w:val="auto"/>
                <w:szCs w:val="21"/>
                <w:highlight w:val="none"/>
              </w:rPr>
            </w:pPr>
            <w:r>
              <w:rPr>
                <w:rFonts w:hint="eastAsia" w:ascii="宋体" w:hAnsi="宋体"/>
                <w:color w:val="auto"/>
                <w:szCs w:val="21"/>
                <w:highlight w:val="none"/>
              </w:rPr>
              <w:t>数量单位</w:t>
            </w:r>
          </w:p>
        </w:tc>
        <w:tc>
          <w:tcPr>
            <w:tcW w:w="4815" w:type="dxa"/>
            <w:tcBorders>
              <w:top w:val="single" w:color="auto" w:sz="4" w:space="0"/>
              <w:left w:val="single" w:color="auto" w:sz="4" w:space="0"/>
              <w:bottom w:val="single" w:color="auto" w:sz="4" w:space="0"/>
              <w:right w:val="single" w:color="auto" w:sz="4" w:space="0"/>
            </w:tcBorders>
            <w:noWrap/>
            <w:vAlign w:val="center"/>
          </w:tcPr>
          <w:p w14:paraId="040C5838">
            <w:pPr>
              <w:jc w:val="center"/>
              <w:rPr>
                <w:rFonts w:ascii="宋体" w:hAnsi="宋体"/>
                <w:color w:val="auto"/>
                <w:szCs w:val="21"/>
                <w:highlight w:val="none"/>
              </w:rPr>
            </w:pPr>
            <w:r>
              <w:rPr>
                <w:rFonts w:hint="eastAsia" w:ascii="宋体" w:hAnsi="宋体"/>
                <w:color w:val="auto"/>
                <w:szCs w:val="21"/>
                <w:highlight w:val="none"/>
              </w:rPr>
              <w:t>简要技术需求或者货物要求</w:t>
            </w:r>
          </w:p>
        </w:tc>
        <w:tc>
          <w:tcPr>
            <w:tcW w:w="1462" w:type="dxa"/>
            <w:tcBorders>
              <w:top w:val="single" w:color="auto" w:sz="4" w:space="0"/>
              <w:left w:val="single" w:color="auto" w:sz="4" w:space="0"/>
              <w:bottom w:val="single" w:color="auto" w:sz="4" w:space="0"/>
              <w:right w:val="single" w:color="auto" w:sz="4" w:space="0"/>
            </w:tcBorders>
            <w:noWrap w:val="0"/>
          </w:tcPr>
          <w:p w14:paraId="1D464AFB">
            <w:pPr>
              <w:jc w:val="center"/>
              <w:rPr>
                <w:rFonts w:ascii="宋体" w:hAnsi="宋体"/>
                <w:color w:val="auto"/>
                <w:szCs w:val="21"/>
                <w:highlight w:val="none"/>
              </w:rPr>
            </w:pPr>
            <w:r>
              <w:rPr>
                <w:rFonts w:hint="eastAsia" w:ascii="宋体" w:hAnsi="宋体"/>
                <w:color w:val="auto"/>
                <w:szCs w:val="21"/>
                <w:highlight w:val="none"/>
              </w:rPr>
              <w:t>分项预算合计（元）</w:t>
            </w:r>
          </w:p>
        </w:tc>
      </w:tr>
      <w:tr w14:paraId="55069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tcBorders>
              <w:top w:val="single" w:color="auto" w:sz="4" w:space="0"/>
              <w:left w:val="single" w:color="auto" w:sz="4" w:space="0"/>
              <w:bottom w:val="single" w:color="auto" w:sz="4" w:space="0"/>
              <w:right w:val="single" w:color="auto" w:sz="4" w:space="0"/>
            </w:tcBorders>
            <w:noWrap/>
            <w:vAlign w:val="center"/>
          </w:tcPr>
          <w:p w14:paraId="3C5C8551">
            <w:pPr>
              <w:jc w:val="center"/>
              <w:rPr>
                <w:rFonts w:hint="eastAsia" w:ascii="宋体" w:hAnsi="宋体"/>
                <w:color w:val="auto"/>
                <w:szCs w:val="21"/>
                <w:highlight w:val="none"/>
                <w:lang w:eastAsia="zh-CN"/>
              </w:rPr>
            </w:pPr>
            <w:r>
              <w:rPr>
                <w:rFonts w:hint="eastAsia" w:ascii="宋体" w:hAnsi="宋体"/>
                <w:color w:val="auto"/>
                <w:szCs w:val="21"/>
                <w:highlight w:val="none"/>
                <w:lang w:eastAsia="zh-CN"/>
              </w:rPr>
              <w:t>1</w:t>
            </w:r>
          </w:p>
        </w:tc>
        <w:tc>
          <w:tcPr>
            <w:tcW w:w="1187" w:type="dxa"/>
            <w:tcBorders>
              <w:top w:val="single" w:color="auto" w:sz="4" w:space="0"/>
              <w:left w:val="single" w:color="auto" w:sz="4" w:space="0"/>
              <w:bottom w:val="single" w:color="auto" w:sz="4" w:space="0"/>
              <w:right w:val="single" w:color="auto" w:sz="4" w:space="0"/>
            </w:tcBorders>
            <w:noWrap/>
            <w:vAlign w:val="center"/>
          </w:tcPr>
          <w:p w14:paraId="314D5DD8">
            <w:pPr>
              <w:jc w:val="center"/>
              <w:rPr>
                <w:rFonts w:hint="eastAsia" w:ascii="宋体" w:hAnsi="宋体"/>
                <w:color w:val="auto"/>
                <w:szCs w:val="21"/>
                <w:highlight w:val="none"/>
                <w:lang w:eastAsia="zh-CN"/>
              </w:rPr>
            </w:pPr>
            <w:r>
              <w:rPr>
                <w:rFonts w:hint="eastAsia" w:ascii="宋体" w:hAnsi="宋体"/>
                <w:color w:val="auto"/>
                <w:szCs w:val="21"/>
                <w:highlight w:val="none"/>
                <w:lang w:eastAsia="zh-CN"/>
              </w:rPr>
              <w:t>横州市人民医院电缆线一批采购</w:t>
            </w:r>
          </w:p>
        </w:tc>
        <w:tc>
          <w:tcPr>
            <w:tcW w:w="841" w:type="dxa"/>
            <w:tcBorders>
              <w:top w:val="single" w:color="auto" w:sz="4" w:space="0"/>
              <w:left w:val="single" w:color="auto" w:sz="4" w:space="0"/>
              <w:bottom w:val="single" w:color="auto" w:sz="4" w:space="0"/>
              <w:right w:val="single" w:color="auto" w:sz="4" w:space="0"/>
            </w:tcBorders>
            <w:noWrap/>
            <w:vAlign w:val="center"/>
          </w:tcPr>
          <w:p w14:paraId="0E2D22D2">
            <w:pPr>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1批</w:t>
            </w:r>
          </w:p>
        </w:tc>
        <w:tc>
          <w:tcPr>
            <w:tcW w:w="4815" w:type="dxa"/>
            <w:tcBorders>
              <w:top w:val="single" w:color="auto" w:sz="4" w:space="0"/>
              <w:left w:val="single" w:color="auto" w:sz="4" w:space="0"/>
              <w:bottom w:val="single" w:color="auto" w:sz="4" w:space="0"/>
              <w:right w:val="single" w:color="auto" w:sz="4" w:space="0"/>
            </w:tcBorders>
            <w:noWrap/>
            <w:vAlign w:val="center"/>
          </w:tcPr>
          <w:p w14:paraId="6D529D75">
            <w:pPr>
              <w:jc w:val="center"/>
              <w:rPr>
                <w:rFonts w:hint="default" w:ascii="宋体" w:hAnsi="宋体"/>
                <w:color w:val="auto"/>
                <w:szCs w:val="21"/>
                <w:highlight w:val="none"/>
                <w:lang w:val="en-US" w:eastAsia="zh-CN"/>
              </w:rPr>
            </w:pPr>
            <w:r>
              <w:rPr>
                <w:rFonts w:hint="eastAsia" w:ascii="宋体" w:hAnsi="宋体"/>
                <w:color w:val="auto"/>
                <w:szCs w:val="21"/>
                <w:highlight w:val="none"/>
                <w:lang w:eastAsia="zh-CN"/>
              </w:rPr>
              <w:t>具体详见采购文件第二章采购需求</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0C3F9AB9">
            <w:pPr>
              <w:jc w:val="center"/>
              <w:rPr>
                <w:rFonts w:hint="eastAsia" w:ascii="宋体" w:hAnsi="宋体"/>
                <w:color w:val="auto"/>
                <w:szCs w:val="21"/>
                <w:highlight w:val="none"/>
                <w:lang w:eastAsia="zh-CN"/>
              </w:rPr>
            </w:pPr>
            <w:r>
              <w:rPr>
                <w:rFonts w:hint="eastAsia" w:ascii="宋体" w:hAnsi="宋体"/>
                <w:color w:val="auto"/>
                <w:szCs w:val="21"/>
                <w:highlight w:val="none"/>
                <w:lang w:eastAsia="zh-CN"/>
              </w:rPr>
              <w:t>620000.00</w:t>
            </w:r>
          </w:p>
        </w:tc>
      </w:tr>
    </w:tbl>
    <w:p w14:paraId="47C43144">
      <w:pPr>
        <w:spacing w:line="360" w:lineRule="auto"/>
        <w:ind w:firstLine="420"/>
        <w:rPr>
          <w:rFonts w:ascii="宋体" w:hAnsi="宋体"/>
          <w:color w:val="auto"/>
          <w:szCs w:val="21"/>
          <w:highlight w:val="none"/>
        </w:rPr>
      </w:pPr>
      <w:r>
        <w:rPr>
          <w:rFonts w:hint="eastAsia" w:ascii="宋体" w:hAnsi="宋体"/>
          <w:color w:val="auto"/>
          <w:szCs w:val="21"/>
          <w:highlight w:val="none"/>
        </w:rPr>
        <w:t>合同履行期限：</w:t>
      </w:r>
      <w:r>
        <w:rPr>
          <w:rFonts w:hint="eastAsia" w:ascii="宋体" w:hAnsi="宋体" w:cs="宋体"/>
          <w:color w:val="auto"/>
          <w:szCs w:val="21"/>
          <w:highlight w:val="none"/>
          <w:lang w:eastAsia="zh-CN"/>
        </w:rPr>
        <w:t>成交供应商保证在签订合同后，根据采购人要求按次按量供货，收到下单通知后在20日内把物货送到指定地点</w:t>
      </w:r>
      <w:r>
        <w:rPr>
          <w:rFonts w:hint="eastAsia" w:ascii="宋体" w:hAnsi="宋体" w:cs="宋体"/>
          <w:color w:val="auto"/>
          <w:szCs w:val="21"/>
          <w:highlight w:val="none"/>
        </w:rPr>
        <w:t>。</w:t>
      </w:r>
    </w:p>
    <w:p w14:paraId="4F1C2330">
      <w:pPr>
        <w:spacing w:line="360" w:lineRule="auto"/>
        <w:ind w:firstLine="420"/>
        <w:rPr>
          <w:rFonts w:ascii="宋体" w:hAnsi="宋体"/>
          <w:color w:val="auto"/>
          <w:szCs w:val="21"/>
          <w:highlight w:val="none"/>
        </w:rPr>
      </w:pPr>
      <w:r>
        <w:rPr>
          <w:rFonts w:hint="eastAsia" w:ascii="宋体" w:hAnsi="宋体"/>
          <w:color w:val="auto"/>
          <w:szCs w:val="21"/>
          <w:highlight w:val="none"/>
        </w:rPr>
        <w:t>本项目是否接受联合体响应：□是/</w:t>
      </w:r>
      <w:r>
        <w:rPr>
          <w:rFonts w:hint="eastAsia" w:ascii="宋体" w:hAnsi="宋体" w:cs="宋体"/>
          <w:color w:val="auto"/>
          <w:szCs w:val="21"/>
          <w:highlight w:val="none"/>
          <w:lang w:eastAsia="zh-CN"/>
        </w:rPr>
        <w:t>☑</w:t>
      </w:r>
      <w:r>
        <w:rPr>
          <w:rFonts w:hint="eastAsia" w:ascii="宋体" w:hAnsi="宋体"/>
          <w:b/>
          <w:color w:val="auto"/>
          <w:szCs w:val="21"/>
          <w:highlight w:val="none"/>
        </w:rPr>
        <w:t>否</w:t>
      </w:r>
      <w:r>
        <w:rPr>
          <w:rFonts w:hint="eastAsia" w:ascii="宋体" w:hAnsi="宋体"/>
          <w:color w:val="auto"/>
          <w:szCs w:val="21"/>
          <w:highlight w:val="none"/>
        </w:rPr>
        <w:t>。</w:t>
      </w:r>
    </w:p>
    <w:p w14:paraId="583DD6C9">
      <w:pPr>
        <w:spacing w:line="360" w:lineRule="auto"/>
        <w:ind w:firstLine="482"/>
        <w:rPr>
          <w:rFonts w:ascii="黑体" w:hAnsi="黑体" w:eastAsia="黑体" w:cs="宋体"/>
          <w:bCs/>
          <w:color w:val="auto"/>
          <w:sz w:val="24"/>
          <w:highlight w:val="none"/>
        </w:rPr>
      </w:pPr>
      <w:bookmarkStart w:id="10" w:name="_Toc44229879"/>
      <w:bookmarkStart w:id="11" w:name="_Toc28359090"/>
      <w:bookmarkStart w:id="12" w:name="_Toc35393630"/>
      <w:bookmarkStart w:id="13" w:name="_Toc35393799"/>
      <w:bookmarkStart w:id="14" w:name="_Toc28359013"/>
      <w:r>
        <w:rPr>
          <w:rFonts w:hint="eastAsia" w:ascii="黑体" w:hAnsi="黑体" w:eastAsia="黑体" w:cs="宋体"/>
          <w:b/>
          <w:color w:val="auto"/>
          <w:sz w:val="24"/>
          <w:highlight w:val="none"/>
        </w:rPr>
        <w:t>二、供应商的资格条件</w:t>
      </w:r>
      <w:bookmarkEnd w:id="6"/>
      <w:bookmarkEnd w:id="7"/>
      <w:bookmarkEnd w:id="8"/>
      <w:bookmarkEnd w:id="9"/>
      <w:bookmarkEnd w:id="10"/>
    </w:p>
    <w:p w14:paraId="046A3D6C">
      <w:pPr>
        <w:spacing w:line="360" w:lineRule="auto"/>
        <w:ind w:firstLine="42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1BD28A6A">
      <w:pPr>
        <w:spacing w:line="360" w:lineRule="auto"/>
        <w:ind w:firstLine="42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37FFE889">
      <w:pPr>
        <w:spacing w:line="360" w:lineRule="auto"/>
        <w:ind w:firstLine="630" w:firstLineChars="300"/>
        <w:rPr>
          <w:rFonts w:ascii="宋体" w:hAnsi="宋体"/>
          <w:color w:val="auto"/>
          <w:szCs w:val="21"/>
          <w:highlight w:val="none"/>
        </w:rPr>
      </w:pPr>
      <w:r>
        <w:rPr>
          <w:rFonts w:hint="eastAsia" w:ascii="Segoe UI Emoji" w:hAnsi="Segoe UI Emoji" w:cs="Segoe UI Emoji"/>
          <w:color w:val="auto"/>
          <w:szCs w:val="21"/>
          <w:highlight w:val="none"/>
          <w:lang w:eastAsia="zh-CN"/>
        </w:rPr>
        <w:t>□</w:t>
      </w:r>
      <w:r>
        <w:rPr>
          <w:rFonts w:hint="eastAsia" w:ascii="宋体" w:hAnsi="宋体"/>
          <w:color w:val="auto"/>
          <w:szCs w:val="21"/>
          <w:highlight w:val="none"/>
        </w:rPr>
        <w:t>专门面向中小企业采购的项目</w:t>
      </w:r>
    </w:p>
    <w:p w14:paraId="710A2E3A">
      <w:pPr>
        <w:spacing w:line="360" w:lineRule="auto"/>
        <w:ind w:firstLine="63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非专门面向中小企业采购的项目</w:t>
      </w:r>
    </w:p>
    <w:p w14:paraId="556BF6D7">
      <w:pPr>
        <w:spacing w:line="360" w:lineRule="auto"/>
        <w:ind w:firstLine="420"/>
        <w:rPr>
          <w:rFonts w:hint="eastAsia" w:ascii="宋体" w:hAnsi="宋体" w:eastAsia="宋体"/>
          <w:b/>
          <w:color w:val="auto"/>
          <w:szCs w:val="21"/>
          <w:highlight w:val="none"/>
          <w:lang w:eastAsia="zh-CN"/>
        </w:rPr>
      </w:pPr>
      <w:r>
        <w:rPr>
          <w:rFonts w:hint="eastAsia" w:ascii="宋体" w:hAnsi="宋体"/>
          <w:color w:val="auto"/>
          <w:szCs w:val="21"/>
          <w:highlight w:val="none"/>
        </w:rPr>
        <w:t>3.本项目的特定资格要求：</w:t>
      </w:r>
      <w:r>
        <w:rPr>
          <w:rFonts w:hint="eastAsia" w:cs="Arial"/>
          <w:bCs/>
          <w:color w:val="auto"/>
          <w:szCs w:val="21"/>
          <w:highlight w:val="none"/>
        </w:rPr>
        <w:t>无</w:t>
      </w:r>
      <w:r>
        <w:rPr>
          <w:rFonts w:hint="eastAsia" w:cs="Arial"/>
          <w:bCs/>
          <w:color w:val="auto"/>
          <w:szCs w:val="21"/>
          <w:highlight w:val="none"/>
          <w:lang w:eastAsia="zh-CN"/>
        </w:rPr>
        <w:t>。</w:t>
      </w:r>
    </w:p>
    <w:p w14:paraId="718C4EE1">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4.本项目的特定条件：无</w:t>
      </w:r>
      <w:r>
        <w:rPr>
          <w:rFonts w:hint="eastAsia" w:ascii="宋体" w:hAnsi="宋体"/>
          <w:color w:val="auto"/>
          <w:szCs w:val="21"/>
          <w:highlight w:val="none"/>
          <w:lang w:eastAsia="zh-CN"/>
        </w:rPr>
        <w:t>。</w:t>
      </w:r>
    </w:p>
    <w:p w14:paraId="4DD3FBB4">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CA032FD">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AB83693">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三、获取竞争性谈判文件</w:t>
      </w:r>
      <w:bookmarkEnd w:id="11"/>
      <w:bookmarkEnd w:id="12"/>
      <w:bookmarkEnd w:id="13"/>
      <w:bookmarkEnd w:id="14"/>
    </w:p>
    <w:p w14:paraId="74E88C47">
      <w:pPr>
        <w:spacing w:line="360" w:lineRule="auto"/>
        <w:ind w:firstLine="420"/>
        <w:rPr>
          <w:rFonts w:ascii="宋体" w:hAnsi="宋体"/>
          <w:color w:val="auto"/>
          <w:szCs w:val="21"/>
          <w:highlight w:val="none"/>
        </w:rPr>
      </w:pPr>
      <w:bookmarkStart w:id="15" w:name="_Toc35393624"/>
      <w:bookmarkStart w:id="16" w:name="_Toc28359005"/>
      <w:bookmarkStart w:id="17" w:name="_Toc35393793"/>
      <w:bookmarkStart w:id="18" w:name="_Toc28359082"/>
      <w:r>
        <w:rPr>
          <w:rFonts w:hint="eastAsia" w:ascii="宋体" w:hAnsi="宋体"/>
          <w:color w:val="auto"/>
          <w:szCs w:val="21"/>
          <w:highlight w:val="none"/>
        </w:rPr>
        <w:t>时间：自公告发布之日起。</w:t>
      </w:r>
    </w:p>
    <w:p w14:paraId="7A8B1CFB">
      <w:pPr>
        <w:spacing w:line="360" w:lineRule="auto"/>
        <w:ind w:firstLine="420"/>
        <w:rPr>
          <w:rFonts w:ascii="黑体" w:hAnsi="黑体" w:eastAsia="黑体"/>
          <w:b/>
          <w:bCs/>
          <w:color w:val="auto"/>
          <w:sz w:val="24"/>
          <w:highlight w:val="none"/>
        </w:rPr>
      </w:pPr>
      <w:r>
        <w:rPr>
          <w:rFonts w:hint="eastAsia" w:ascii="宋体" w:hAnsi="宋体"/>
          <w:color w:val="auto"/>
          <w:szCs w:val="21"/>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3A5B4C3A">
      <w:pPr>
        <w:spacing w:line="360" w:lineRule="auto"/>
        <w:ind w:firstLine="420"/>
        <w:rPr>
          <w:rFonts w:ascii="宋体" w:hAnsi="宋体"/>
          <w:color w:val="auto"/>
          <w:szCs w:val="21"/>
          <w:highlight w:val="none"/>
        </w:rPr>
      </w:pPr>
      <w:r>
        <w:rPr>
          <w:rFonts w:hint="eastAsia" w:ascii="宋体" w:hAnsi="宋体"/>
          <w:color w:val="auto"/>
          <w:szCs w:val="21"/>
          <w:highlight w:val="none"/>
        </w:rPr>
        <w:t>售价：0元。</w:t>
      </w:r>
    </w:p>
    <w:p w14:paraId="282986B0">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四、</w:t>
      </w:r>
      <w:bookmarkEnd w:id="15"/>
      <w:bookmarkEnd w:id="16"/>
      <w:bookmarkEnd w:id="17"/>
      <w:bookmarkEnd w:id="18"/>
      <w:r>
        <w:rPr>
          <w:rFonts w:hint="eastAsia" w:ascii="黑体" w:hAnsi="黑体" w:eastAsia="黑体"/>
          <w:b/>
          <w:bCs/>
          <w:color w:val="auto"/>
          <w:sz w:val="24"/>
          <w:highlight w:val="none"/>
        </w:rPr>
        <w:t>响应文件提交</w:t>
      </w:r>
    </w:p>
    <w:p w14:paraId="565EA5D0">
      <w:pPr>
        <w:spacing w:line="360" w:lineRule="auto"/>
        <w:ind w:firstLine="420"/>
        <w:rPr>
          <w:rFonts w:hint="eastAsia" w:ascii="宋体" w:hAnsi="宋体" w:eastAsia="宋体"/>
          <w:color w:val="auto"/>
          <w:szCs w:val="21"/>
          <w:highlight w:val="none"/>
          <w:u w:val="single"/>
          <w:lang w:eastAsia="zh-CN"/>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w:t>
      </w:r>
      <w:r>
        <w:rPr>
          <w:rFonts w:hint="eastAsia" w:ascii="宋体" w:hAnsi="宋体"/>
          <w:bCs/>
          <w:color w:val="auto"/>
          <w:szCs w:val="21"/>
          <w:highlight w:val="none"/>
          <w:lang w:eastAsia="zh-CN"/>
        </w:rPr>
        <w:t>2026年9月1日15时00分</w:t>
      </w:r>
    </w:p>
    <w:p w14:paraId="6B1E5F9D">
      <w:pPr>
        <w:spacing w:line="360" w:lineRule="auto"/>
        <w:ind w:firstLine="420"/>
        <w:rPr>
          <w:rFonts w:ascii="宋体" w:hAnsi="宋体"/>
          <w:color w:val="auto"/>
          <w:szCs w:val="21"/>
          <w:highlight w:val="none"/>
        </w:rPr>
      </w:pPr>
      <w:r>
        <w:rPr>
          <w:rFonts w:hint="eastAsia" w:ascii="宋体" w:hAnsi="宋体"/>
          <w:color w:val="auto"/>
          <w:szCs w:val="21"/>
          <w:highlight w:val="none"/>
        </w:rPr>
        <w:t>2、首次响应文件提交地点：</w:t>
      </w:r>
    </w:p>
    <w:p w14:paraId="45464248">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（1）响应文件提交方式：本项目为南宁市全流程电子化项目，通过广西政府采购云平台（https://www.gcy.zfcg.gxzf.gov.cn/）实行在线电子响应，并按照本项目采购文件和广西政府采购云平台的要求编制、加密后在</w:t>
      </w:r>
      <w:r>
        <w:rPr>
          <w:rFonts w:hint="eastAsia" w:ascii="宋体" w:hAnsi="宋体"/>
          <w:color w:val="auto"/>
          <w:szCs w:val="21"/>
          <w:highlight w:val="none"/>
          <w:lang w:val="en-US" w:eastAsia="zh-CN"/>
        </w:rPr>
        <w:t>响应文件提交</w:t>
      </w:r>
      <w:r>
        <w:rPr>
          <w:rFonts w:hint="eastAsia" w:ascii="宋体" w:hAnsi="宋体"/>
          <w:color w:val="auto"/>
          <w:szCs w:val="21"/>
          <w:highlight w:val="none"/>
        </w:rPr>
        <w:t>截止时间前通过网络上传至南宁市广西政府采购云平台，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电子响应文件具体操作流程详见本公告</w:t>
      </w:r>
      <w:r>
        <w:rPr>
          <w:rFonts w:hint="eastAsia" w:ascii="宋体" w:hAnsi="宋体"/>
          <w:b/>
          <w:color w:val="auto"/>
          <w:szCs w:val="21"/>
          <w:highlight w:val="none"/>
        </w:rPr>
        <w:t>附件2</w:t>
      </w:r>
      <w:r>
        <w:rPr>
          <w:rFonts w:hint="eastAsia" w:ascii="宋体" w:hAnsi="宋体"/>
          <w:color w:val="auto"/>
          <w:szCs w:val="21"/>
          <w:highlight w:val="none"/>
        </w:rPr>
        <w:t>。</w:t>
      </w:r>
    </w:p>
    <w:p w14:paraId="7B43B810">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（2）未进行网上注册并办理数字证书（CA认证）的供应商将无法参与本项目政府采购活动，潜在供应商应要尽早完成电子交易平台上的CA数字证书办理（申领流程见本公告</w:t>
      </w:r>
      <w:r>
        <w:rPr>
          <w:rFonts w:hint="eastAsia" w:ascii="宋体" w:hAnsi="宋体"/>
          <w:b/>
          <w:color w:val="auto"/>
          <w:szCs w:val="21"/>
          <w:highlight w:val="none"/>
        </w:rPr>
        <w:t>附件1</w:t>
      </w:r>
      <w:r>
        <w:rPr>
          <w:rFonts w:hint="eastAsia" w:ascii="宋体" w:hAnsi="宋体"/>
          <w:color w:val="auto"/>
          <w:szCs w:val="21"/>
          <w:highlight w:val="none"/>
        </w:rPr>
        <w:t>），并在首次响应文件提交截止时间前提交响应文件。</w:t>
      </w:r>
    </w:p>
    <w:p w14:paraId="054D9227">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291ACDF">
      <w:pPr>
        <w:spacing w:line="360" w:lineRule="auto"/>
        <w:ind w:firstLine="420"/>
        <w:rPr>
          <w:rFonts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040C54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3、CA证书在线解密：首次响应文件开启时，须要供应商登录广西政府采购云平台电子开标大厅按规定时间对加密的响应文件进行解密，</w:t>
      </w:r>
      <w:r>
        <w:rPr>
          <w:rFonts w:hint="eastAsia"/>
          <w:color w:val="auto"/>
          <w:highlight w:val="none"/>
        </w:rPr>
        <w:t>详见采购文件“第三章供应商须知正文</w:t>
      </w:r>
      <w:r>
        <w:rPr>
          <w:color w:val="auto"/>
          <w:highlight w:val="none"/>
        </w:rPr>
        <w:t>25.2</w:t>
      </w:r>
      <w:r>
        <w:rPr>
          <w:rFonts w:hint="eastAsia"/>
          <w:color w:val="auto"/>
          <w:highlight w:val="none"/>
        </w:rPr>
        <w:t>条”</w:t>
      </w:r>
      <w:r>
        <w:rPr>
          <w:rFonts w:hint="eastAsia" w:ascii="宋体" w:hAnsi="宋体" w:cs="宋体"/>
          <w:color w:val="auto"/>
          <w:szCs w:val="21"/>
          <w:highlight w:val="none"/>
        </w:rPr>
        <w:t>，否则后果自负。</w:t>
      </w:r>
    </w:p>
    <w:p w14:paraId="3EE8790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4、供应商需要在具备有摄像头及语音功能且互联网网络状况良好的电脑登录广西政府采购云平台远程开标大厅参与本次谈判，否则后果自负。</w:t>
      </w:r>
    </w:p>
    <w:p w14:paraId="25E1C521">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53FAAAA5">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bCs/>
          <w:color w:val="auto"/>
          <w:szCs w:val="21"/>
          <w:highlight w:val="none"/>
          <w:lang w:eastAsia="zh-CN"/>
        </w:rPr>
        <w:t>2026年9月1日15时00分</w:t>
      </w:r>
      <w:r>
        <w:rPr>
          <w:rFonts w:hint="eastAsia" w:ascii="宋体" w:hAnsi="宋体"/>
          <w:color w:val="auto"/>
          <w:szCs w:val="21"/>
          <w:highlight w:val="none"/>
        </w:rPr>
        <w:t>后</w:t>
      </w:r>
      <w:r>
        <w:rPr>
          <w:rFonts w:hint="eastAsia" w:ascii="宋体" w:hAnsi="宋体"/>
          <w:color w:val="auto"/>
          <w:szCs w:val="21"/>
          <w:highlight w:val="none"/>
        </w:rPr>
        <w:t>。</w:t>
      </w:r>
    </w:p>
    <w:p w14:paraId="5A7D13E0">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rPr>
        <w:t>政府采购云平台开标大厅。</w:t>
      </w:r>
    </w:p>
    <w:p w14:paraId="09B3529B">
      <w:pPr>
        <w:spacing w:line="360" w:lineRule="auto"/>
        <w:ind w:firstLine="482"/>
        <w:rPr>
          <w:rFonts w:ascii="黑体" w:hAnsi="黑体" w:eastAsia="黑体"/>
          <w:b/>
          <w:bCs/>
          <w:color w:val="auto"/>
          <w:sz w:val="24"/>
          <w:highlight w:val="none"/>
        </w:rPr>
      </w:pPr>
      <w:bookmarkStart w:id="19" w:name="_Toc28359007"/>
      <w:bookmarkStart w:id="20" w:name="_Toc35393625"/>
      <w:bookmarkStart w:id="21" w:name="_Toc28359084"/>
      <w:bookmarkStart w:id="22" w:name="_Toc35393794"/>
      <w:r>
        <w:rPr>
          <w:rFonts w:hint="eastAsia" w:ascii="黑体" w:hAnsi="黑体" w:eastAsia="黑体"/>
          <w:b/>
          <w:bCs/>
          <w:color w:val="auto"/>
          <w:sz w:val="24"/>
          <w:highlight w:val="none"/>
        </w:rPr>
        <w:t>六、公告期限</w:t>
      </w:r>
      <w:bookmarkEnd w:id="19"/>
      <w:bookmarkEnd w:id="20"/>
      <w:bookmarkEnd w:id="21"/>
      <w:bookmarkEnd w:id="22"/>
    </w:p>
    <w:p w14:paraId="7AA235A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自本公告发布之日起3个工作日。</w:t>
      </w:r>
    </w:p>
    <w:p w14:paraId="12224839">
      <w:pPr>
        <w:spacing w:line="360" w:lineRule="auto"/>
        <w:ind w:firstLine="482"/>
        <w:rPr>
          <w:rFonts w:ascii="黑体" w:hAnsi="黑体" w:eastAsia="黑体"/>
          <w:b/>
          <w:bCs/>
          <w:color w:val="auto"/>
          <w:sz w:val="24"/>
          <w:highlight w:val="none"/>
        </w:rPr>
      </w:pPr>
      <w:bookmarkStart w:id="23" w:name="_Toc35393795"/>
      <w:bookmarkStart w:id="24" w:name="_Toc35393626"/>
      <w:r>
        <w:rPr>
          <w:rFonts w:hint="eastAsia" w:ascii="黑体" w:hAnsi="黑体" w:eastAsia="黑体"/>
          <w:b/>
          <w:bCs/>
          <w:color w:val="auto"/>
          <w:sz w:val="24"/>
          <w:highlight w:val="none"/>
        </w:rPr>
        <w:t>七、其他补充事宜</w:t>
      </w:r>
      <w:bookmarkEnd w:id="23"/>
      <w:bookmarkEnd w:id="24"/>
    </w:p>
    <w:p w14:paraId="6BC2EDC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1.谈判保证金：本项目不收取谈判保证金</w:t>
      </w:r>
    </w:p>
    <w:p w14:paraId="494EB989">
      <w:pPr>
        <w:spacing w:line="360" w:lineRule="auto"/>
        <w:ind w:left="420"/>
        <w:jc w:val="left"/>
        <w:rPr>
          <w:rFonts w:hint="eastAsia" w:eastAsia="宋体"/>
          <w:color w:val="auto"/>
          <w:highlight w:val="none"/>
          <w:lang w:eastAsia="zh-CN"/>
        </w:rPr>
      </w:pPr>
      <w:r>
        <w:rPr>
          <w:rFonts w:hint="eastAsia" w:ascii="宋体" w:hAnsi="宋体" w:cs="宋体"/>
          <w:color w:val="auto"/>
          <w:szCs w:val="21"/>
          <w:highlight w:val="none"/>
        </w:rPr>
        <w:t>2.采购意向公开链接</w:t>
      </w:r>
      <w:bookmarkStart w:id="25" w:name="_Hlk37429585"/>
      <w:r>
        <w:rPr>
          <w:rFonts w:hint="eastAsia" w:ascii="宋体" w:hAnsi="宋体" w:cs="宋体"/>
          <w:color w:val="auto"/>
          <w:szCs w:val="21"/>
          <w:highlight w:val="none"/>
        </w:rPr>
        <w:t>：</w:t>
      </w:r>
    </w:p>
    <w:p w14:paraId="46F538E1">
      <w:pPr>
        <w:spacing w:line="360" w:lineRule="auto"/>
        <w:ind w:firstLine="42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https://zfcg.gxzf.gov.cn/luban/detail?parentId=66485&amp;articleId=ann_iIbbcH4wrrLtp740e+XLEND5ndTMr3NGt5TILBJnhQo=&amp;utm=web-micro-app-back-front.2400ee70.cPlanInfo.2.c1e37450a06b11f1b61b33270351b822</w:t>
      </w:r>
    </w:p>
    <w:p w14:paraId="5E37B6DD">
      <w:pPr>
        <w:spacing w:line="360" w:lineRule="auto"/>
        <w:ind w:left="420"/>
        <w:jc w:val="left"/>
        <w:rPr>
          <w:rFonts w:ascii="宋体" w:hAnsi="宋体" w:cs="宋体"/>
          <w:color w:val="auto"/>
          <w:szCs w:val="21"/>
          <w:highlight w:val="none"/>
        </w:rPr>
      </w:pPr>
      <w:r>
        <w:rPr>
          <w:rFonts w:hint="eastAsia" w:ascii="宋体" w:hAnsi="宋体" w:cs="宋体"/>
          <w:color w:val="auto"/>
          <w:szCs w:val="21"/>
          <w:highlight w:val="none"/>
        </w:rPr>
        <w:t>3.</w:t>
      </w:r>
      <w:bookmarkStart w:id="26" w:name="_Hlk37429595"/>
      <w:r>
        <w:rPr>
          <w:rFonts w:hint="eastAsia" w:ascii="宋体" w:hAnsi="宋体" w:cs="宋体"/>
          <w:color w:val="auto"/>
          <w:szCs w:val="21"/>
          <w:highlight w:val="none"/>
        </w:rPr>
        <w:t>网上查询地址</w:t>
      </w:r>
      <w:bookmarkEnd w:id="25"/>
      <w:bookmarkEnd w:id="26"/>
    </w:p>
    <w:p w14:paraId="58E1A3E8">
      <w:pPr>
        <w:spacing w:line="360" w:lineRule="auto"/>
        <w:ind w:firstLine="420"/>
        <w:rPr>
          <w:rFonts w:ascii="宋体" w:hAnsi="宋体" w:cs="宋体"/>
          <w:color w:val="auto"/>
          <w:szCs w:val="21"/>
          <w:highlight w:val="none"/>
        </w:rPr>
      </w:pPr>
      <w:bookmarkStart w:id="27" w:name="_Hlk37429674"/>
      <w:r>
        <w:rPr>
          <w:rFonts w:hint="eastAsia" w:ascii="宋体" w:hAnsi="宋体" w:cs="宋体"/>
          <w:color w:val="auto"/>
          <w:szCs w:val="21"/>
          <w:highlight w:val="none"/>
        </w:rPr>
        <w:t>http://www.ccgp.gov.cn(中国政府采购网),http://zfcg.gxzf.gov.cn(广西政府采购网)，http://ggzy.jgswj.gxzf.gov.cn/nnggzy/</w:t>
      </w:r>
      <w:r>
        <w:rPr>
          <w:color w:val="auto"/>
          <w:highlight w:val="none"/>
        </w:rPr>
        <w:t>（全国公共资源交易平台（广西•南宁））</w:t>
      </w:r>
    </w:p>
    <w:p w14:paraId="6533D10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olor w:val="auto"/>
          <w:szCs w:val="21"/>
          <w:highlight w:val="none"/>
        </w:rPr>
        <w:t>.</w:t>
      </w:r>
      <w:r>
        <w:rPr>
          <w:rFonts w:hint="eastAsia" w:ascii="宋体" w:hAnsi="宋体" w:cs="宋体"/>
          <w:color w:val="auto"/>
          <w:szCs w:val="21"/>
          <w:highlight w:val="none"/>
        </w:rPr>
        <w:t>本项目需要落实的政府采购政策</w:t>
      </w:r>
      <w:bookmarkEnd w:id="27"/>
    </w:p>
    <w:p w14:paraId="3C80E54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446C899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4920BEB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69D09AA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5292EA9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08C27CF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12126A5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若对项目采购电子交易系统操作有疑问，可登录广西政府采购云平台（https://www.gcy.zfcg.gxzf.gov.cn/），点击右侧咨询小采，获取采小蜜智能服务管家帮助，或拨打广西政府采购云平台服务热线：95763或0771-3381253获取热线服务帮助。</w:t>
      </w:r>
    </w:p>
    <w:p w14:paraId="175FC95A">
      <w:pPr>
        <w:spacing w:line="360" w:lineRule="auto"/>
        <w:ind w:firstLine="482"/>
        <w:rPr>
          <w:rFonts w:ascii="黑体" w:hAnsi="黑体" w:eastAsia="黑体" w:cs="宋体"/>
          <w:bCs/>
          <w:color w:val="auto"/>
          <w:sz w:val="24"/>
          <w:highlight w:val="none"/>
        </w:rPr>
      </w:pPr>
      <w:r>
        <w:rPr>
          <w:rFonts w:hint="eastAsia" w:ascii="黑体" w:hAnsi="黑体" w:eastAsia="黑体" w:cs="宋体"/>
          <w:b/>
          <w:color w:val="auto"/>
          <w:sz w:val="24"/>
          <w:highlight w:val="none"/>
        </w:rPr>
        <w:t>八、凡对本次采购提出询问，请按以下方式联系</w:t>
      </w:r>
    </w:p>
    <w:p w14:paraId="754A717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1.采购人信息</w:t>
      </w:r>
    </w:p>
    <w:p w14:paraId="0F99F03A">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lang w:eastAsia="zh-CN"/>
        </w:rPr>
        <w:t>横州市人民医院</w:t>
      </w:r>
    </w:p>
    <w:p w14:paraId="0B9892CA">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color w:val="auto"/>
          <w:szCs w:val="21"/>
          <w:highlight w:val="none"/>
          <w:lang w:eastAsia="zh-CN"/>
        </w:rPr>
        <w:t>横州市横州镇教育路141号</w:t>
      </w:r>
    </w:p>
    <w:p w14:paraId="64DB59CB">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卢老师、彭老师</w:t>
      </w:r>
    </w:p>
    <w:p w14:paraId="34DA3790">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0771-5460211</w:t>
      </w:r>
    </w:p>
    <w:p w14:paraId="6093A87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2.采购代理机构信息</w:t>
      </w:r>
    </w:p>
    <w:p w14:paraId="7E5F81A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名称：</w:t>
      </w:r>
      <w:r>
        <w:rPr>
          <w:rFonts w:hint="eastAsia" w:ascii="宋体" w:hAnsi="宋体" w:cs="宋体"/>
          <w:color w:val="auto"/>
          <w:szCs w:val="21"/>
          <w:highlight w:val="none"/>
          <w:lang w:eastAsia="zh-CN"/>
        </w:rPr>
        <w:t>广西建隆工程咨询有限公司</w:t>
      </w:r>
      <w:r>
        <w:rPr>
          <w:rFonts w:hint="eastAsia" w:ascii="宋体" w:hAnsi="宋体" w:cs="宋体"/>
          <w:color w:val="auto"/>
          <w:szCs w:val="21"/>
          <w:highlight w:val="none"/>
        </w:rPr>
        <w:t>　　　　　　　　　　　　</w:t>
      </w:r>
    </w:p>
    <w:p w14:paraId="6E05B1B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南宁市竹溪大道36号青湖中心13层1301号</w:t>
      </w:r>
      <w:r>
        <w:rPr>
          <w:rFonts w:hint="eastAsia" w:ascii="宋体" w:hAnsi="宋体" w:cs="宋体"/>
          <w:color w:val="auto"/>
          <w:szCs w:val="21"/>
          <w:highlight w:val="none"/>
        </w:rPr>
        <w:t>　　　　　　　　　　　　</w:t>
      </w:r>
    </w:p>
    <w:p w14:paraId="3DAB5A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联系电话：　</w:t>
      </w:r>
      <w:r>
        <w:rPr>
          <w:rFonts w:hint="eastAsia" w:ascii="宋体" w:hAnsi="宋体" w:cs="宋体"/>
          <w:color w:val="auto"/>
          <w:szCs w:val="21"/>
          <w:highlight w:val="none"/>
          <w:lang w:eastAsia="zh-CN"/>
        </w:rPr>
        <w:t>0771-5345232</w:t>
      </w:r>
      <w:r>
        <w:rPr>
          <w:rFonts w:hint="eastAsia" w:ascii="宋体" w:hAnsi="宋体" w:cs="宋体"/>
          <w:color w:val="auto"/>
          <w:szCs w:val="21"/>
          <w:highlight w:val="none"/>
        </w:rPr>
        <w:t>　　　　　　　　　　　</w:t>
      </w:r>
    </w:p>
    <w:p w14:paraId="4235D5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3.项目联系方式</w:t>
      </w:r>
    </w:p>
    <w:p w14:paraId="0E6F201F">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李坚初、陈小艳、邓玉琼</w:t>
      </w:r>
    </w:p>
    <w:p w14:paraId="13BEB0AF">
      <w:pPr>
        <w:spacing w:line="360" w:lineRule="auto"/>
        <w:ind w:firstLine="420"/>
        <w:rPr>
          <w:rFonts w:ascii="宋体" w:hAnsi="宋体"/>
          <w:color w:val="auto"/>
          <w:szCs w:val="21"/>
          <w:highlight w:val="none"/>
        </w:rPr>
      </w:pPr>
      <w:r>
        <w:rPr>
          <w:rFonts w:hint="eastAsia" w:ascii="宋体" w:hAnsi="宋体" w:cs="宋体"/>
          <w:color w:val="auto"/>
          <w:szCs w:val="21"/>
          <w:highlight w:val="none"/>
        </w:rPr>
        <w:t>电话：　</w:t>
      </w:r>
      <w:r>
        <w:rPr>
          <w:rFonts w:hint="eastAsia" w:ascii="宋体" w:hAnsi="宋体" w:cs="宋体"/>
          <w:color w:val="auto"/>
          <w:szCs w:val="21"/>
          <w:highlight w:val="none"/>
          <w:lang w:eastAsia="zh-CN"/>
        </w:rPr>
        <w:t>0771-5345232</w:t>
      </w:r>
      <w:r>
        <w:rPr>
          <w:rFonts w:hint="eastAsia" w:ascii="宋体" w:hAnsi="宋体" w:cs="宋体"/>
          <w:color w:val="auto"/>
          <w:szCs w:val="21"/>
          <w:highlight w:val="none"/>
        </w:rPr>
        <w:t>　</w:t>
      </w:r>
    </w:p>
    <w:p w14:paraId="5D5E248F">
      <w:pPr>
        <w:spacing w:after="120" w:line="360" w:lineRule="auto"/>
        <w:ind w:firstLine="420"/>
        <w:jc w:val="left"/>
        <w:rPr>
          <w:rFonts w:ascii="宋体" w:hAnsi="宋体"/>
          <w:color w:val="auto"/>
          <w:szCs w:val="21"/>
          <w:highlight w:val="none"/>
        </w:rPr>
      </w:pPr>
      <w:r>
        <w:rPr>
          <w:rFonts w:hint="eastAsia" w:ascii="宋体" w:hAnsi="宋体"/>
          <w:color w:val="auto"/>
          <w:szCs w:val="21"/>
          <w:highlight w:val="none"/>
        </w:rPr>
        <w:t>附件：</w:t>
      </w:r>
    </w:p>
    <w:p w14:paraId="4E73466F">
      <w:pPr>
        <w:spacing w:line="360" w:lineRule="auto"/>
        <w:ind w:firstLine="420"/>
        <w:rPr>
          <w:color w:val="auto"/>
          <w:highlight w:val="none"/>
        </w:rPr>
      </w:pPr>
      <w:r>
        <w:rPr>
          <w:rFonts w:hint="eastAsia" w:ascii="宋体" w:hAnsi="宋体"/>
          <w:color w:val="auto"/>
          <w:szCs w:val="21"/>
          <w:highlight w:val="none"/>
        </w:rPr>
        <w:t>1.CA证书申请方式及操作指南下载地址（现场申请方式见网址：</w:t>
      </w:r>
      <w:r>
        <w:rPr>
          <w:color w:val="auto"/>
          <w:highlight w:val="none"/>
        </w:rPr>
        <w:t>http://www.ccgp-guangxi.gov.cn/OfficeService/DownloadArea/8354055.html?utm=a0003.39a112b4.cmp001.d0002.f0464b20ff2a11eb873141bf9e381949</w:t>
      </w:r>
      <w:r>
        <w:rPr>
          <w:rFonts w:hint="eastAsia"/>
          <w:color w:val="auto"/>
          <w:highlight w:val="none"/>
        </w:rPr>
        <w:t>（广西政府采购网）</w:t>
      </w:r>
      <w:r>
        <w:rPr>
          <w:color w:val="auto"/>
          <w:highlight w:val="none"/>
        </w:rPr>
        <w:t>/</w:t>
      </w:r>
      <w:r>
        <w:rPr>
          <w:rFonts w:hint="eastAsia"/>
          <w:color w:val="auto"/>
          <w:highlight w:val="none"/>
        </w:rPr>
        <w:t>网上申请方式见网址：</w:t>
      </w:r>
      <w:r>
        <w:rPr>
          <w:color w:val="auto"/>
          <w:highlight w:val="none"/>
        </w:rPr>
        <w:t>http://nncz.nanning.gov.cn/</w:t>
      </w:r>
      <w:r>
        <w:rPr>
          <w:rFonts w:hint="eastAsia"/>
          <w:color w:val="auto"/>
          <w:highlight w:val="none"/>
        </w:rPr>
        <w:t>（南宁市财政局官网）</w:t>
      </w:r>
      <w:r>
        <w:rPr>
          <w:color w:val="auto"/>
          <w:highlight w:val="none"/>
        </w:rPr>
        <w:t>-</w:t>
      </w:r>
      <w:r>
        <w:rPr>
          <w:rFonts w:hint="eastAsia"/>
          <w:color w:val="auto"/>
          <w:highlight w:val="none"/>
        </w:rPr>
        <w:t>下载专区</w:t>
      </w:r>
      <w:r>
        <w:rPr>
          <w:color w:val="auto"/>
          <w:highlight w:val="none"/>
        </w:rPr>
        <w:t>-</w:t>
      </w:r>
      <w:r>
        <w:rPr>
          <w:rFonts w:hint="eastAsia"/>
          <w:color w:val="auto"/>
          <w:highlight w:val="none"/>
        </w:rPr>
        <w:t>“广西政采云西部</w:t>
      </w:r>
      <w:r>
        <w:rPr>
          <w:color w:val="auto"/>
          <w:highlight w:val="none"/>
        </w:rPr>
        <w:t>CA</w:t>
      </w:r>
      <w:r>
        <w:rPr>
          <w:rFonts w:hint="eastAsia"/>
          <w:color w:val="auto"/>
          <w:highlight w:val="none"/>
        </w:rPr>
        <w:t>办理方式”或“南宁市政采云</w:t>
      </w:r>
      <w:r>
        <w:rPr>
          <w:color w:val="auto"/>
          <w:highlight w:val="none"/>
        </w:rPr>
        <w:t>CA</w:t>
      </w:r>
      <w:r>
        <w:rPr>
          <w:rFonts w:hint="eastAsia"/>
          <w:color w:val="auto"/>
          <w:highlight w:val="none"/>
        </w:rPr>
        <w:t>证书办理操作指南”</w:t>
      </w:r>
      <w:r>
        <w:rPr>
          <w:rFonts w:hint="eastAsia" w:ascii="宋体" w:hAnsi="宋体"/>
          <w:color w:val="auto"/>
          <w:szCs w:val="21"/>
          <w:highlight w:val="none"/>
        </w:rPr>
        <w:t>）</w:t>
      </w:r>
    </w:p>
    <w:p w14:paraId="7D1B45FD">
      <w:pPr>
        <w:spacing w:after="120" w:line="360" w:lineRule="auto"/>
        <w:ind w:firstLine="420"/>
        <w:jc w:val="left"/>
        <w:rPr>
          <w:rFonts w:ascii="宋体" w:hAnsi="宋体"/>
          <w:color w:val="auto"/>
          <w:szCs w:val="21"/>
          <w:highlight w:val="none"/>
        </w:rPr>
      </w:pPr>
      <w:r>
        <w:rPr>
          <w:rFonts w:hint="eastAsia" w:ascii="宋体" w:hAnsi="宋体"/>
          <w:color w:val="auto"/>
          <w:szCs w:val="21"/>
          <w:highlight w:val="none"/>
        </w:rPr>
        <w:t>2.电子投标文件制作与投送教程（在此网址下载：</w:t>
      </w:r>
      <w:r>
        <w:rPr>
          <w:color w:val="auto"/>
          <w:highlight w:val="none"/>
        </w:rPr>
        <w:t>http://nncz.nanning.gov.cn/</w:t>
      </w:r>
      <w:r>
        <w:rPr>
          <w:rFonts w:hint="eastAsia"/>
          <w:color w:val="auto"/>
          <w:highlight w:val="none"/>
        </w:rPr>
        <w:t>（南宁市财政局官网）</w:t>
      </w:r>
      <w:r>
        <w:rPr>
          <w:color w:val="auto"/>
          <w:highlight w:val="none"/>
        </w:rPr>
        <w:t>-</w:t>
      </w:r>
      <w:r>
        <w:rPr>
          <w:rFonts w:hint="eastAsia"/>
          <w:color w:val="auto"/>
          <w:highlight w:val="none"/>
        </w:rPr>
        <w:t>下载专区</w:t>
      </w:r>
      <w:r>
        <w:rPr>
          <w:rFonts w:hint="eastAsia" w:ascii="宋体" w:hAnsi="宋体"/>
          <w:color w:val="auto"/>
          <w:szCs w:val="21"/>
          <w:highlight w:val="none"/>
        </w:rPr>
        <w:t>）</w:t>
      </w:r>
    </w:p>
    <w:p w14:paraId="3597AC64">
      <w:pPr>
        <w:spacing w:after="120" w:line="360" w:lineRule="auto"/>
        <w:ind w:firstLine="420"/>
        <w:jc w:val="left"/>
        <w:rPr>
          <w:rFonts w:ascii="宋体" w:hAnsi="宋体"/>
          <w:color w:val="auto"/>
          <w:szCs w:val="21"/>
          <w:highlight w:val="none"/>
          <w:u w:val="single"/>
        </w:rPr>
      </w:pPr>
    </w:p>
    <w:p w14:paraId="2E04E978">
      <w:pPr>
        <w:spacing w:after="120" w:line="360" w:lineRule="auto"/>
        <w:ind w:firstLine="420"/>
        <w:jc w:val="left"/>
        <w:rPr>
          <w:rFonts w:ascii="宋体" w:hAnsi="宋体"/>
          <w:color w:val="auto"/>
          <w:szCs w:val="21"/>
          <w:highlight w:val="none"/>
          <w:u w:val="single"/>
        </w:rPr>
      </w:pPr>
    </w:p>
    <w:p w14:paraId="7E7AC3BF">
      <w:pPr>
        <w:spacing w:line="360" w:lineRule="auto"/>
        <w:ind w:firstLine="5985"/>
        <w:jc w:val="righ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广西建隆工程咨询有限公司</w:t>
      </w:r>
    </w:p>
    <w:p w14:paraId="57762012">
      <w:pPr>
        <w:spacing w:line="360" w:lineRule="auto"/>
        <w:ind w:firstLine="5985"/>
        <w:jc w:val="right"/>
        <w:rPr>
          <w:rFonts w:ascii="宋体" w:hAnsi="宋体"/>
          <w:color w:val="auto"/>
          <w:szCs w:val="21"/>
          <w:highlight w:val="none"/>
        </w:rPr>
      </w:pPr>
      <w:r>
        <w:rPr>
          <w:rFonts w:hint="eastAsia" w:ascii="宋体" w:hAnsi="宋体"/>
          <w:color w:val="auto"/>
          <w:szCs w:val="21"/>
          <w:highlight w:val="none"/>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26</w:t>
      </w:r>
      <w:r>
        <w:rPr>
          <w:rFonts w:hint="eastAsia" w:ascii="宋体" w:hAnsi="宋体"/>
          <w:color w:val="auto"/>
          <w:szCs w:val="21"/>
          <w:highlight w:val="none"/>
        </w:rPr>
        <w:t>日</w:t>
      </w:r>
    </w:p>
    <w:p w14:paraId="2D605514">
      <w:pPr>
        <w:spacing w:line="360" w:lineRule="auto"/>
        <w:ind w:firstLine="5985"/>
        <w:jc w:val="right"/>
        <w:rPr>
          <w:rFonts w:ascii="宋体" w:hAnsi="宋体"/>
          <w:color w:val="auto"/>
          <w:szCs w:val="21"/>
          <w:highlight w:val="none"/>
        </w:rPr>
      </w:pPr>
    </w:p>
    <w:p w14:paraId="6860EF9E">
      <w:pPr>
        <w:widowControl/>
        <w:spacing w:line="360" w:lineRule="auto"/>
        <w:jc w:val="left"/>
        <w:rPr>
          <w:rFonts w:ascii="宋体" w:hAnsi="宋体"/>
          <w:color w:val="auto"/>
          <w:szCs w:val="21"/>
          <w:highlight w:val="none"/>
        </w:rPr>
        <w:sectPr>
          <w:pgSz w:w="11910" w:h="16840"/>
          <w:pgMar w:top="1520" w:right="1500" w:bottom="280" w:left="1680" w:header="720" w:footer="720" w:gutter="0"/>
          <w:cols w:space="1701" w:num="1"/>
        </w:sectPr>
      </w:pPr>
    </w:p>
    <w:p w14:paraId="3735AD84">
      <w:pPr>
        <w:keepNext/>
        <w:keepLines/>
        <w:spacing w:before="340" w:after="330" w:line="576" w:lineRule="auto"/>
        <w:jc w:val="center"/>
        <w:outlineLvl w:val="0"/>
        <w:rPr>
          <w:b/>
          <w:bCs/>
          <w:color w:val="auto"/>
          <w:sz w:val="44"/>
          <w:szCs w:val="44"/>
          <w:highlight w:val="none"/>
        </w:rPr>
      </w:pPr>
      <w:bookmarkStart w:id="28" w:name="_Toc173510388"/>
      <w:r>
        <w:rPr>
          <w:rFonts w:hint="eastAsia" w:ascii="Cambria" w:hAnsi="Cambria"/>
          <w:b/>
          <w:color w:val="auto"/>
          <w:sz w:val="32"/>
          <w:szCs w:val="32"/>
          <w:highlight w:val="none"/>
        </w:rPr>
        <w:t>第二章采购需求</w:t>
      </w:r>
      <w:bookmarkEnd w:id="28"/>
    </w:p>
    <w:p w14:paraId="0886E2B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005EFA19">
      <w:pPr>
        <w:spacing w:line="360" w:lineRule="auto"/>
        <w:ind w:firstLine="420"/>
        <w:jc w:val="left"/>
        <w:rPr>
          <w:rFonts w:ascii="宋体" w:hAnsi="宋体" w:cs="宋体"/>
          <w:color w:val="auto"/>
          <w:szCs w:val="21"/>
          <w:highlight w:val="none"/>
        </w:rPr>
      </w:pPr>
      <w:r>
        <w:rPr>
          <w:color w:val="auto"/>
          <w:highlight w:val="none"/>
        </w:rPr>
        <w:t>1.</w:t>
      </w:r>
      <w:r>
        <w:rPr>
          <w:rFonts w:hint="eastAsia"/>
          <w:color w:val="auto"/>
          <w:highlight w:val="none"/>
        </w:rPr>
        <w:t>为落实政府采购政策需满足的要求</w:t>
      </w:r>
    </w:p>
    <w:p w14:paraId="15445A6C">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（1）本竞争性谈判采购文件所称中小企业必须符合《政府采购促进中小企业发展管理办法》（财库〔2020〕46号）的规定。</w:t>
      </w:r>
    </w:p>
    <w:p w14:paraId="1C3DAB45">
      <w:pPr>
        <w:spacing w:line="360" w:lineRule="auto"/>
        <w:ind w:firstLine="422"/>
        <w:jc w:val="left"/>
        <w:rPr>
          <w:rFonts w:ascii="宋体" w:hAnsi="宋体" w:cs="宋体"/>
          <w:color w:val="auto"/>
          <w:szCs w:val="21"/>
          <w:highlight w:val="none"/>
        </w:rPr>
      </w:pPr>
      <w:r>
        <w:rPr>
          <w:rFonts w:hint="eastAsia" w:ascii="宋体" w:hAnsi="宋体" w:cs="宋体"/>
          <w:b/>
          <w:color w:val="auto"/>
          <w:szCs w:val="21"/>
          <w:highlight w:val="none"/>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w:t>
      </w:r>
      <w:r>
        <w:rPr>
          <w:rFonts w:hint="eastAsia" w:ascii="宋体" w:hAnsi="宋体" w:cs="宋体"/>
          <w:color w:val="auto"/>
          <w:szCs w:val="21"/>
          <w:highlight w:val="none"/>
        </w:rPr>
        <w:t>。</w:t>
      </w:r>
    </w:p>
    <w:p w14:paraId="53C91641">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2E10A83">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4）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在响应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响应文件按无效处理。如属于《网络关键设备和网络安全专用产品目录》中“二、网络安全专用产品”内“产品类别”中的所描述的产品，但不属于所列“产品描述”情形的，应提供相应的说明及证明材料。</w:t>
      </w:r>
    </w:p>
    <w:p w14:paraId="28919790">
      <w:pPr>
        <w:spacing w:line="360" w:lineRule="auto"/>
        <w:ind w:firstLine="424"/>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）▲根据《关于在政府采购活动中对有关美国企业采取相关措施的通知》（财库〔2026〕10号）的规定，供应商提供的产品不得为财库〔2026〕10号文件附件规定的46家美国企业（不包括在华美资企业）生产的产品。</w:t>
      </w:r>
    </w:p>
    <w:p w14:paraId="7FC4133A">
      <w:pPr>
        <w:spacing w:line="360" w:lineRule="auto"/>
        <w:ind w:firstLine="424"/>
        <w:jc w:val="left"/>
        <w:rPr>
          <w:rFonts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“实质性要求”是指采购需求中带“▲”的条款或者不能负偏离的条款或者已经指明不满足按响应文件作无效处理的条款。</w:t>
      </w:r>
    </w:p>
    <w:p w14:paraId="2922AA47">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.采购需求中出现的品牌、型号或者生产供应商仅起参考作用，不属于指定品牌、型号或者生产供应商的情形。供应商可参照或者选用其他相当的品牌、型号或者生产供应商替代。</w:t>
      </w:r>
    </w:p>
    <w:p w14:paraId="32D9C5DE">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应根据自身实际情况如实响应谈判文件，对谈判文件提出的要求和条件作出明确响应，否则将作无效响应处理。对于重要技术条款或技术参数应当在响应文件中提供技术支持资料，技术支持资料以谈判文件中规定的形式为准，否则将视为无效技术支持资料。</w:t>
      </w:r>
    </w:p>
    <w:p w14:paraId="2BB53C9F">
      <w:pPr>
        <w:spacing w:line="360" w:lineRule="auto"/>
        <w:ind w:firstLine="424"/>
        <w:jc w:val="left"/>
        <w:rPr>
          <w:rFonts w:hint="eastAsia"/>
          <w:color w:val="auto"/>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color w:val="auto"/>
          <w:highlight w:val="none"/>
        </w:rPr>
        <w:t>供应商必须自行为其竞标产品侵犯他人的知识产权或者专利成果的行为承担相应法律责任。</w:t>
      </w:r>
    </w:p>
    <w:p w14:paraId="2951A088">
      <w:pPr>
        <w:spacing w:line="360" w:lineRule="auto"/>
        <w:ind w:firstLine="424"/>
        <w:jc w:val="left"/>
        <w:rPr>
          <w:rFonts w:hint="eastAsia"/>
          <w:color w:val="auto"/>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eastAsia="宋体" w:cs="宋体"/>
          <w:color w:val="auto"/>
          <w:sz w:val="21"/>
          <w:szCs w:val="21"/>
          <w:highlight w:val="none"/>
        </w:rPr>
        <w:t>本项目采购标的对应的中小企业划分标准所属行业：工业。</w:t>
      </w:r>
    </w:p>
    <w:p w14:paraId="384F0937">
      <w:pPr>
        <w:spacing w:line="360" w:lineRule="auto"/>
        <w:ind w:firstLine="424"/>
        <w:jc w:val="left"/>
        <w:rPr>
          <w:rFonts w:hint="eastAsia"/>
          <w:color w:val="auto"/>
          <w:highlight w:val="none"/>
        </w:rPr>
      </w:pPr>
    </w:p>
    <w:tbl>
      <w:tblPr>
        <w:tblStyle w:val="38"/>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
        <w:gridCol w:w="398"/>
        <w:gridCol w:w="1118"/>
        <w:gridCol w:w="709"/>
        <w:gridCol w:w="709"/>
        <w:gridCol w:w="591"/>
        <w:gridCol w:w="3687"/>
        <w:gridCol w:w="763"/>
        <w:gridCol w:w="1320"/>
        <w:gridCol w:w="17"/>
      </w:tblGrid>
      <w:tr w14:paraId="1011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16" w:hRule="atLeast"/>
          <w:jc w:val="center"/>
        </w:trPr>
        <w:tc>
          <w:tcPr>
            <w:tcW w:w="9607" w:type="dxa"/>
            <w:gridSpan w:val="9"/>
            <w:tcBorders>
              <w:top w:val="single" w:color="auto" w:sz="4" w:space="0"/>
              <w:left w:val="single" w:color="auto" w:sz="4" w:space="0"/>
              <w:bottom w:val="single" w:color="auto" w:sz="4" w:space="0"/>
              <w:right w:val="single" w:color="auto" w:sz="4" w:space="0"/>
            </w:tcBorders>
            <w:noWrap w:val="0"/>
            <w:vAlign w:val="center"/>
          </w:tcPr>
          <w:p w14:paraId="5F27058C">
            <w:pPr>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货物需求一览表</w:t>
            </w:r>
          </w:p>
        </w:tc>
      </w:tr>
      <w:tr w14:paraId="1F0D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12" w:type="dxa"/>
            <w:vMerge w:val="restart"/>
            <w:tcBorders>
              <w:top w:val="single" w:color="auto" w:sz="4" w:space="0"/>
              <w:left w:val="single" w:color="auto" w:sz="4" w:space="0"/>
              <w:right w:val="single" w:color="auto" w:sz="4" w:space="0"/>
            </w:tcBorders>
            <w:noWrap w:val="0"/>
            <w:vAlign w:val="center"/>
          </w:tcPr>
          <w:p w14:paraId="62292594">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1516" w:type="dxa"/>
            <w:gridSpan w:val="2"/>
            <w:vMerge w:val="restart"/>
            <w:tcBorders>
              <w:top w:val="single" w:color="auto" w:sz="4" w:space="0"/>
              <w:left w:val="single" w:color="auto" w:sz="4" w:space="0"/>
              <w:right w:val="single" w:color="auto" w:sz="4" w:space="0"/>
            </w:tcBorders>
            <w:noWrap w:val="0"/>
            <w:vAlign w:val="center"/>
          </w:tcPr>
          <w:p w14:paraId="41485640">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标的名称</w:t>
            </w:r>
          </w:p>
          <w:p w14:paraId="68B1FE24">
            <w:pPr>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宋体" w:hAnsi="宋体"/>
                <w:color w:val="auto"/>
                <w:szCs w:val="21"/>
                <w:highlight w:val="none"/>
              </w:rPr>
              <w:t>型号规格</w:t>
            </w:r>
            <w:r>
              <w:rPr>
                <w:rFonts w:hint="eastAsia" w:asciiTheme="minorEastAsia" w:hAnsiTheme="minorEastAsia" w:eastAsiaTheme="minorEastAsia" w:cstheme="minorEastAsia"/>
                <w:color w:val="auto"/>
                <w:sz w:val="21"/>
                <w:szCs w:val="21"/>
                <w:highlight w:val="none"/>
                <w:lang w:eastAsia="zh-CN"/>
              </w:rPr>
              <w:t>）</w:t>
            </w:r>
          </w:p>
        </w:tc>
        <w:tc>
          <w:tcPr>
            <w:tcW w:w="709" w:type="dxa"/>
            <w:vMerge w:val="restart"/>
            <w:tcBorders>
              <w:top w:val="single" w:color="auto" w:sz="4" w:space="0"/>
              <w:left w:val="single" w:color="auto" w:sz="4" w:space="0"/>
              <w:right w:val="single" w:color="auto" w:sz="4" w:space="0"/>
            </w:tcBorders>
            <w:noWrap w:val="0"/>
            <w:vAlign w:val="center"/>
          </w:tcPr>
          <w:p w14:paraId="475B47B2">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单位</w:t>
            </w:r>
          </w:p>
        </w:tc>
        <w:tc>
          <w:tcPr>
            <w:tcW w:w="709" w:type="dxa"/>
            <w:vMerge w:val="restart"/>
            <w:tcBorders>
              <w:top w:val="single" w:color="auto" w:sz="4" w:space="0"/>
              <w:left w:val="single" w:color="auto" w:sz="4" w:space="0"/>
              <w:right w:val="single" w:color="auto" w:sz="4" w:space="0"/>
            </w:tcBorders>
            <w:noWrap w:val="0"/>
            <w:vAlign w:val="center"/>
          </w:tcPr>
          <w:p w14:paraId="628C20FD">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数量</w:t>
            </w:r>
          </w:p>
        </w:tc>
        <w:tc>
          <w:tcPr>
            <w:tcW w:w="4278" w:type="dxa"/>
            <w:gridSpan w:val="2"/>
            <w:tcBorders>
              <w:top w:val="single" w:color="auto" w:sz="4" w:space="0"/>
              <w:left w:val="single" w:color="auto" w:sz="4" w:space="0"/>
              <w:bottom w:val="single" w:color="auto" w:sz="4" w:space="0"/>
              <w:right w:val="single" w:color="auto" w:sz="4" w:space="0"/>
            </w:tcBorders>
            <w:noWrap w:val="0"/>
            <w:vAlign w:val="center"/>
          </w:tcPr>
          <w:p w14:paraId="35C243F8">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货物技术参数要求</w:t>
            </w:r>
          </w:p>
        </w:tc>
        <w:tc>
          <w:tcPr>
            <w:tcW w:w="763" w:type="dxa"/>
            <w:vMerge w:val="restart"/>
            <w:tcBorders>
              <w:top w:val="single" w:color="auto" w:sz="4" w:space="0"/>
              <w:left w:val="single" w:color="auto" w:sz="4" w:space="0"/>
              <w:right w:val="single" w:color="auto" w:sz="4" w:space="0"/>
            </w:tcBorders>
            <w:noWrap w:val="0"/>
            <w:vAlign w:val="center"/>
          </w:tcPr>
          <w:p w14:paraId="1EA3D97E">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最高控制单价（元）</w:t>
            </w:r>
          </w:p>
        </w:tc>
        <w:tc>
          <w:tcPr>
            <w:tcW w:w="1337" w:type="dxa"/>
            <w:gridSpan w:val="2"/>
            <w:vMerge w:val="restart"/>
            <w:tcBorders>
              <w:top w:val="single" w:color="auto" w:sz="4" w:space="0"/>
              <w:left w:val="single" w:color="auto" w:sz="4" w:space="0"/>
              <w:right w:val="single" w:color="auto" w:sz="4" w:space="0"/>
            </w:tcBorders>
            <w:noWrap w:val="0"/>
            <w:vAlign w:val="center"/>
          </w:tcPr>
          <w:p w14:paraId="502576DA">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最高控制总价（元）</w:t>
            </w:r>
          </w:p>
        </w:tc>
      </w:tr>
      <w:tr w14:paraId="1D49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12" w:type="dxa"/>
            <w:vMerge w:val="continue"/>
            <w:tcBorders>
              <w:left w:val="single" w:color="auto" w:sz="4" w:space="0"/>
              <w:bottom w:val="single" w:color="auto" w:sz="4" w:space="0"/>
              <w:right w:val="single" w:color="auto" w:sz="4" w:space="0"/>
            </w:tcBorders>
            <w:noWrap w:val="0"/>
            <w:vAlign w:val="center"/>
          </w:tcPr>
          <w:p w14:paraId="6355B2B2">
            <w:pPr>
              <w:spacing w:line="360" w:lineRule="auto"/>
              <w:jc w:val="center"/>
              <w:rPr>
                <w:rFonts w:hint="eastAsia" w:asciiTheme="minorEastAsia" w:hAnsiTheme="minorEastAsia" w:eastAsiaTheme="minorEastAsia" w:cstheme="minorEastAsia"/>
                <w:color w:val="auto"/>
                <w:sz w:val="21"/>
                <w:szCs w:val="21"/>
                <w:highlight w:val="none"/>
              </w:rPr>
            </w:pPr>
          </w:p>
        </w:tc>
        <w:tc>
          <w:tcPr>
            <w:tcW w:w="1516" w:type="dxa"/>
            <w:gridSpan w:val="2"/>
            <w:vMerge w:val="continue"/>
            <w:tcBorders>
              <w:left w:val="single" w:color="auto" w:sz="4" w:space="0"/>
              <w:bottom w:val="single" w:color="auto" w:sz="4" w:space="0"/>
              <w:right w:val="single" w:color="auto" w:sz="4" w:space="0"/>
            </w:tcBorders>
            <w:noWrap w:val="0"/>
            <w:vAlign w:val="center"/>
          </w:tcPr>
          <w:p w14:paraId="5736B0DA">
            <w:pPr>
              <w:spacing w:line="360" w:lineRule="auto"/>
              <w:jc w:val="center"/>
              <w:rPr>
                <w:rFonts w:hint="eastAsia" w:asciiTheme="minorEastAsia" w:hAnsiTheme="minorEastAsia" w:eastAsiaTheme="minorEastAsia" w:cstheme="minorEastAsia"/>
                <w:color w:val="auto"/>
                <w:sz w:val="21"/>
                <w:szCs w:val="21"/>
                <w:highlight w:val="none"/>
              </w:rPr>
            </w:pPr>
          </w:p>
        </w:tc>
        <w:tc>
          <w:tcPr>
            <w:tcW w:w="709" w:type="dxa"/>
            <w:vMerge w:val="continue"/>
            <w:tcBorders>
              <w:left w:val="single" w:color="auto" w:sz="4" w:space="0"/>
              <w:bottom w:val="single" w:color="auto" w:sz="4" w:space="0"/>
              <w:right w:val="single" w:color="auto" w:sz="4" w:space="0"/>
            </w:tcBorders>
            <w:noWrap w:val="0"/>
            <w:vAlign w:val="center"/>
          </w:tcPr>
          <w:p w14:paraId="4C64A4CA">
            <w:pPr>
              <w:spacing w:line="360" w:lineRule="auto"/>
              <w:jc w:val="center"/>
              <w:rPr>
                <w:rFonts w:hint="eastAsia" w:asciiTheme="minorEastAsia" w:hAnsiTheme="minorEastAsia" w:eastAsiaTheme="minorEastAsia" w:cstheme="minorEastAsia"/>
                <w:color w:val="auto"/>
                <w:sz w:val="21"/>
                <w:szCs w:val="21"/>
                <w:highlight w:val="none"/>
              </w:rPr>
            </w:pPr>
          </w:p>
        </w:tc>
        <w:tc>
          <w:tcPr>
            <w:tcW w:w="709" w:type="dxa"/>
            <w:vMerge w:val="continue"/>
            <w:tcBorders>
              <w:left w:val="single" w:color="auto" w:sz="4" w:space="0"/>
              <w:bottom w:val="single" w:color="auto" w:sz="4" w:space="0"/>
              <w:right w:val="single" w:color="auto" w:sz="4" w:space="0"/>
            </w:tcBorders>
            <w:noWrap w:val="0"/>
            <w:vAlign w:val="center"/>
          </w:tcPr>
          <w:p w14:paraId="4E3EB169">
            <w:pPr>
              <w:spacing w:line="360" w:lineRule="auto"/>
              <w:jc w:val="center"/>
              <w:rPr>
                <w:rFonts w:hint="eastAsia" w:asciiTheme="minorEastAsia" w:hAnsiTheme="minorEastAsia" w:eastAsiaTheme="minorEastAsia" w:cstheme="minorEastAsia"/>
                <w:color w:val="auto"/>
                <w:sz w:val="21"/>
                <w:szCs w:val="21"/>
                <w:highlight w:val="none"/>
              </w:rPr>
            </w:pPr>
          </w:p>
        </w:tc>
        <w:tc>
          <w:tcPr>
            <w:tcW w:w="591" w:type="dxa"/>
            <w:tcBorders>
              <w:top w:val="single" w:color="auto" w:sz="4" w:space="0"/>
              <w:left w:val="single" w:color="auto" w:sz="4" w:space="0"/>
              <w:bottom w:val="single" w:color="auto" w:sz="4" w:space="0"/>
              <w:right w:val="single" w:color="auto" w:sz="4" w:space="0"/>
            </w:tcBorders>
            <w:noWrap w:val="0"/>
            <w:vAlign w:val="center"/>
          </w:tcPr>
          <w:p w14:paraId="09D2D81F">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使用位置</w:t>
            </w:r>
          </w:p>
        </w:tc>
        <w:tc>
          <w:tcPr>
            <w:tcW w:w="3687" w:type="dxa"/>
            <w:tcBorders>
              <w:top w:val="single" w:color="auto" w:sz="4" w:space="0"/>
              <w:left w:val="single" w:color="auto" w:sz="4" w:space="0"/>
              <w:bottom w:val="single" w:color="auto" w:sz="4" w:space="0"/>
              <w:right w:val="single" w:color="auto" w:sz="4" w:space="0"/>
            </w:tcBorders>
            <w:noWrap w:val="0"/>
            <w:vAlign w:val="center"/>
          </w:tcPr>
          <w:p w14:paraId="2B89C4F7">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技术参数</w:t>
            </w:r>
          </w:p>
        </w:tc>
        <w:tc>
          <w:tcPr>
            <w:tcW w:w="763" w:type="dxa"/>
            <w:vMerge w:val="continue"/>
            <w:tcBorders>
              <w:left w:val="single" w:color="auto" w:sz="4" w:space="0"/>
              <w:bottom w:val="single" w:color="auto" w:sz="4" w:space="0"/>
              <w:right w:val="single" w:color="auto" w:sz="4" w:space="0"/>
            </w:tcBorders>
            <w:noWrap w:val="0"/>
            <w:vAlign w:val="center"/>
          </w:tcPr>
          <w:p w14:paraId="76E49569">
            <w:pPr>
              <w:spacing w:line="360" w:lineRule="auto"/>
              <w:jc w:val="center"/>
              <w:rPr>
                <w:rFonts w:hint="eastAsia" w:asciiTheme="minorEastAsia" w:hAnsiTheme="minorEastAsia" w:eastAsiaTheme="minorEastAsia" w:cstheme="minorEastAsia"/>
                <w:color w:val="auto"/>
                <w:sz w:val="21"/>
                <w:szCs w:val="21"/>
                <w:highlight w:val="none"/>
              </w:rPr>
            </w:pPr>
          </w:p>
        </w:tc>
        <w:tc>
          <w:tcPr>
            <w:tcW w:w="1337" w:type="dxa"/>
            <w:gridSpan w:val="2"/>
            <w:vMerge w:val="continue"/>
            <w:tcBorders>
              <w:left w:val="single" w:color="auto" w:sz="4" w:space="0"/>
              <w:bottom w:val="single" w:color="auto" w:sz="4" w:space="0"/>
              <w:right w:val="single" w:color="auto" w:sz="4" w:space="0"/>
            </w:tcBorders>
            <w:noWrap w:val="0"/>
            <w:vAlign w:val="center"/>
          </w:tcPr>
          <w:p w14:paraId="3A8B73F2">
            <w:pPr>
              <w:spacing w:line="360" w:lineRule="auto"/>
              <w:jc w:val="center"/>
              <w:rPr>
                <w:rFonts w:hint="eastAsia" w:asciiTheme="minorEastAsia" w:hAnsiTheme="minorEastAsia" w:eastAsiaTheme="minorEastAsia" w:cstheme="minorEastAsia"/>
                <w:color w:val="auto"/>
                <w:sz w:val="21"/>
                <w:szCs w:val="21"/>
                <w:highlight w:val="none"/>
              </w:rPr>
            </w:pPr>
          </w:p>
        </w:tc>
      </w:tr>
      <w:tr w14:paraId="7BB8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12" w:type="dxa"/>
            <w:tcBorders>
              <w:top w:val="single" w:color="auto" w:sz="4" w:space="0"/>
              <w:left w:val="single" w:color="auto" w:sz="4" w:space="0"/>
              <w:bottom w:val="single" w:color="auto" w:sz="4" w:space="0"/>
              <w:right w:val="single" w:color="auto" w:sz="4" w:space="0"/>
            </w:tcBorders>
            <w:noWrap w:val="0"/>
            <w:vAlign w:val="center"/>
          </w:tcPr>
          <w:p w14:paraId="79FC333B">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EE61F15">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YJV-0.6/1kV-4×120+1×70</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452598">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米</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0576CF">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200</w:t>
            </w:r>
          </w:p>
        </w:tc>
        <w:tc>
          <w:tcPr>
            <w:tcW w:w="5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4554BC">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64排CT机专线</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8E2AE0">
            <w:pPr>
              <w:jc w:val="left"/>
              <w:rPr>
                <w:rFonts w:ascii="宋体" w:hAnsi="宋体"/>
                <w:color w:val="auto"/>
                <w:szCs w:val="21"/>
                <w:highlight w:val="none"/>
              </w:rPr>
            </w:pPr>
            <w:r>
              <w:rPr>
                <w:rFonts w:hint="eastAsia" w:ascii="宋体" w:hAnsi="宋体"/>
                <w:color w:val="auto"/>
                <w:szCs w:val="21"/>
                <w:highlight w:val="none"/>
              </w:rPr>
              <w:t>1、额定电压等级：0.6/1kV</w:t>
            </w:r>
            <w:r>
              <w:rPr>
                <w:rFonts w:hint="eastAsia" w:ascii="宋体" w:hAnsi="宋体"/>
                <w:color w:val="auto"/>
                <w:szCs w:val="21"/>
                <w:highlight w:val="none"/>
              </w:rPr>
              <w:br w:type="textWrapping"/>
            </w:r>
            <w:r>
              <w:rPr>
                <w:rFonts w:hint="eastAsia" w:ascii="宋体" w:hAnsi="宋体"/>
                <w:color w:val="auto"/>
                <w:szCs w:val="21"/>
                <w:highlight w:val="none"/>
              </w:rPr>
              <w:t>▲2、导体主要材质：</w:t>
            </w:r>
            <w:r>
              <w:rPr>
                <w:rFonts w:ascii="宋体" w:hAnsi="宋体"/>
                <w:color w:val="auto"/>
                <w:szCs w:val="21"/>
                <w:highlight w:val="none"/>
              </w:rPr>
              <w:t>采用高纯度无氧铜导体，铜纯度≥99.95%，不允许使用铜包铝、回收杂铜等替代材质</w:t>
            </w:r>
          </w:p>
          <w:p w14:paraId="7A5061F2">
            <w:pPr>
              <w:jc w:val="lef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20℃时导体直流电阻：</w:t>
            </w:r>
            <w:r>
              <w:rPr>
                <w:rFonts w:hint="eastAsia" w:ascii="宋体" w:hAnsi="宋体"/>
                <w:color w:val="auto"/>
                <w:szCs w:val="21"/>
                <w:highlight w:val="none"/>
              </w:rPr>
              <w:t>1</w:t>
            </w:r>
            <w:r>
              <w:rPr>
                <w:rFonts w:ascii="宋体" w:hAnsi="宋体"/>
                <w:color w:val="auto"/>
                <w:szCs w:val="21"/>
                <w:highlight w:val="none"/>
              </w:rPr>
              <w:t>20 mm²主线芯≤0.153Ω/km，</w:t>
            </w:r>
            <w:r>
              <w:rPr>
                <w:rFonts w:hint="eastAsia" w:ascii="宋体" w:hAnsi="宋体"/>
                <w:color w:val="auto"/>
                <w:szCs w:val="21"/>
                <w:highlight w:val="none"/>
              </w:rPr>
              <w:t>7</w:t>
            </w:r>
            <w:r>
              <w:rPr>
                <w:rFonts w:ascii="宋体" w:hAnsi="宋体"/>
                <w:color w:val="auto"/>
                <w:szCs w:val="21"/>
                <w:highlight w:val="none"/>
              </w:rPr>
              <w:t>0 mm²</w:t>
            </w:r>
            <w:r>
              <w:rPr>
                <w:rFonts w:hint="eastAsia" w:ascii="宋体" w:hAnsi="宋体"/>
                <w:color w:val="auto"/>
                <w:szCs w:val="21"/>
                <w:highlight w:val="none"/>
              </w:rPr>
              <w:t>地线</w:t>
            </w:r>
            <w:r>
              <w:rPr>
                <w:rFonts w:ascii="宋体" w:hAnsi="宋体"/>
                <w:color w:val="auto"/>
                <w:szCs w:val="21"/>
                <w:highlight w:val="none"/>
              </w:rPr>
              <w:t>芯≤0.268Ω/km，</w:t>
            </w:r>
            <w:r>
              <w:rPr>
                <w:rFonts w:hint="eastAsia" w:ascii="宋体" w:hAnsi="宋体"/>
                <w:color w:val="auto"/>
                <w:szCs w:val="21"/>
                <w:highlight w:val="none"/>
              </w:rPr>
              <w:t>指标</w:t>
            </w:r>
            <w:r>
              <w:rPr>
                <w:rFonts w:ascii="宋体" w:hAnsi="宋体"/>
                <w:color w:val="auto"/>
                <w:szCs w:val="21"/>
                <w:highlight w:val="none"/>
              </w:rPr>
              <w:t>符合GB/T 3956-2008对应规格要求</w:t>
            </w:r>
          </w:p>
          <w:p w14:paraId="71CC8C3C">
            <w:pPr>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20℃时绝缘电阻：主线</w:t>
            </w:r>
            <w:r>
              <w:rPr>
                <w:rFonts w:hint="eastAsia" w:ascii="宋体" w:hAnsi="宋体"/>
                <w:color w:val="auto"/>
                <w:szCs w:val="21"/>
                <w:highlight w:val="none"/>
              </w:rPr>
              <w:t>芯</w:t>
            </w:r>
            <w:r>
              <w:rPr>
                <w:color w:val="auto"/>
                <w:highlight w:val="none"/>
              </w:rPr>
              <w:t>≥0.315MΩ·km</w:t>
            </w:r>
            <w:r>
              <w:rPr>
                <w:rFonts w:ascii="宋体" w:hAnsi="宋体"/>
                <w:color w:val="auto"/>
                <w:szCs w:val="21"/>
                <w:highlight w:val="none"/>
              </w:rPr>
              <w:t>，</w:t>
            </w:r>
            <w:r>
              <w:rPr>
                <w:rFonts w:hint="eastAsia" w:ascii="宋体" w:hAnsi="宋体"/>
                <w:color w:val="auto"/>
                <w:szCs w:val="21"/>
                <w:highlight w:val="none"/>
              </w:rPr>
              <w:t>地</w:t>
            </w:r>
            <w:r>
              <w:rPr>
                <w:rFonts w:ascii="宋体" w:hAnsi="宋体"/>
                <w:color w:val="auto"/>
                <w:szCs w:val="21"/>
                <w:highlight w:val="none"/>
              </w:rPr>
              <w:t>线芯≥</w:t>
            </w:r>
            <w:r>
              <w:rPr>
                <w:color w:val="auto"/>
                <w:highlight w:val="none"/>
              </w:rPr>
              <w:t>0.341MΩ·km</w:t>
            </w:r>
            <w:r>
              <w:rPr>
                <w:rFonts w:ascii="宋体" w:hAnsi="宋体"/>
                <w:color w:val="auto"/>
                <w:szCs w:val="21"/>
                <w:highlight w:val="none"/>
              </w:rPr>
              <w:t>，满足长期运行绝缘安全要求</w:t>
            </w:r>
          </w:p>
          <w:p w14:paraId="12C6AD1A">
            <w:pPr>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绝缘标称厚度：主线芯绝缘厚度≥1.2mm，</w:t>
            </w:r>
            <w:r>
              <w:rPr>
                <w:rFonts w:hint="eastAsia" w:ascii="宋体" w:hAnsi="宋体"/>
                <w:color w:val="auto"/>
                <w:szCs w:val="21"/>
                <w:highlight w:val="none"/>
              </w:rPr>
              <w:t>地</w:t>
            </w:r>
            <w:r>
              <w:rPr>
                <w:rFonts w:ascii="宋体" w:hAnsi="宋体"/>
                <w:color w:val="auto"/>
                <w:szCs w:val="21"/>
                <w:highlight w:val="none"/>
              </w:rPr>
              <w:t>线芯绝缘厚度≥1.1mm，绝缘最薄点厚度不小于标称值的90%-0.1mm</w:t>
            </w:r>
          </w:p>
          <w:p w14:paraId="675BB6A3">
            <w:pPr>
              <w:jc w:val="left"/>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成品电缆外径：</w:t>
            </w:r>
            <w:r>
              <w:rPr>
                <w:rFonts w:hint="eastAsia" w:ascii="宋体" w:hAnsi="宋体"/>
                <w:color w:val="auto"/>
                <w:szCs w:val="21"/>
                <w:highlight w:val="none"/>
              </w:rPr>
              <w:t>近似</w:t>
            </w:r>
            <w:r>
              <w:rPr>
                <w:rFonts w:ascii="宋体" w:hAnsi="宋体"/>
                <w:color w:val="auto"/>
                <w:szCs w:val="21"/>
                <w:highlight w:val="none"/>
              </w:rPr>
              <w:t>参考值45.5mm，允许偏差±5%，成品圆整无偏芯、鼓包等外观缺陷</w:t>
            </w:r>
            <w:r>
              <w:rPr>
                <w:rFonts w:hint="eastAsia" w:ascii="宋体" w:hAnsi="宋体"/>
                <w:color w:val="auto"/>
                <w:szCs w:val="21"/>
                <w:highlight w:val="none"/>
              </w:rPr>
              <w:br w:type="textWrapping"/>
            </w:r>
            <w:r>
              <w:rPr>
                <w:rFonts w:hint="eastAsia" w:ascii="宋体" w:hAnsi="宋体"/>
                <w:color w:val="auto"/>
                <w:szCs w:val="21"/>
                <w:highlight w:val="none"/>
              </w:rPr>
              <w:t>▲7、执行标准：</w:t>
            </w:r>
            <w:r>
              <w:rPr>
                <w:rFonts w:ascii="宋体" w:hAnsi="宋体"/>
                <w:color w:val="auto"/>
                <w:szCs w:val="21"/>
                <w:highlight w:val="none"/>
              </w:rPr>
              <w:t>产品生产全流程严格执行GB/T 12706.1-2020《额定电压1kV(Um=1.2kV</w:t>
            </w:r>
            <w:r>
              <w:rPr>
                <w:rFonts w:hint="eastAsia" w:ascii="宋体" w:hAnsi="宋体"/>
                <w:color w:val="auto"/>
                <w:szCs w:val="21"/>
                <w:highlight w:val="none"/>
              </w:rPr>
              <w:t>)</w:t>
            </w:r>
            <w:r>
              <w:rPr>
                <w:rFonts w:ascii="宋体" w:hAnsi="宋体"/>
                <w:color w:val="auto"/>
                <w:szCs w:val="21"/>
                <w:highlight w:val="none"/>
              </w:rPr>
              <w:t>到</w:t>
            </w:r>
            <w:r>
              <w:rPr>
                <w:rFonts w:hint="eastAsia" w:ascii="宋体" w:hAnsi="宋体"/>
                <w:color w:val="auto"/>
                <w:szCs w:val="21"/>
                <w:highlight w:val="none"/>
              </w:rPr>
              <w:t>5k</w:t>
            </w:r>
            <w:r>
              <w:rPr>
                <w:rFonts w:ascii="宋体" w:hAnsi="宋体"/>
                <w:color w:val="auto"/>
                <w:szCs w:val="21"/>
                <w:highlight w:val="none"/>
              </w:rPr>
              <w:t>v(Um=40.5kV)挤包绝缘电力电缆及附件 第1部分：额定电压1kV(Um=1.2kV)和3kV(Um=3.6kV)电缆》，投标时需提供CMA/CNAS资质机构出具的对应规格全项检测报告。</w:t>
            </w:r>
          </w:p>
          <w:p w14:paraId="5142D2D6">
            <w:pPr>
              <w:jc w:val="left"/>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▲8、</w:t>
            </w:r>
            <w:r>
              <w:rPr>
                <w:rFonts w:ascii="宋体" w:hAnsi="宋体"/>
                <w:color w:val="auto"/>
                <w:szCs w:val="21"/>
                <w:highlight w:val="none"/>
              </w:rPr>
              <w:t>CCC强制认证要求</w:t>
            </w:r>
            <w:r>
              <w:rPr>
                <w:rFonts w:hint="eastAsia" w:ascii="宋体" w:hAnsi="宋体"/>
                <w:color w:val="auto"/>
                <w:szCs w:val="21"/>
                <w:highlight w:val="none"/>
              </w:rPr>
              <w:t>:</w:t>
            </w:r>
            <w:r>
              <w:rPr>
                <w:rFonts w:ascii="宋体" w:hAnsi="宋体"/>
                <w:color w:val="auto"/>
                <w:szCs w:val="21"/>
                <w:highlight w:val="none"/>
              </w:rPr>
              <w:t>提供在有效期内的对应规格CCC认证证书</w:t>
            </w:r>
          </w:p>
        </w:tc>
        <w:tc>
          <w:tcPr>
            <w:tcW w:w="7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19D912">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566.8</w:t>
            </w:r>
          </w:p>
        </w:tc>
        <w:tc>
          <w:tcPr>
            <w:tcW w:w="133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2C2A8AE">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113360.00</w:t>
            </w:r>
          </w:p>
        </w:tc>
      </w:tr>
      <w:tr w14:paraId="20A2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312" w:type="dxa"/>
            <w:tcBorders>
              <w:top w:val="single" w:color="auto" w:sz="4" w:space="0"/>
              <w:left w:val="single" w:color="auto" w:sz="4" w:space="0"/>
              <w:bottom w:val="single" w:color="auto" w:sz="4" w:space="0"/>
              <w:right w:val="single" w:color="auto" w:sz="4" w:space="0"/>
            </w:tcBorders>
            <w:noWrap w:val="0"/>
            <w:vAlign w:val="center"/>
          </w:tcPr>
          <w:p w14:paraId="7F4CCB5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69D851C">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YJV-0.6/1kV-4×150+1×70</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6B7BD8">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米</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99C4A0">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200</w:t>
            </w:r>
          </w:p>
        </w:tc>
        <w:tc>
          <w:tcPr>
            <w:tcW w:w="5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8156F1">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256排CT机专线</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C31A4B">
            <w:pPr>
              <w:jc w:val="left"/>
              <w:rPr>
                <w:rFonts w:hint="eastAsia" w:ascii="宋体" w:hAnsi="宋体"/>
                <w:color w:val="auto"/>
                <w:szCs w:val="21"/>
                <w:highlight w:val="none"/>
              </w:rPr>
            </w:pPr>
            <w:r>
              <w:rPr>
                <w:rFonts w:hint="eastAsia" w:ascii="宋体" w:hAnsi="宋体"/>
                <w:color w:val="auto"/>
                <w:szCs w:val="21"/>
                <w:highlight w:val="none"/>
              </w:rPr>
              <w:t>1、额定电压等级：0.6/1kV</w:t>
            </w:r>
            <w:r>
              <w:rPr>
                <w:rFonts w:hint="eastAsia" w:ascii="宋体" w:hAnsi="宋体"/>
                <w:color w:val="auto"/>
                <w:szCs w:val="21"/>
                <w:highlight w:val="none"/>
              </w:rPr>
              <w:br w:type="textWrapping"/>
            </w:r>
            <w:r>
              <w:rPr>
                <w:rFonts w:hint="eastAsia" w:ascii="宋体" w:hAnsi="宋体"/>
                <w:color w:val="auto"/>
                <w:szCs w:val="21"/>
                <w:highlight w:val="none"/>
              </w:rPr>
              <w:t>▲2、导体主要材质：</w:t>
            </w:r>
            <w:r>
              <w:rPr>
                <w:rFonts w:ascii="宋体" w:hAnsi="宋体"/>
                <w:color w:val="auto"/>
                <w:szCs w:val="21"/>
                <w:highlight w:val="none"/>
              </w:rPr>
              <w:t>采用高纯度无氧铜导体，铜纯度≥99.95%，不允许使用铜包铝、回收杂铜等替代材质</w:t>
            </w:r>
            <w:r>
              <w:rPr>
                <w:rFonts w:hint="eastAsia" w:ascii="宋体" w:hAnsi="宋体"/>
                <w:color w:val="auto"/>
                <w:szCs w:val="21"/>
                <w:highlight w:val="none"/>
              </w:rPr>
              <w:br w:type="textWrapping"/>
            </w:r>
            <w:r>
              <w:rPr>
                <w:rFonts w:hint="eastAsia" w:ascii="宋体" w:hAnsi="宋体"/>
                <w:color w:val="auto"/>
                <w:szCs w:val="21"/>
                <w:highlight w:val="none"/>
              </w:rPr>
              <w:t>3、</w:t>
            </w:r>
            <w:r>
              <w:rPr>
                <w:rFonts w:ascii="宋体" w:hAnsi="宋体"/>
                <w:color w:val="auto"/>
                <w:szCs w:val="21"/>
                <w:highlight w:val="none"/>
              </w:rPr>
              <w:t>20℃时导体直流电阻：</w:t>
            </w:r>
            <w:r>
              <w:rPr>
                <w:rFonts w:hint="eastAsia" w:ascii="宋体" w:hAnsi="宋体"/>
                <w:color w:val="auto"/>
                <w:szCs w:val="21"/>
                <w:highlight w:val="none"/>
              </w:rPr>
              <w:t>1</w:t>
            </w:r>
            <w:r>
              <w:rPr>
                <w:rFonts w:ascii="宋体" w:hAnsi="宋体"/>
                <w:color w:val="auto"/>
                <w:szCs w:val="21"/>
                <w:highlight w:val="none"/>
              </w:rPr>
              <w:t>50 mm²主线芯≤</w:t>
            </w:r>
            <w:r>
              <w:rPr>
                <w:rFonts w:hint="eastAsia" w:ascii="宋体" w:hAnsi="宋体"/>
                <w:color w:val="auto"/>
                <w:szCs w:val="21"/>
                <w:highlight w:val="none"/>
              </w:rPr>
              <w:t>0.124</w:t>
            </w:r>
            <w:r>
              <w:rPr>
                <w:rFonts w:ascii="宋体" w:hAnsi="宋体"/>
                <w:color w:val="auto"/>
                <w:szCs w:val="21"/>
                <w:highlight w:val="none"/>
              </w:rPr>
              <w:t>Ω/k</w:t>
            </w:r>
            <w:r>
              <w:rPr>
                <w:rFonts w:hint="eastAsia" w:ascii="宋体" w:hAnsi="宋体"/>
                <w:color w:val="auto"/>
                <w:szCs w:val="21"/>
                <w:highlight w:val="none"/>
              </w:rPr>
              <w:t>m，7</w:t>
            </w:r>
            <w:r>
              <w:rPr>
                <w:rFonts w:ascii="宋体" w:hAnsi="宋体"/>
                <w:color w:val="auto"/>
                <w:szCs w:val="21"/>
                <w:highlight w:val="none"/>
              </w:rPr>
              <w:t>0 mm²地线芯≤0.268Ω/km</w:t>
            </w:r>
            <w:r>
              <w:rPr>
                <w:rFonts w:hint="eastAsia" w:ascii="宋体" w:hAnsi="宋体"/>
                <w:color w:val="auto"/>
                <w:szCs w:val="21"/>
                <w:highlight w:val="none"/>
              </w:rPr>
              <w:t>，指标</w:t>
            </w:r>
            <w:r>
              <w:rPr>
                <w:rFonts w:ascii="宋体" w:hAnsi="宋体"/>
                <w:color w:val="auto"/>
                <w:szCs w:val="21"/>
                <w:highlight w:val="none"/>
              </w:rPr>
              <w:t>符合GB/T 3956-2008对应规格要求</w:t>
            </w:r>
          </w:p>
          <w:p w14:paraId="102E4A36">
            <w:pPr>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20℃时绝缘电阻：</w:t>
            </w:r>
            <w:r>
              <w:rPr>
                <w:rFonts w:hint="eastAsia" w:ascii="宋体" w:hAnsi="宋体"/>
                <w:color w:val="auto"/>
                <w:szCs w:val="21"/>
                <w:highlight w:val="none"/>
              </w:rPr>
              <w:t>1</w:t>
            </w:r>
            <w:r>
              <w:rPr>
                <w:rFonts w:ascii="宋体" w:hAnsi="宋体"/>
                <w:color w:val="auto"/>
                <w:szCs w:val="21"/>
                <w:highlight w:val="none"/>
              </w:rPr>
              <w:t>50 mm²主线芯≥</w:t>
            </w:r>
            <w:r>
              <w:rPr>
                <w:rFonts w:hint="eastAsia" w:ascii="宋体" w:hAnsi="宋体"/>
                <w:color w:val="auto"/>
                <w:szCs w:val="21"/>
                <w:highlight w:val="none"/>
              </w:rPr>
              <w:t>0.303MΩ·k</w:t>
            </w:r>
            <w:r>
              <w:rPr>
                <w:rFonts w:ascii="宋体" w:hAnsi="宋体"/>
                <w:color w:val="auto"/>
                <w:szCs w:val="21"/>
                <w:highlight w:val="none"/>
              </w:rPr>
              <w:t>m</w:t>
            </w:r>
            <w:r>
              <w:rPr>
                <w:rFonts w:hint="eastAsia" w:ascii="宋体" w:hAnsi="宋体"/>
                <w:color w:val="auto"/>
                <w:szCs w:val="21"/>
                <w:highlight w:val="none"/>
              </w:rPr>
              <w:t>，7</w:t>
            </w:r>
            <w:r>
              <w:rPr>
                <w:rFonts w:ascii="宋体" w:hAnsi="宋体"/>
                <w:color w:val="auto"/>
                <w:szCs w:val="21"/>
                <w:highlight w:val="none"/>
              </w:rPr>
              <w:t>0 mm²</w:t>
            </w:r>
            <w:r>
              <w:rPr>
                <w:rFonts w:hint="eastAsia" w:ascii="宋体" w:hAnsi="宋体"/>
                <w:color w:val="auto"/>
                <w:szCs w:val="21"/>
                <w:highlight w:val="none"/>
              </w:rPr>
              <w:t>，</w:t>
            </w:r>
            <w:r>
              <w:rPr>
                <w:rFonts w:ascii="宋体" w:hAnsi="宋体"/>
                <w:color w:val="auto"/>
                <w:szCs w:val="21"/>
                <w:highlight w:val="none"/>
              </w:rPr>
              <w:t>地线芯≥0.341MΩ·km，满足长期运行绝缘安全要求</w:t>
            </w:r>
          </w:p>
          <w:p w14:paraId="52572AA2">
            <w:pPr>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绝缘标称厚度：主线芯绝缘厚度≥1.4mm，地线芯绝缘厚度≥1.1mm，绝缘最薄点厚度不小于标称值的90%-0.1mm</w:t>
            </w:r>
            <w:r>
              <w:rPr>
                <w:rFonts w:hint="eastAsia" w:ascii="宋体" w:hAnsi="宋体"/>
                <w:color w:val="auto"/>
                <w:szCs w:val="21"/>
                <w:highlight w:val="none"/>
              </w:rPr>
              <w:br w:type="textWrapping"/>
            </w:r>
            <w:r>
              <w:rPr>
                <w:rFonts w:hint="eastAsia" w:ascii="宋体" w:hAnsi="宋体"/>
                <w:color w:val="auto"/>
                <w:szCs w:val="21"/>
                <w:highlight w:val="none"/>
              </w:rPr>
              <w:t>6、</w:t>
            </w:r>
            <w:r>
              <w:rPr>
                <w:rFonts w:ascii="宋体" w:hAnsi="宋体"/>
                <w:color w:val="auto"/>
                <w:szCs w:val="21"/>
                <w:highlight w:val="none"/>
              </w:rPr>
              <w:t>成品电缆外径：</w:t>
            </w:r>
            <w:r>
              <w:rPr>
                <w:rFonts w:hint="eastAsia" w:ascii="宋体" w:hAnsi="宋体"/>
                <w:color w:val="auto"/>
                <w:szCs w:val="21"/>
                <w:highlight w:val="none"/>
              </w:rPr>
              <w:t>近似</w:t>
            </w:r>
            <w:r>
              <w:rPr>
                <w:rFonts w:ascii="宋体" w:hAnsi="宋体"/>
                <w:color w:val="auto"/>
                <w:szCs w:val="21"/>
                <w:highlight w:val="none"/>
              </w:rPr>
              <w:t>参考值</w:t>
            </w:r>
            <w:r>
              <w:rPr>
                <w:rFonts w:hint="eastAsia" w:ascii="宋体" w:hAnsi="宋体"/>
                <w:color w:val="auto"/>
                <w:szCs w:val="21"/>
                <w:highlight w:val="none"/>
              </w:rPr>
              <w:t>49.9mm</w:t>
            </w:r>
            <w:r>
              <w:rPr>
                <w:rFonts w:ascii="宋体" w:hAnsi="宋体"/>
                <w:color w:val="auto"/>
                <w:szCs w:val="21"/>
                <w:highlight w:val="none"/>
              </w:rPr>
              <w:t>，允许偏差±5%，成品圆整无偏芯、鼓包等外观缺陷</w:t>
            </w:r>
          </w:p>
          <w:p w14:paraId="04295CA4">
            <w:pPr>
              <w:jc w:val="left"/>
              <w:rPr>
                <w:rFonts w:ascii="宋体" w:hAnsi="宋体"/>
                <w:color w:val="auto"/>
                <w:szCs w:val="21"/>
                <w:highlight w:val="none"/>
              </w:rPr>
            </w:pPr>
            <w:r>
              <w:rPr>
                <w:rFonts w:hint="eastAsia" w:ascii="宋体" w:hAnsi="宋体"/>
                <w:color w:val="auto"/>
                <w:szCs w:val="21"/>
                <w:highlight w:val="none"/>
              </w:rPr>
              <w:t>▲7、执行标准</w:t>
            </w:r>
            <w:r>
              <w:rPr>
                <w:rFonts w:ascii="宋体" w:hAnsi="宋体"/>
                <w:color w:val="auto"/>
                <w:szCs w:val="21"/>
                <w:highlight w:val="none"/>
              </w:rPr>
              <w:t>：产品生产全流程严格执行GB/T 12706.1-2020《额定电压1kV(Um=1.2kV)到35kV(Um=40.5kV)挤包绝缘电力电缆及附件 第1部分：额定电压1kV(Um=1.2kV)和3kV(Um=3.6kV)电缆》，投标时需提供CMA/CNAS资质机构出具的对应规格全项检测报告。</w:t>
            </w:r>
          </w:p>
          <w:p w14:paraId="1F87050C">
            <w:pPr>
              <w:jc w:val="left"/>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▲8、</w:t>
            </w:r>
            <w:r>
              <w:rPr>
                <w:rFonts w:ascii="宋体" w:hAnsi="宋体"/>
                <w:color w:val="auto"/>
                <w:szCs w:val="21"/>
                <w:highlight w:val="none"/>
              </w:rPr>
              <w:t>CCC强制认证要求</w:t>
            </w:r>
            <w:r>
              <w:rPr>
                <w:rFonts w:hint="eastAsia" w:ascii="宋体" w:hAnsi="宋体"/>
                <w:color w:val="auto"/>
                <w:szCs w:val="21"/>
                <w:highlight w:val="none"/>
              </w:rPr>
              <w:t>:</w:t>
            </w:r>
            <w:r>
              <w:rPr>
                <w:rFonts w:ascii="宋体" w:hAnsi="宋体"/>
                <w:color w:val="auto"/>
                <w:szCs w:val="21"/>
                <w:highlight w:val="none"/>
              </w:rPr>
              <w:t>提供在有效期内的对应规格CCC认证证书</w:t>
            </w:r>
          </w:p>
        </w:tc>
        <w:tc>
          <w:tcPr>
            <w:tcW w:w="7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0CFDFC">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679</w:t>
            </w:r>
          </w:p>
        </w:tc>
        <w:tc>
          <w:tcPr>
            <w:tcW w:w="133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AAA40B0">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135800.00</w:t>
            </w:r>
          </w:p>
        </w:tc>
      </w:tr>
      <w:tr w14:paraId="27DE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312" w:type="dxa"/>
            <w:tcBorders>
              <w:top w:val="single" w:color="auto" w:sz="4" w:space="0"/>
              <w:left w:val="single" w:color="auto" w:sz="4" w:space="0"/>
              <w:bottom w:val="single" w:color="auto" w:sz="4" w:space="0"/>
              <w:right w:val="single" w:color="auto" w:sz="4" w:space="0"/>
            </w:tcBorders>
            <w:noWrap w:val="0"/>
            <w:vAlign w:val="center"/>
          </w:tcPr>
          <w:p w14:paraId="0A58C197">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EECBFCA">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YJV-0.6/1kV-4×150+1×70</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D077EA">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米</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0A06BB">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200</w:t>
            </w:r>
          </w:p>
        </w:tc>
        <w:tc>
          <w:tcPr>
            <w:tcW w:w="5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8EAF79">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3.0T磁共振专线</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7DA3E1">
            <w:pPr>
              <w:jc w:val="left"/>
              <w:rPr>
                <w:rFonts w:hint="eastAsia" w:ascii="宋体" w:hAnsi="宋体"/>
                <w:color w:val="auto"/>
                <w:szCs w:val="21"/>
                <w:highlight w:val="none"/>
              </w:rPr>
            </w:pPr>
            <w:r>
              <w:rPr>
                <w:rFonts w:hint="eastAsia" w:ascii="宋体" w:hAnsi="宋体"/>
                <w:color w:val="auto"/>
                <w:szCs w:val="21"/>
                <w:highlight w:val="none"/>
              </w:rPr>
              <w:t>1、额定电压等级：0.6/1kV</w:t>
            </w:r>
            <w:r>
              <w:rPr>
                <w:rFonts w:hint="eastAsia" w:ascii="宋体" w:hAnsi="宋体"/>
                <w:color w:val="auto"/>
                <w:szCs w:val="21"/>
                <w:highlight w:val="none"/>
              </w:rPr>
              <w:br w:type="textWrapping"/>
            </w:r>
            <w:r>
              <w:rPr>
                <w:rFonts w:hint="eastAsia" w:ascii="宋体" w:hAnsi="宋体"/>
                <w:color w:val="auto"/>
                <w:szCs w:val="21"/>
                <w:highlight w:val="none"/>
              </w:rPr>
              <w:t>▲2、导体主要材质：</w:t>
            </w:r>
            <w:r>
              <w:rPr>
                <w:rFonts w:ascii="宋体" w:hAnsi="宋体"/>
                <w:color w:val="auto"/>
                <w:szCs w:val="21"/>
                <w:highlight w:val="none"/>
              </w:rPr>
              <w:t>采用高纯度无氧铜导体，铜纯度≥99.95%，不允许使用铜包铝、回收杂铜等替代材质</w:t>
            </w:r>
            <w:r>
              <w:rPr>
                <w:rFonts w:hint="eastAsia" w:ascii="宋体" w:hAnsi="宋体"/>
                <w:color w:val="auto"/>
                <w:szCs w:val="21"/>
                <w:highlight w:val="none"/>
              </w:rPr>
              <w:br w:type="textWrapping"/>
            </w:r>
            <w:r>
              <w:rPr>
                <w:rFonts w:hint="eastAsia" w:ascii="宋体" w:hAnsi="宋体"/>
                <w:color w:val="auto"/>
                <w:szCs w:val="21"/>
                <w:highlight w:val="none"/>
              </w:rPr>
              <w:t>3、</w:t>
            </w:r>
            <w:r>
              <w:rPr>
                <w:rFonts w:ascii="宋体" w:hAnsi="宋体"/>
                <w:color w:val="auto"/>
                <w:szCs w:val="21"/>
                <w:highlight w:val="none"/>
              </w:rPr>
              <w:t>20℃时导体直流电阻：</w:t>
            </w:r>
            <w:r>
              <w:rPr>
                <w:rFonts w:hint="eastAsia" w:ascii="宋体" w:hAnsi="宋体"/>
                <w:color w:val="auto"/>
                <w:szCs w:val="21"/>
                <w:highlight w:val="none"/>
              </w:rPr>
              <w:t>1</w:t>
            </w:r>
            <w:r>
              <w:rPr>
                <w:rFonts w:ascii="宋体" w:hAnsi="宋体"/>
                <w:color w:val="auto"/>
                <w:szCs w:val="21"/>
                <w:highlight w:val="none"/>
              </w:rPr>
              <w:t>50 mm²主线芯≤</w:t>
            </w:r>
            <w:r>
              <w:rPr>
                <w:rFonts w:hint="eastAsia" w:ascii="宋体" w:hAnsi="宋体"/>
                <w:color w:val="auto"/>
                <w:szCs w:val="21"/>
                <w:highlight w:val="none"/>
              </w:rPr>
              <w:t>0.124</w:t>
            </w:r>
            <w:r>
              <w:rPr>
                <w:rFonts w:ascii="宋体" w:hAnsi="宋体"/>
                <w:color w:val="auto"/>
                <w:szCs w:val="21"/>
                <w:highlight w:val="none"/>
              </w:rPr>
              <w:t>Ω/k</w:t>
            </w:r>
            <w:r>
              <w:rPr>
                <w:rFonts w:hint="eastAsia" w:ascii="宋体" w:hAnsi="宋体"/>
                <w:color w:val="auto"/>
                <w:szCs w:val="21"/>
                <w:highlight w:val="none"/>
              </w:rPr>
              <w:t>m，7</w:t>
            </w:r>
            <w:r>
              <w:rPr>
                <w:rFonts w:ascii="宋体" w:hAnsi="宋体"/>
                <w:color w:val="auto"/>
                <w:szCs w:val="21"/>
                <w:highlight w:val="none"/>
              </w:rPr>
              <w:t>0 mm²地线芯≤0.268Ω/km</w:t>
            </w:r>
            <w:r>
              <w:rPr>
                <w:rFonts w:hint="eastAsia" w:ascii="宋体" w:hAnsi="宋体"/>
                <w:color w:val="auto"/>
                <w:szCs w:val="21"/>
                <w:highlight w:val="none"/>
              </w:rPr>
              <w:t>，指标</w:t>
            </w:r>
            <w:r>
              <w:rPr>
                <w:rFonts w:ascii="宋体" w:hAnsi="宋体"/>
                <w:color w:val="auto"/>
                <w:szCs w:val="21"/>
                <w:highlight w:val="none"/>
              </w:rPr>
              <w:t>符合GB/T 3956-2008对应规格要求</w:t>
            </w:r>
          </w:p>
          <w:p w14:paraId="53B0A9EC">
            <w:pPr>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20℃时绝缘电阻：</w:t>
            </w:r>
            <w:r>
              <w:rPr>
                <w:rFonts w:hint="eastAsia" w:ascii="宋体" w:hAnsi="宋体"/>
                <w:color w:val="auto"/>
                <w:szCs w:val="21"/>
                <w:highlight w:val="none"/>
              </w:rPr>
              <w:t>1</w:t>
            </w:r>
            <w:r>
              <w:rPr>
                <w:rFonts w:ascii="宋体" w:hAnsi="宋体"/>
                <w:color w:val="auto"/>
                <w:szCs w:val="21"/>
                <w:highlight w:val="none"/>
              </w:rPr>
              <w:t>50 mm²主线芯≥</w:t>
            </w:r>
            <w:r>
              <w:rPr>
                <w:rFonts w:hint="eastAsia" w:ascii="宋体" w:hAnsi="宋体"/>
                <w:color w:val="auto"/>
                <w:szCs w:val="21"/>
                <w:highlight w:val="none"/>
              </w:rPr>
              <w:t>0.303MΩ·k</w:t>
            </w:r>
            <w:r>
              <w:rPr>
                <w:rFonts w:ascii="宋体" w:hAnsi="宋体"/>
                <w:color w:val="auto"/>
                <w:szCs w:val="21"/>
                <w:highlight w:val="none"/>
              </w:rPr>
              <w:t>m</w:t>
            </w:r>
            <w:r>
              <w:rPr>
                <w:rFonts w:hint="eastAsia" w:ascii="宋体" w:hAnsi="宋体"/>
                <w:color w:val="auto"/>
                <w:szCs w:val="21"/>
                <w:highlight w:val="none"/>
              </w:rPr>
              <w:t>，7</w:t>
            </w:r>
            <w:r>
              <w:rPr>
                <w:rFonts w:ascii="宋体" w:hAnsi="宋体"/>
                <w:color w:val="auto"/>
                <w:szCs w:val="21"/>
                <w:highlight w:val="none"/>
              </w:rPr>
              <w:t>0 mm²地线芯≥0.341MΩ·km，满足长期运行绝缘安全要求</w:t>
            </w:r>
            <w:r>
              <w:rPr>
                <w:rFonts w:hint="eastAsia" w:ascii="宋体" w:hAnsi="宋体"/>
                <w:color w:val="auto"/>
                <w:szCs w:val="21"/>
                <w:highlight w:val="none"/>
              </w:rPr>
              <w:br w:type="textWrapping"/>
            </w:r>
            <w:r>
              <w:rPr>
                <w:rFonts w:hint="eastAsia" w:ascii="宋体" w:hAnsi="宋体"/>
                <w:color w:val="auto"/>
                <w:szCs w:val="21"/>
                <w:highlight w:val="none"/>
              </w:rPr>
              <w:t>5、</w:t>
            </w:r>
            <w:r>
              <w:rPr>
                <w:rFonts w:ascii="宋体" w:hAnsi="宋体"/>
                <w:color w:val="auto"/>
                <w:szCs w:val="21"/>
                <w:highlight w:val="none"/>
              </w:rPr>
              <w:t>绝缘标称厚度：</w:t>
            </w:r>
            <w:r>
              <w:rPr>
                <w:rFonts w:hint="eastAsia" w:ascii="宋体" w:hAnsi="宋体"/>
                <w:color w:val="auto"/>
                <w:szCs w:val="21"/>
                <w:highlight w:val="none"/>
              </w:rPr>
              <w:t>1</w:t>
            </w:r>
            <w:r>
              <w:rPr>
                <w:rFonts w:ascii="宋体" w:hAnsi="宋体"/>
                <w:color w:val="auto"/>
                <w:szCs w:val="21"/>
                <w:highlight w:val="none"/>
              </w:rPr>
              <w:t>50 mm²主线芯绝缘厚度≥1.4mm，</w:t>
            </w:r>
            <w:r>
              <w:rPr>
                <w:rFonts w:hint="eastAsia" w:ascii="宋体" w:hAnsi="宋体"/>
                <w:color w:val="auto"/>
                <w:szCs w:val="21"/>
                <w:highlight w:val="none"/>
              </w:rPr>
              <w:t>7</w:t>
            </w:r>
            <w:r>
              <w:rPr>
                <w:rFonts w:ascii="宋体" w:hAnsi="宋体"/>
                <w:color w:val="auto"/>
                <w:szCs w:val="21"/>
                <w:highlight w:val="none"/>
              </w:rPr>
              <w:t>0 mm²地线芯绝缘厚度≥1.1mm，绝缘最薄点厚度不小于标称值的90%-0.1mm</w:t>
            </w:r>
            <w:r>
              <w:rPr>
                <w:rFonts w:hint="eastAsia" w:ascii="宋体" w:hAnsi="宋体"/>
                <w:color w:val="auto"/>
                <w:szCs w:val="21"/>
                <w:highlight w:val="none"/>
              </w:rPr>
              <w:br w:type="textWrapping"/>
            </w:r>
            <w:r>
              <w:rPr>
                <w:rFonts w:hint="eastAsia" w:ascii="宋体" w:hAnsi="宋体"/>
                <w:color w:val="auto"/>
                <w:szCs w:val="21"/>
                <w:highlight w:val="none"/>
              </w:rPr>
              <w:t>6、</w:t>
            </w:r>
            <w:r>
              <w:rPr>
                <w:rFonts w:ascii="宋体" w:hAnsi="宋体"/>
                <w:color w:val="auto"/>
                <w:szCs w:val="21"/>
                <w:highlight w:val="none"/>
              </w:rPr>
              <w:t>成品电缆外径：</w:t>
            </w:r>
            <w:r>
              <w:rPr>
                <w:rFonts w:hint="eastAsia" w:ascii="宋体" w:hAnsi="宋体"/>
                <w:color w:val="auto"/>
                <w:szCs w:val="21"/>
                <w:highlight w:val="none"/>
              </w:rPr>
              <w:t>近似</w:t>
            </w:r>
            <w:r>
              <w:rPr>
                <w:rFonts w:ascii="宋体" w:hAnsi="宋体"/>
                <w:color w:val="auto"/>
                <w:szCs w:val="21"/>
                <w:highlight w:val="none"/>
              </w:rPr>
              <w:t>参考值</w:t>
            </w:r>
            <w:r>
              <w:rPr>
                <w:rFonts w:hint="eastAsia" w:ascii="宋体" w:hAnsi="宋体"/>
                <w:color w:val="auto"/>
                <w:szCs w:val="21"/>
                <w:highlight w:val="none"/>
              </w:rPr>
              <w:t>49.9mm</w:t>
            </w:r>
            <w:r>
              <w:rPr>
                <w:rFonts w:ascii="宋体" w:hAnsi="宋体"/>
                <w:color w:val="auto"/>
                <w:szCs w:val="21"/>
                <w:highlight w:val="none"/>
              </w:rPr>
              <w:t>，允许偏差±5%，成品圆整无偏芯、鼓包等外观缺陷</w:t>
            </w:r>
            <w:r>
              <w:rPr>
                <w:rFonts w:hint="eastAsia" w:ascii="宋体" w:hAnsi="宋体"/>
                <w:color w:val="auto"/>
                <w:szCs w:val="21"/>
                <w:highlight w:val="none"/>
              </w:rPr>
              <w:br w:type="textWrapping"/>
            </w:r>
            <w:r>
              <w:rPr>
                <w:rFonts w:hint="eastAsia" w:ascii="宋体" w:hAnsi="宋体"/>
                <w:color w:val="auto"/>
                <w:szCs w:val="21"/>
                <w:highlight w:val="none"/>
              </w:rPr>
              <w:t>▲7、执行标准</w:t>
            </w:r>
            <w:r>
              <w:rPr>
                <w:rFonts w:ascii="宋体" w:hAnsi="宋体"/>
                <w:color w:val="auto"/>
                <w:szCs w:val="21"/>
                <w:highlight w:val="none"/>
              </w:rPr>
              <w:t>：产品生产全流程严格执行GB/T 12706.1-2020《额定电压1kV(Um=1.2kV)到35kV(Um=40.5kV)挤包绝缘电力电缆及附件 第1部分：额定电压1kV(Um=1.2kV)和3kV(Um=3.6kV)电缆》，投标时需提供CMA/CNAS资质机构出具的对应规格全项检测报告。</w:t>
            </w:r>
          </w:p>
          <w:p w14:paraId="770617E3">
            <w:pPr>
              <w:jc w:val="left"/>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▲8、</w:t>
            </w:r>
            <w:r>
              <w:rPr>
                <w:rFonts w:ascii="宋体" w:hAnsi="宋体"/>
                <w:color w:val="auto"/>
                <w:szCs w:val="21"/>
                <w:highlight w:val="none"/>
              </w:rPr>
              <w:t>CCC强制认证要求</w:t>
            </w:r>
            <w:r>
              <w:rPr>
                <w:rFonts w:hint="eastAsia" w:ascii="宋体" w:hAnsi="宋体"/>
                <w:color w:val="auto"/>
                <w:szCs w:val="21"/>
                <w:highlight w:val="none"/>
              </w:rPr>
              <w:t>:</w:t>
            </w:r>
            <w:r>
              <w:rPr>
                <w:rFonts w:ascii="宋体" w:hAnsi="宋体"/>
                <w:color w:val="auto"/>
                <w:szCs w:val="21"/>
                <w:highlight w:val="none"/>
              </w:rPr>
              <w:t>提供在有效期内的对应规格CCC认证证书</w:t>
            </w:r>
          </w:p>
        </w:tc>
        <w:tc>
          <w:tcPr>
            <w:tcW w:w="7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5846EE">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678</w:t>
            </w:r>
          </w:p>
        </w:tc>
        <w:tc>
          <w:tcPr>
            <w:tcW w:w="133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F4F7EDA">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135600.00</w:t>
            </w:r>
          </w:p>
        </w:tc>
      </w:tr>
      <w:tr w14:paraId="3AF9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312" w:type="dxa"/>
            <w:tcBorders>
              <w:top w:val="single" w:color="auto" w:sz="4" w:space="0"/>
              <w:left w:val="single" w:color="auto" w:sz="4" w:space="0"/>
              <w:bottom w:val="single" w:color="auto" w:sz="4" w:space="0"/>
              <w:right w:val="single" w:color="auto" w:sz="4" w:space="0"/>
            </w:tcBorders>
            <w:noWrap w:val="0"/>
            <w:vAlign w:val="center"/>
          </w:tcPr>
          <w:p w14:paraId="56EECE02">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85B6144">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YJV-0.6/1kV-4×70+1×35</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454B46">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米</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12A614">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100</w:t>
            </w:r>
          </w:p>
        </w:tc>
        <w:tc>
          <w:tcPr>
            <w:tcW w:w="5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9B140C">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3.0T磁共振辅助设备专线</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A8FB1">
            <w:pPr>
              <w:jc w:val="left"/>
              <w:rPr>
                <w:rFonts w:ascii="宋体" w:hAnsi="宋体"/>
                <w:color w:val="auto"/>
                <w:szCs w:val="21"/>
                <w:highlight w:val="none"/>
              </w:rPr>
            </w:pPr>
            <w:r>
              <w:rPr>
                <w:rFonts w:hint="eastAsia" w:ascii="宋体" w:hAnsi="宋体"/>
                <w:color w:val="auto"/>
                <w:szCs w:val="21"/>
                <w:highlight w:val="none"/>
              </w:rPr>
              <w:t>1、额定电压等级：0.6/1kV</w:t>
            </w:r>
            <w:r>
              <w:rPr>
                <w:rFonts w:hint="eastAsia" w:ascii="宋体" w:hAnsi="宋体"/>
                <w:color w:val="auto"/>
                <w:szCs w:val="21"/>
                <w:highlight w:val="none"/>
              </w:rPr>
              <w:br w:type="textWrapping"/>
            </w:r>
            <w:r>
              <w:rPr>
                <w:rFonts w:hint="eastAsia" w:ascii="宋体" w:hAnsi="宋体"/>
                <w:color w:val="auto"/>
                <w:szCs w:val="21"/>
                <w:highlight w:val="none"/>
              </w:rPr>
              <w:t>▲2、导体主要材质：</w:t>
            </w:r>
            <w:r>
              <w:rPr>
                <w:rFonts w:ascii="宋体" w:hAnsi="宋体"/>
                <w:color w:val="auto"/>
                <w:szCs w:val="21"/>
                <w:highlight w:val="none"/>
              </w:rPr>
              <w:t>采用高纯度无氧铜导体，铜纯度≥99.95%，不允许使用铜包铝、回收杂铜等替代材质</w:t>
            </w:r>
            <w:r>
              <w:rPr>
                <w:rFonts w:hint="eastAsia" w:ascii="宋体" w:hAnsi="宋体"/>
                <w:color w:val="auto"/>
                <w:szCs w:val="21"/>
                <w:highlight w:val="none"/>
              </w:rPr>
              <w:br w:type="textWrapping"/>
            </w:r>
            <w:r>
              <w:rPr>
                <w:rFonts w:hint="eastAsia" w:ascii="宋体" w:hAnsi="宋体"/>
                <w:color w:val="auto"/>
                <w:szCs w:val="21"/>
                <w:highlight w:val="none"/>
              </w:rPr>
              <w:t>3、20°C时导体直流电阻：</w:t>
            </w:r>
            <w:r>
              <w:rPr>
                <w:rFonts w:ascii="宋体" w:hAnsi="宋体"/>
                <w:color w:val="auto"/>
                <w:szCs w:val="21"/>
                <w:highlight w:val="none"/>
              </w:rPr>
              <w:t>70mm²主线芯≤0.268Ω/km，35mm²</w:t>
            </w:r>
            <w:r>
              <w:rPr>
                <w:rFonts w:hint="eastAsia" w:ascii="宋体" w:hAnsi="宋体"/>
                <w:color w:val="auto"/>
                <w:szCs w:val="21"/>
                <w:highlight w:val="none"/>
              </w:rPr>
              <w:t>，</w:t>
            </w:r>
            <w:r>
              <w:rPr>
                <w:rFonts w:ascii="宋体" w:hAnsi="宋体"/>
                <w:color w:val="auto"/>
                <w:szCs w:val="21"/>
                <w:highlight w:val="none"/>
              </w:rPr>
              <w:t>地线芯≤0.524Ω/km，</w:t>
            </w:r>
            <w:r>
              <w:rPr>
                <w:rFonts w:hint="eastAsia" w:ascii="宋体" w:hAnsi="宋体"/>
                <w:color w:val="auto"/>
                <w:szCs w:val="21"/>
                <w:highlight w:val="none"/>
              </w:rPr>
              <w:t>指标</w:t>
            </w:r>
            <w:r>
              <w:rPr>
                <w:rFonts w:ascii="宋体" w:hAnsi="宋体"/>
                <w:color w:val="auto"/>
                <w:szCs w:val="21"/>
                <w:highlight w:val="none"/>
              </w:rPr>
              <w:t>符合GB/T 3956-2008对应规格的限值要求</w:t>
            </w:r>
          </w:p>
          <w:p w14:paraId="5AE00003">
            <w:pPr>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20℃时绝缘电阻：70mm²主线芯≥0.341MΩ·km，35mm²地线芯≥0.379MΩ·km，满足长期运行绝缘安全要求</w:t>
            </w:r>
            <w:r>
              <w:rPr>
                <w:rFonts w:hint="eastAsia" w:ascii="宋体" w:hAnsi="宋体"/>
                <w:color w:val="auto"/>
                <w:szCs w:val="21"/>
                <w:highlight w:val="none"/>
              </w:rPr>
              <w:br w:type="textWrapping"/>
            </w:r>
            <w:r>
              <w:rPr>
                <w:rFonts w:hint="eastAsia" w:ascii="宋体" w:hAnsi="宋体"/>
                <w:color w:val="auto"/>
                <w:szCs w:val="21"/>
                <w:highlight w:val="none"/>
              </w:rPr>
              <w:t>5、</w:t>
            </w:r>
            <w:r>
              <w:rPr>
                <w:rFonts w:ascii="宋体" w:hAnsi="宋体"/>
                <w:color w:val="auto"/>
                <w:szCs w:val="21"/>
                <w:highlight w:val="none"/>
              </w:rPr>
              <w:t>绝缘标称厚度：70mm²主线芯≥1.1mm，35mm²地线芯≥0.9mm，允许偏差±5%，绝缘最薄点厚度不小于标称值的90%-0.1mm</w:t>
            </w:r>
          </w:p>
          <w:p w14:paraId="5852BEDC">
            <w:pPr>
              <w:jc w:val="left"/>
              <w:rPr>
                <w:rFonts w:ascii="宋体" w:hAnsi="宋体"/>
                <w:color w:val="auto"/>
                <w:szCs w:val="21"/>
                <w:highlight w:val="none"/>
              </w:rPr>
            </w:pPr>
            <w:r>
              <w:rPr>
                <w:rFonts w:hint="eastAsia" w:ascii="宋体" w:hAnsi="宋体"/>
                <w:color w:val="auto"/>
                <w:szCs w:val="21"/>
                <w:highlight w:val="none"/>
              </w:rPr>
              <w:t>6、电缆外径：近似参考值：37.2mm，</w:t>
            </w:r>
            <w:r>
              <w:rPr>
                <w:rFonts w:ascii="宋体" w:hAnsi="宋体"/>
                <w:color w:val="auto"/>
                <w:szCs w:val="21"/>
                <w:highlight w:val="none"/>
              </w:rPr>
              <w:t>允许偏差±5%</w:t>
            </w:r>
            <w:r>
              <w:rPr>
                <w:rFonts w:hint="eastAsia" w:ascii="宋体" w:hAnsi="宋体"/>
                <w:color w:val="auto"/>
                <w:szCs w:val="21"/>
                <w:highlight w:val="none"/>
              </w:rPr>
              <w:t>，</w:t>
            </w:r>
            <w:r>
              <w:rPr>
                <w:rFonts w:ascii="宋体" w:hAnsi="宋体"/>
                <w:color w:val="auto"/>
                <w:szCs w:val="21"/>
                <w:highlight w:val="none"/>
              </w:rPr>
              <w:t>成品圆整无偏芯、鼓包等外观缺陷</w:t>
            </w:r>
            <w:r>
              <w:rPr>
                <w:rFonts w:hint="eastAsia" w:ascii="宋体" w:hAnsi="宋体"/>
                <w:color w:val="auto"/>
                <w:szCs w:val="21"/>
                <w:highlight w:val="none"/>
              </w:rPr>
              <w:br w:type="textWrapping"/>
            </w:r>
            <w:r>
              <w:rPr>
                <w:rFonts w:hint="eastAsia" w:ascii="宋体" w:hAnsi="宋体"/>
                <w:color w:val="auto"/>
                <w:szCs w:val="21"/>
                <w:highlight w:val="none"/>
              </w:rPr>
              <w:t>▲7、执行标准：</w:t>
            </w:r>
            <w:r>
              <w:rPr>
                <w:rFonts w:ascii="宋体" w:hAnsi="宋体"/>
                <w:color w:val="auto"/>
                <w:szCs w:val="21"/>
                <w:highlight w:val="none"/>
              </w:rPr>
              <w:t>产品生产全流程严格执行GB/T 12706.1-2020《额定电压1kV(Um=1.2kV)到35kV(Um=40.5kV)挤包绝缘电力电缆及附件 第1部分：额定电压1kV(Um=1.2kV)和3kV(Um=3.6kV)电缆》，投标时需提供CMA/CNAS资质机构出具的对应规格全项检测报告。</w:t>
            </w:r>
          </w:p>
          <w:p w14:paraId="235B8CDE">
            <w:pPr>
              <w:jc w:val="left"/>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▲8、</w:t>
            </w:r>
            <w:r>
              <w:rPr>
                <w:rFonts w:ascii="宋体" w:hAnsi="宋体"/>
                <w:color w:val="auto"/>
                <w:szCs w:val="21"/>
                <w:highlight w:val="none"/>
              </w:rPr>
              <w:t>CCC强制认证要求</w:t>
            </w:r>
            <w:r>
              <w:rPr>
                <w:rFonts w:hint="eastAsia" w:ascii="宋体" w:hAnsi="宋体"/>
                <w:color w:val="auto"/>
                <w:szCs w:val="21"/>
                <w:highlight w:val="none"/>
              </w:rPr>
              <w:t>:</w:t>
            </w:r>
            <w:r>
              <w:rPr>
                <w:rFonts w:ascii="宋体" w:hAnsi="宋体"/>
                <w:color w:val="auto"/>
                <w:szCs w:val="21"/>
                <w:highlight w:val="none"/>
              </w:rPr>
              <w:t>提供在有效期内的对应规格CCC认证证书</w:t>
            </w:r>
          </w:p>
        </w:tc>
        <w:tc>
          <w:tcPr>
            <w:tcW w:w="7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30263F">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331</w:t>
            </w:r>
          </w:p>
        </w:tc>
        <w:tc>
          <w:tcPr>
            <w:tcW w:w="133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6AB191C">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33100.00</w:t>
            </w:r>
          </w:p>
        </w:tc>
      </w:tr>
      <w:tr w14:paraId="7FD6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312" w:type="dxa"/>
            <w:tcBorders>
              <w:top w:val="single" w:color="auto" w:sz="4" w:space="0"/>
              <w:left w:val="single" w:color="auto" w:sz="4" w:space="0"/>
              <w:bottom w:val="single" w:color="auto" w:sz="4" w:space="0"/>
              <w:right w:val="single" w:color="auto" w:sz="4" w:space="0"/>
            </w:tcBorders>
            <w:noWrap w:val="0"/>
            <w:vAlign w:val="center"/>
          </w:tcPr>
          <w:p w14:paraId="4531D958">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EBDAD50">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YJV-0.6/1kV-4×240+1×120</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64C10F">
            <w:pPr>
              <w:jc w:val="left"/>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米</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A8F4B9">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180</w:t>
            </w:r>
          </w:p>
        </w:tc>
        <w:tc>
          <w:tcPr>
            <w:tcW w:w="5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279024">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门诊楼医疗用电专线</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8D5953">
            <w:pPr>
              <w:jc w:val="left"/>
              <w:rPr>
                <w:rFonts w:hint="eastAsia" w:ascii="宋体" w:hAnsi="宋体"/>
                <w:color w:val="auto"/>
                <w:szCs w:val="21"/>
                <w:highlight w:val="none"/>
              </w:rPr>
            </w:pPr>
            <w:r>
              <w:rPr>
                <w:rFonts w:hint="eastAsia" w:ascii="宋体" w:hAnsi="宋体"/>
                <w:color w:val="auto"/>
                <w:szCs w:val="21"/>
                <w:highlight w:val="none"/>
              </w:rPr>
              <w:t>1、额定电压等级：0.6/1kV</w:t>
            </w:r>
            <w:r>
              <w:rPr>
                <w:rFonts w:hint="eastAsia" w:ascii="宋体" w:hAnsi="宋体"/>
                <w:color w:val="auto"/>
                <w:szCs w:val="21"/>
                <w:highlight w:val="none"/>
              </w:rPr>
              <w:br w:type="textWrapping"/>
            </w:r>
            <w:r>
              <w:rPr>
                <w:rFonts w:hint="eastAsia" w:ascii="宋体" w:hAnsi="宋体"/>
                <w:color w:val="auto"/>
                <w:szCs w:val="21"/>
                <w:highlight w:val="none"/>
              </w:rPr>
              <w:t>▲2、导体主要材质：</w:t>
            </w:r>
            <w:r>
              <w:rPr>
                <w:rFonts w:ascii="宋体" w:hAnsi="宋体"/>
                <w:color w:val="auto"/>
                <w:szCs w:val="21"/>
                <w:highlight w:val="none"/>
              </w:rPr>
              <w:t>采用高纯度无氧铜导体，铜纯度≥99.95%，不允许使用铜包铝、回收杂铜等替代材质</w:t>
            </w:r>
            <w:r>
              <w:rPr>
                <w:rFonts w:hint="eastAsia" w:ascii="宋体" w:hAnsi="宋体"/>
                <w:color w:val="auto"/>
                <w:szCs w:val="21"/>
                <w:highlight w:val="none"/>
              </w:rPr>
              <w:br w:type="textWrapping"/>
            </w:r>
            <w:r>
              <w:rPr>
                <w:rFonts w:hint="eastAsia" w:ascii="宋体" w:hAnsi="宋体"/>
                <w:color w:val="auto"/>
                <w:szCs w:val="21"/>
                <w:highlight w:val="none"/>
              </w:rPr>
              <w:t>3、</w:t>
            </w:r>
            <w:r>
              <w:rPr>
                <w:rFonts w:ascii="宋体" w:hAnsi="宋体"/>
                <w:color w:val="auto"/>
                <w:szCs w:val="21"/>
                <w:highlight w:val="none"/>
              </w:rPr>
              <w:t>20°C时导体直流电阻：240mm²主线芯≤0.0754Ω/km，120mm²地线芯≤0.153Ω/km</w:t>
            </w:r>
            <w:r>
              <w:rPr>
                <w:rFonts w:hint="eastAsia" w:ascii="宋体" w:hAnsi="宋体"/>
                <w:color w:val="auto"/>
                <w:szCs w:val="21"/>
                <w:highlight w:val="none"/>
              </w:rPr>
              <w:t>，指标</w:t>
            </w:r>
            <w:r>
              <w:rPr>
                <w:rFonts w:ascii="宋体" w:hAnsi="宋体"/>
                <w:color w:val="auto"/>
                <w:szCs w:val="21"/>
                <w:highlight w:val="none"/>
              </w:rPr>
              <w:t>符合GB/T 3956-2008对应规格的限值要求</w:t>
            </w:r>
          </w:p>
          <w:p w14:paraId="5AD78E49">
            <w:pPr>
              <w:jc w:val="left"/>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20</w:t>
            </w:r>
            <w:r>
              <w:rPr>
                <w:rFonts w:hint="eastAsia" w:ascii="宋体" w:hAnsi="宋体"/>
                <w:color w:val="auto"/>
                <w:szCs w:val="21"/>
                <w:highlight w:val="none"/>
              </w:rPr>
              <w:t>℃</w:t>
            </w:r>
            <w:r>
              <w:rPr>
                <w:rFonts w:ascii="宋体" w:hAnsi="宋体"/>
                <w:color w:val="auto"/>
                <w:szCs w:val="21"/>
                <w:highlight w:val="none"/>
              </w:rPr>
              <w:t>时绝缘电阻：240mm²主线芯≥0.283MΩ·km，120mm²地线芯≥0.315MΩ·km，满足长期运行绝缘安全要求</w:t>
            </w:r>
            <w:r>
              <w:rPr>
                <w:rFonts w:hint="eastAsia" w:ascii="宋体" w:hAnsi="宋体"/>
                <w:color w:val="auto"/>
                <w:szCs w:val="21"/>
                <w:highlight w:val="none"/>
              </w:rPr>
              <w:br w:type="textWrapping"/>
            </w:r>
            <w:r>
              <w:rPr>
                <w:rFonts w:hint="eastAsia" w:ascii="宋体" w:hAnsi="宋体"/>
                <w:color w:val="auto"/>
                <w:szCs w:val="21"/>
                <w:highlight w:val="none"/>
              </w:rPr>
              <w:t>5、</w:t>
            </w:r>
            <w:r>
              <w:rPr>
                <w:rFonts w:ascii="宋体" w:hAnsi="宋体"/>
                <w:color w:val="auto"/>
                <w:szCs w:val="21"/>
                <w:highlight w:val="none"/>
              </w:rPr>
              <w:t>绝缘标称厚度：240mm²主线芯≥1.7mm，120mm²地线芯≥1.2mm，绝缘最薄点厚度不小于标称值的90%-0.1mm</w:t>
            </w:r>
          </w:p>
          <w:p w14:paraId="6033C4B0">
            <w:pPr>
              <w:jc w:val="left"/>
              <w:rPr>
                <w:rFonts w:ascii="宋体" w:hAnsi="宋体"/>
                <w:color w:val="auto"/>
                <w:szCs w:val="21"/>
                <w:highlight w:val="none"/>
              </w:rPr>
            </w:pPr>
            <w:r>
              <w:rPr>
                <w:rFonts w:hint="eastAsia" w:ascii="宋体" w:hAnsi="宋体"/>
                <w:color w:val="auto"/>
                <w:szCs w:val="21"/>
                <w:highlight w:val="none"/>
              </w:rPr>
              <w:t>6、电缆外径：近似</w:t>
            </w:r>
            <w:r>
              <w:rPr>
                <w:rFonts w:ascii="宋体" w:hAnsi="宋体"/>
                <w:color w:val="auto"/>
                <w:szCs w:val="21"/>
                <w:highlight w:val="none"/>
              </w:rPr>
              <w:t>参考值62.1mm，允许偏差±5%，成品圆整无偏芯、鼓包等外观缺陷成</w:t>
            </w:r>
          </w:p>
          <w:p w14:paraId="2D38F68F">
            <w:pPr>
              <w:jc w:val="left"/>
              <w:rPr>
                <w:rFonts w:ascii="宋体" w:hAnsi="宋体"/>
                <w:color w:val="auto"/>
                <w:szCs w:val="21"/>
                <w:highlight w:val="none"/>
              </w:rPr>
            </w:pPr>
            <w:r>
              <w:rPr>
                <w:rFonts w:hint="eastAsia" w:ascii="宋体" w:hAnsi="宋体"/>
                <w:color w:val="auto"/>
                <w:szCs w:val="21"/>
                <w:highlight w:val="none"/>
              </w:rPr>
              <w:t>▲7、执行标准</w:t>
            </w:r>
            <w:r>
              <w:rPr>
                <w:rFonts w:ascii="宋体" w:hAnsi="宋体"/>
                <w:color w:val="auto"/>
                <w:szCs w:val="21"/>
                <w:highlight w:val="none"/>
              </w:rPr>
              <w:t>：产品生产全流程严格执行GB/T 12706.1-2020《额定电压1kV(Um=1.2kV)到35kV(Um=40.5kV)挤包绝缘电力电缆及附件 第1部分：额定电压1kV(Um=1.2kV)和3kV(Um=3.6kV)电缆》，投标时需提供CMA/CNAS资质机构出具的对应规格全项检测报告。</w:t>
            </w:r>
          </w:p>
          <w:p w14:paraId="4BA87042">
            <w:pPr>
              <w:jc w:val="left"/>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▲8、</w:t>
            </w:r>
            <w:r>
              <w:rPr>
                <w:rFonts w:ascii="宋体" w:hAnsi="宋体"/>
                <w:color w:val="auto"/>
                <w:szCs w:val="21"/>
                <w:highlight w:val="none"/>
              </w:rPr>
              <w:t>CCC强制认证要求</w:t>
            </w:r>
            <w:r>
              <w:rPr>
                <w:rFonts w:hint="eastAsia" w:ascii="宋体" w:hAnsi="宋体"/>
                <w:color w:val="auto"/>
                <w:szCs w:val="21"/>
                <w:highlight w:val="none"/>
              </w:rPr>
              <w:t>:</w:t>
            </w:r>
            <w:r>
              <w:rPr>
                <w:rFonts w:ascii="宋体" w:hAnsi="宋体"/>
                <w:color w:val="auto"/>
                <w:szCs w:val="21"/>
                <w:highlight w:val="none"/>
              </w:rPr>
              <w:t>提供在有效期内的对应规格CCC认证证书</w:t>
            </w:r>
          </w:p>
        </w:tc>
        <w:tc>
          <w:tcPr>
            <w:tcW w:w="7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1EBA26">
            <w:pPr>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1123</w:t>
            </w:r>
          </w:p>
        </w:tc>
        <w:tc>
          <w:tcPr>
            <w:tcW w:w="133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CEC5DFA">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202140.00</w:t>
            </w:r>
          </w:p>
        </w:tc>
      </w:tr>
      <w:tr w14:paraId="18E5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287" w:type="dxa"/>
            <w:gridSpan w:val="8"/>
            <w:tcBorders>
              <w:top w:val="single" w:color="auto" w:sz="4" w:space="0"/>
              <w:left w:val="single" w:color="auto" w:sz="4" w:space="0"/>
              <w:bottom w:val="single" w:color="auto" w:sz="4" w:space="0"/>
              <w:right w:val="single" w:color="auto" w:sz="4" w:space="0"/>
            </w:tcBorders>
            <w:noWrap w:val="0"/>
            <w:vAlign w:val="center"/>
          </w:tcPr>
          <w:p w14:paraId="2A4D3226">
            <w:pPr>
              <w:widowControl/>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金额合计（元）</w:t>
            </w:r>
          </w:p>
        </w:tc>
        <w:tc>
          <w:tcPr>
            <w:tcW w:w="1337" w:type="dxa"/>
            <w:gridSpan w:val="2"/>
            <w:tcBorders>
              <w:top w:val="single" w:color="auto" w:sz="4" w:space="0"/>
              <w:left w:val="single" w:color="auto" w:sz="4" w:space="0"/>
              <w:bottom w:val="single" w:color="auto" w:sz="4" w:space="0"/>
              <w:right w:val="single" w:color="auto" w:sz="4" w:space="0"/>
            </w:tcBorders>
            <w:noWrap w:val="0"/>
            <w:vAlign w:val="center"/>
          </w:tcPr>
          <w:p w14:paraId="4B614031">
            <w:pPr>
              <w:widowControl/>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620000.00 </w:t>
            </w:r>
          </w:p>
        </w:tc>
      </w:tr>
      <w:tr w14:paraId="5F3E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9624" w:type="dxa"/>
            <w:gridSpan w:val="10"/>
            <w:tcBorders>
              <w:top w:val="single" w:color="auto" w:sz="4" w:space="0"/>
              <w:left w:val="single" w:color="auto" w:sz="4" w:space="0"/>
              <w:bottom w:val="single" w:color="auto" w:sz="4" w:space="0"/>
              <w:right w:val="single" w:color="auto" w:sz="4" w:space="0"/>
            </w:tcBorders>
            <w:noWrap w:val="0"/>
            <w:vAlign w:val="center"/>
          </w:tcPr>
          <w:p w14:paraId="54731C5F">
            <w:pPr>
              <w:widowControl/>
              <w:jc w:val="left"/>
              <w:rPr>
                <w:rFonts w:hint="eastAsia" w:asciiTheme="minorEastAsia" w:hAnsiTheme="minorEastAsia" w:eastAsiaTheme="minorEastAsia" w:cstheme="minorEastAsia"/>
                <w:color w:val="auto"/>
                <w:kern w:val="0"/>
                <w:sz w:val="21"/>
                <w:szCs w:val="21"/>
                <w:highlight w:val="none"/>
              </w:rPr>
            </w:pPr>
            <w:r>
              <w:rPr>
                <w:rFonts w:hint="eastAsia" w:ascii="宋体" w:hAnsi="宋体" w:cs="宋体"/>
                <w:b/>
                <w:bCs/>
                <w:color w:val="auto"/>
                <w:szCs w:val="21"/>
                <w:highlight w:val="none"/>
              </w:rPr>
              <w:t>注:标</w:t>
            </w:r>
            <w:r>
              <w:rPr>
                <w:rFonts w:hint="eastAsia"/>
                <w:b/>
                <w:bCs/>
                <w:color w:val="auto"/>
                <w:highlight w:val="none"/>
              </w:rPr>
              <w:t>▲</w:t>
            </w:r>
            <w:r>
              <w:rPr>
                <w:rFonts w:hint="eastAsia" w:ascii="宋体" w:hAnsi="宋体" w:cs="宋体"/>
                <w:b/>
                <w:bCs/>
                <w:color w:val="auto"/>
                <w:szCs w:val="21"/>
                <w:highlight w:val="none"/>
              </w:rPr>
              <w:t>的为核心产品参数，不允许偏离，供应商需提供相关佐证材料，佐证材料包含但不限于检测报告，技术白皮书等。</w:t>
            </w:r>
          </w:p>
        </w:tc>
      </w:tr>
      <w:tr w14:paraId="63B8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9624" w:type="dxa"/>
            <w:gridSpan w:val="10"/>
            <w:tcBorders>
              <w:top w:val="single" w:color="auto" w:sz="4" w:space="0"/>
              <w:left w:val="single" w:color="auto" w:sz="4" w:space="0"/>
              <w:bottom w:val="single" w:color="auto" w:sz="4" w:space="0"/>
              <w:right w:val="single" w:color="auto" w:sz="4" w:space="0"/>
            </w:tcBorders>
            <w:noWrap w:val="0"/>
            <w:vAlign w:val="center"/>
          </w:tcPr>
          <w:p w14:paraId="0A6DF1BC">
            <w:pPr>
              <w:widowControl/>
              <w:jc w:val="left"/>
              <w:rPr>
                <w:rFonts w:hint="eastAsia" w:ascii="宋体" w:hAnsi="宋体" w:cs="宋体"/>
                <w:b/>
                <w:bCs/>
                <w:color w:val="auto"/>
                <w:szCs w:val="21"/>
                <w:highlight w:val="none"/>
              </w:rPr>
            </w:pPr>
          </w:p>
          <w:p w14:paraId="126FD0ED">
            <w:pPr>
              <w:widowControl/>
              <w:jc w:val="left"/>
              <w:rPr>
                <w:rFonts w:hint="eastAsia" w:ascii="宋体" w:hAnsi="宋体" w:eastAsia="宋体" w:cs="宋体"/>
                <w:b/>
                <w:bCs/>
                <w:color w:val="auto"/>
                <w:szCs w:val="21"/>
                <w:highlight w:val="none"/>
                <w:lang w:eastAsia="zh-CN"/>
              </w:rPr>
            </w:pPr>
            <w:r>
              <w:rPr>
                <w:rFonts w:hint="eastAsia" w:ascii="宋体" w:hAnsi="宋体"/>
                <w:color w:val="auto"/>
                <w:szCs w:val="21"/>
                <w:highlight w:val="none"/>
              </w:rPr>
              <w:t>▲</w:t>
            </w:r>
            <w:r>
              <w:rPr>
                <w:rFonts w:hint="eastAsia" w:ascii="宋体" w:hAnsi="宋体" w:cs="宋体"/>
                <w:b/>
                <w:bCs/>
                <w:color w:val="auto"/>
                <w:szCs w:val="21"/>
                <w:highlight w:val="none"/>
                <w:lang w:eastAsia="zh-CN"/>
              </w:rPr>
              <w:t>二、商务条款要求</w:t>
            </w:r>
          </w:p>
          <w:p w14:paraId="069CE0D7">
            <w:pPr>
              <w:widowControl/>
              <w:jc w:val="left"/>
              <w:rPr>
                <w:rFonts w:hint="eastAsia" w:ascii="宋体" w:hAnsi="宋体" w:cs="宋体"/>
                <w:b/>
                <w:bCs/>
                <w:color w:val="auto"/>
                <w:szCs w:val="21"/>
                <w:highlight w:val="none"/>
              </w:rPr>
            </w:pPr>
          </w:p>
        </w:tc>
      </w:tr>
      <w:tr w14:paraId="6037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10" w:type="dxa"/>
            <w:gridSpan w:val="2"/>
            <w:tcBorders>
              <w:top w:val="single" w:color="auto" w:sz="4" w:space="0"/>
              <w:left w:val="single" w:color="auto" w:sz="4" w:space="0"/>
              <w:bottom w:val="single" w:color="auto" w:sz="4" w:space="0"/>
              <w:right w:val="single" w:color="auto" w:sz="4" w:space="0"/>
            </w:tcBorders>
            <w:noWrap w:val="0"/>
            <w:vAlign w:val="center"/>
          </w:tcPr>
          <w:p w14:paraId="548E00ED">
            <w:pPr>
              <w:widowControl/>
              <w:jc w:val="center"/>
              <w:rPr>
                <w:rFonts w:hint="eastAsia" w:asciiTheme="minorEastAsia" w:hAnsiTheme="minorEastAsia" w:eastAsiaTheme="minorEastAsia" w:cstheme="minorEastAsia"/>
                <w:color w:val="auto"/>
                <w:sz w:val="21"/>
                <w:szCs w:val="21"/>
                <w:highlight w:val="none"/>
                <w:lang w:bidi="ar"/>
              </w:rPr>
            </w:pPr>
            <w:r>
              <w:rPr>
                <w:rFonts w:hint="eastAsia" w:asciiTheme="minorEastAsia" w:hAnsiTheme="minorEastAsia" w:eastAsiaTheme="minorEastAsia" w:cstheme="minorEastAsia"/>
                <w:color w:val="auto"/>
                <w:sz w:val="21"/>
                <w:szCs w:val="21"/>
                <w:highlight w:val="none"/>
                <w:lang w:bidi="ar"/>
              </w:rPr>
              <w:t>商</w:t>
            </w:r>
          </w:p>
          <w:p w14:paraId="7DD24AFB">
            <w:pPr>
              <w:widowControl/>
              <w:jc w:val="center"/>
              <w:rPr>
                <w:rFonts w:hint="eastAsia" w:asciiTheme="minorEastAsia" w:hAnsiTheme="minorEastAsia" w:eastAsiaTheme="minorEastAsia" w:cstheme="minorEastAsia"/>
                <w:color w:val="auto"/>
                <w:sz w:val="21"/>
                <w:szCs w:val="21"/>
                <w:highlight w:val="none"/>
                <w:lang w:bidi="ar"/>
              </w:rPr>
            </w:pPr>
            <w:r>
              <w:rPr>
                <w:rFonts w:hint="eastAsia" w:asciiTheme="minorEastAsia" w:hAnsiTheme="minorEastAsia" w:eastAsiaTheme="minorEastAsia" w:cstheme="minorEastAsia"/>
                <w:color w:val="auto"/>
                <w:sz w:val="21"/>
                <w:szCs w:val="21"/>
                <w:highlight w:val="none"/>
                <w:lang w:bidi="ar"/>
              </w:rPr>
              <w:t>务</w:t>
            </w:r>
          </w:p>
          <w:p w14:paraId="265B703B">
            <w:pPr>
              <w:widowControl/>
              <w:jc w:val="center"/>
              <w:rPr>
                <w:rFonts w:hint="eastAsia" w:asciiTheme="minorEastAsia" w:hAnsiTheme="minorEastAsia" w:eastAsiaTheme="minorEastAsia" w:cstheme="minorEastAsia"/>
                <w:color w:val="auto"/>
                <w:sz w:val="21"/>
                <w:szCs w:val="21"/>
                <w:highlight w:val="none"/>
                <w:lang w:bidi="ar"/>
              </w:rPr>
            </w:pPr>
            <w:r>
              <w:rPr>
                <w:rFonts w:hint="eastAsia" w:asciiTheme="minorEastAsia" w:hAnsiTheme="minorEastAsia" w:eastAsiaTheme="minorEastAsia" w:cstheme="minorEastAsia"/>
                <w:color w:val="auto"/>
                <w:sz w:val="21"/>
                <w:szCs w:val="21"/>
                <w:highlight w:val="none"/>
                <w:lang w:bidi="ar"/>
              </w:rPr>
              <w:t>条</w:t>
            </w:r>
          </w:p>
          <w:p w14:paraId="17CF9EA2">
            <w:pPr>
              <w:widowControl/>
              <w:jc w:val="center"/>
              <w:rPr>
                <w:rFonts w:hint="eastAsia" w:asciiTheme="minorEastAsia" w:hAnsiTheme="minorEastAsia" w:eastAsiaTheme="minorEastAsia" w:cstheme="minorEastAsia"/>
                <w:color w:val="auto"/>
                <w:sz w:val="21"/>
                <w:szCs w:val="21"/>
                <w:highlight w:val="none"/>
                <w:lang w:bidi="ar"/>
              </w:rPr>
            </w:pPr>
            <w:r>
              <w:rPr>
                <w:rFonts w:hint="eastAsia" w:asciiTheme="minorEastAsia" w:hAnsiTheme="minorEastAsia" w:eastAsiaTheme="minorEastAsia" w:cstheme="minorEastAsia"/>
                <w:color w:val="auto"/>
                <w:sz w:val="21"/>
                <w:szCs w:val="21"/>
                <w:highlight w:val="none"/>
                <w:lang w:bidi="ar"/>
              </w:rPr>
              <w:t>款</w:t>
            </w:r>
          </w:p>
        </w:tc>
        <w:tc>
          <w:tcPr>
            <w:tcW w:w="8914" w:type="dxa"/>
            <w:gridSpan w:val="8"/>
            <w:tcBorders>
              <w:top w:val="single" w:color="auto" w:sz="4" w:space="0"/>
              <w:left w:val="single" w:color="auto" w:sz="4" w:space="0"/>
              <w:bottom w:val="single" w:color="auto" w:sz="4" w:space="0"/>
              <w:right w:val="single" w:color="auto" w:sz="4" w:space="0"/>
            </w:tcBorders>
            <w:noWrap w:val="0"/>
            <w:vAlign w:val="center"/>
          </w:tcPr>
          <w:p w14:paraId="2858C73B">
            <w:pPr>
              <w:spacing w:line="360" w:lineRule="auto"/>
              <w:rPr>
                <w:rFonts w:hint="eastAsia" w:asciiTheme="minorEastAsia" w:hAnsiTheme="minorEastAsia" w:eastAsiaTheme="minorEastAsia" w:cstheme="minorEastAsia"/>
                <w:color w:val="auto"/>
                <w:sz w:val="21"/>
                <w:szCs w:val="21"/>
                <w:highlight w:val="none"/>
              </w:rPr>
            </w:pPr>
          </w:p>
          <w:p w14:paraId="3F4A198C">
            <w:pPr>
              <w:spacing w:line="36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一、合同签订期：</w:t>
            </w:r>
            <w:r>
              <w:rPr>
                <w:rFonts w:hint="eastAsia" w:asciiTheme="minorEastAsia" w:hAnsiTheme="minorEastAsia" w:eastAsiaTheme="minorEastAsia" w:cstheme="minorEastAsia"/>
                <w:color w:val="auto"/>
                <w:sz w:val="21"/>
                <w:szCs w:val="21"/>
                <w:highlight w:val="none"/>
                <w:lang w:eastAsia="zh-CN"/>
              </w:rPr>
              <w:t>自成交通知书发出之日起25日内</w:t>
            </w:r>
          </w:p>
          <w:p w14:paraId="02592E93">
            <w:pPr>
              <w:spacing w:line="36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二、质保期：货物及服务验收合格之日起开始计算不少于1年。</w:t>
            </w:r>
          </w:p>
          <w:p w14:paraId="7D1A9E10">
            <w:pPr>
              <w:spacing w:line="36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三</w:t>
            </w:r>
            <w:r>
              <w:rPr>
                <w:rFonts w:hint="eastAsia" w:asciiTheme="minorEastAsia" w:hAnsiTheme="minorEastAsia" w:eastAsiaTheme="minorEastAsia" w:cstheme="minorEastAsia"/>
                <w:color w:val="auto"/>
                <w:sz w:val="21"/>
                <w:szCs w:val="21"/>
                <w:highlight w:val="none"/>
              </w:rPr>
              <w:t>、交货地点：</w:t>
            </w:r>
            <w:r>
              <w:rPr>
                <w:rFonts w:hint="eastAsia" w:asciiTheme="minorEastAsia" w:hAnsiTheme="minorEastAsia" w:eastAsiaTheme="minorEastAsia" w:cstheme="minorEastAsia"/>
                <w:color w:val="auto"/>
                <w:sz w:val="21"/>
                <w:szCs w:val="21"/>
                <w:highlight w:val="none"/>
                <w:lang w:eastAsia="zh-CN"/>
              </w:rPr>
              <w:t>横州市人民医院采购人指定地点</w:t>
            </w:r>
          </w:p>
          <w:p w14:paraId="3B875B13">
            <w:pPr>
              <w:spacing w:line="312"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eastAsia="zh-CN"/>
              </w:rPr>
              <w:t>四</w:t>
            </w:r>
            <w:r>
              <w:rPr>
                <w:rFonts w:hint="eastAsia" w:asciiTheme="minorEastAsia" w:hAnsiTheme="minorEastAsia" w:eastAsiaTheme="minorEastAsia" w:cstheme="minorEastAsia"/>
                <w:b/>
                <w:color w:val="auto"/>
                <w:sz w:val="21"/>
                <w:szCs w:val="21"/>
                <w:highlight w:val="none"/>
              </w:rPr>
              <w:t>、验收标准、规范：</w:t>
            </w:r>
          </w:p>
          <w:p w14:paraId="003BBEA3">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1.成交供应商与采购人应严格按照省、市主管部门采购需求和履约验收的相关文件要求和标准进行验收。</w:t>
            </w:r>
          </w:p>
          <w:p w14:paraId="7A244885">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验收方法：成交供应商在采购人规定的时间内将所有货物送达指定地点后电话通知采购人。若成交供应商提供的货物达不到合同约定的各项指标，则视为不合格（包括但不限于低于其中的一项指标），成交供应商承担由此产生的一切经济和法律责任。</w:t>
            </w:r>
          </w:p>
          <w:p w14:paraId="4648C5E7">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验收标准：按国家有关规定以及采购文件的质量要求和技术指标、供应商的投标文件及承诺与本合同约定标准进行验收；采购人与供应商双方如对质量要求和技术指标的约定标准有相互抵触或异议的事项，由采购人按照采购文件及投标文件中质量要求和技术指标比较优胜的原则确定该项的约定标准进行验收。</w:t>
            </w:r>
          </w:p>
          <w:p w14:paraId="7B84F827">
            <w:pPr>
              <w:widowControl/>
              <w:shd w:val="clear" w:color="auto" w:fill="FFFFFF"/>
              <w:spacing w:line="312" w:lineRule="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lang w:eastAsia="zh-CN"/>
              </w:rPr>
              <w:t>五</w:t>
            </w:r>
            <w:r>
              <w:rPr>
                <w:rFonts w:hint="eastAsia" w:asciiTheme="minorEastAsia" w:hAnsiTheme="minorEastAsia" w:eastAsiaTheme="minorEastAsia" w:cstheme="minorEastAsia"/>
                <w:b/>
                <w:color w:val="auto"/>
                <w:kern w:val="0"/>
                <w:sz w:val="21"/>
                <w:szCs w:val="21"/>
                <w:highlight w:val="none"/>
              </w:rPr>
              <w:t>、售后服务及其他要求：</w:t>
            </w:r>
          </w:p>
          <w:p w14:paraId="0AF6AC8D">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交货要求：成交供应商保证在签订合同后，根据采购人要求按次按量供货，收到下单通知后在20日内把物货送到指定地点；若逾期，每逾期一天，成交供应商向采购单位支付违约金（按合同总价的1‰每天计算），因自然灾害及不可抗力因素除外。</w:t>
            </w:r>
          </w:p>
          <w:p w14:paraId="3D1D8760">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2.供货渠道要求：所有产品均具有合法透明的供货渠道，成交供应商或制造商须提供其产品品质和一切售后服务保障。</w:t>
            </w:r>
          </w:p>
          <w:p w14:paraId="1D08ECF7">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3.质量要求：</w:t>
            </w:r>
          </w:p>
          <w:p w14:paraId="58E18FF7">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（1）成交供应商须提供全新的货物，表面无划伤、无碰撞痕迹。</w:t>
            </w:r>
          </w:p>
          <w:p w14:paraId="40F24ADD">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（2）所有货物必须符合或优于国家（行业）标准，以及本项目招标文件的质量要求和技术指标与出厂标准；供货商需提供本项目产品的CCC</w:t>
            </w:r>
            <w:r>
              <w:rPr>
                <w:rFonts w:hint="eastAsia" w:asciiTheme="minorEastAsia" w:hAnsiTheme="minorEastAsia" w:eastAsiaTheme="minorEastAsia" w:cstheme="minorEastAsia"/>
                <w:color w:val="auto"/>
                <w:sz w:val="21"/>
                <w:szCs w:val="21"/>
                <w:highlight w:val="none"/>
                <w:shd w:val="clear" w:color="auto" w:fill="FFFFFF"/>
              </w:rPr>
              <w:t>认证相关检测报告。</w:t>
            </w:r>
          </w:p>
          <w:p w14:paraId="334E18D2">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r>
              <w:rPr>
                <w:rFonts w:hint="eastAsia" w:asciiTheme="minorEastAsia" w:hAnsiTheme="minorEastAsia" w:eastAsiaTheme="minorEastAsia" w:cstheme="minorEastAsia"/>
                <w:color w:val="auto"/>
                <w:sz w:val="21"/>
                <w:szCs w:val="21"/>
                <w:highlight w:val="none"/>
                <w:shd w:val="clear" w:color="auto" w:fill="FFFFFF"/>
              </w:rPr>
              <w:t>货物是全新、完整、未使用过的</w:t>
            </w:r>
            <w:r>
              <w:rPr>
                <w:rFonts w:hint="eastAsia" w:asciiTheme="minorEastAsia" w:hAnsiTheme="minorEastAsia" w:eastAsiaTheme="minorEastAsia" w:cstheme="minorEastAsia"/>
                <w:color w:val="auto"/>
                <w:kern w:val="0"/>
                <w:sz w:val="21"/>
                <w:szCs w:val="21"/>
                <w:highlight w:val="none"/>
              </w:rPr>
              <w:t>。</w:t>
            </w:r>
          </w:p>
          <w:p w14:paraId="005D1E19">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（4）货物制造质量出现问题，成交供应商应负责三包（包修、包换、包退），费用由成交供应商承担。</w:t>
            </w:r>
          </w:p>
          <w:p w14:paraId="4970A187">
            <w:pPr>
              <w:widowControl/>
              <w:shd w:val="clear" w:color="auto" w:fill="FFFFFF"/>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（5）采购方收到成交供应商提供的货品后（包括在投入使用后），如果采购方对产品质量存在质疑则有权委托第三方检测机构进行检测，因此所产生的一切费用均由成交供货商承担。</w:t>
            </w:r>
          </w:p>
          <w:p w14:paraId="0156F912">
            <w:pPr>
              <w:widowControl/>
              <w:shd w:val="clear" w:color="auto" w:fill="FFFFFF"/>
              <w:spacing w:line="360" w:lineRule="auto"/>
              <w:ind w:firstLine="422" w:firstLineChars="200"/>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lang w:eastAsia="zh-CN"/>
              </w:rPr>
              <w:t>六</w:t>
            </w:r>
            <w:r>
              <w:rPr>
                <w:rFonts w:hint="eastAsia" w:asciiTheme="minorEastAsia" w:hAnsiTheme="minorEastAsia" w:eastAsiaTheme="minorEastAsia" w:cstheme="minorEastAsia"/>
                <w:b/>
                <w:color w:val="auto"/>
                <w:kern w:val="0"/>
                <w:sz w:val="21"/>
                <w:szCs w:val="21"/>
                <w:highlight w:val="none"/>
              </w:rPr>
              <w:t>、付款方式：</w:t>
            </w:r>
          </w:p>
          <w:p w14:paraId="63E7D947">
            <w:pPr>
              <w:spacing w:line="36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本项目全部货物完成供货、安装调试并经采购人按招投标文件及合同约定验收合格后，成交供货商向采购人提交等额增值税普通发票、完整结算清单及验收合格证明材料，采购人收到全部合规资料后60日内，通过对公转账方式向成交供应商支付全额合同货款。</w:t>
            </w:r>
          </w:p>
          <w:p w14:paraId="65A86378">
            <w:pPr>
              <w:spacing w:line="360" w:lineRule="auto"/>
              <w:rPr>
                <w:rFonts w:hint="eastAsia" w:asciiTheme="minorEastAsia" w:hAnsiTheme="minorEastAsia" w:eastAsiaTheme="minorEastAsia" w:cstheme="minorEastAsia"/>
                <w:color w:val="auto"/>
                <w:sz w:val="21"/>
                <w:szCs w:val="21"/>
                <w:highlight w:val="none"/>
              </w:rPr>
            </w:pPr>
          </w:p>
        </w:tc>
      </w:tr>
      <w:tr w14:paraId="3E06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10" w:type="dxa"/>
            <w:gridSpan w:val="2"/>
            <w:tcBorders>
              <w:top w:val="single" w:color="auto" w:sz="4" w:space="0"/>
              <w:left w:val="single" w:color="auto" w:sz="4" w:space="0"/>
              <w:bottom w:val="single" w:color="auto" w:sz="4" w:space="0"/>
              <w:right w:val="single" w:color="auto" w:sz="4" w:space="0"/>
            </w:tcBorders>
            <w:noWrap w:val="0"/>
            <w:vAlign w:val="center"/>
          </w:tcPr>
          <w:p w14:paraId="4116EC98">
            <w:pPr>
              <w:spacing w:line="57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其他说明</w:t>
            </w:r>
          </w:p>
        </w:tc>
        <w:tc>
          <w:tcPr>
            <w:tcW w:w="8914" w:type="dxa"/>
            <w:gridSpan w:val="8"/>
            <w:tcBorders>
              <w:top w:val="single" w:color="auto" w:sz="4" w:space="0"/>
              <w:left w:val="single" w:color="auto" w:sz="4" w:space="0"/>
              <w:bottom w:val="single" w:color="auto" w:sz="4" w:space="0"/>
              <w:right w:val="single" w:color="auto" w:sz="4" w:space="0"/>
            </w:tcBorders>
            <w:noWrap w:val="0"/>
          </w:tcPr>
          <w:p w14:paraId="7496185D">
            <w:pPr>
              <w:widowControl/>
              <w:shd w:val="clear" w:color="auto" w:fill="FFFFFF"/>
              <w:spacing w:line="57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一、进口产品说明</w:t>
            </w:r>
          </w:p>
          <w:p w14:paraId="6E47EEBD">
            <w:pPr>
              <w:spacing w:line="57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表的第项货物所涉及的货物已按规定办妥进口产品采购审核手续，竞标产品可选用进口产品；但如选用进口产品时必须为全套原装进口产品（即通过中国海关报关验放进入中国境内且产自关境外的产品），同时响应供应商必须负责办理进口产品所有相关手续并承担所有费用。</w:t>
            </w:r>
            <w:r>
              <w:rPr>
                <w:rFonts w:hint="eastAsia" w:asciiTheme="minorEastAsia" w:hAnsiTheme="minorEastAsia" w:eastAsiaTheme="minorEastAsia" w:cstheme="minorEastAsia"/>
                <w:b/>
                <w:bCs/>
                <w:color w:val="auto"/>
                <w:sz w:val="21"/>
                <w:szCs w:val="21"/>
                <w:highlight w:val="none"/>
              </w:rPr>
              <w:t>其他货物不接受进口产品参与</w:t>
            </w:r>
            <w:r>
              <w:rPr>
                <w:rFonts w:hint="eastAsia" w:asciiTheme="minorEastAsia" w:hAnsiTheme="minorEastAsia" w:eastAsiaTheme="minorEastAsia" w:cstheme="minorEastAsia"/>
                <w:b/>
                <w:color w:val="auto"/>
                <w:sz w:val="21"/>
                <w:szCs w:val="21"/>
                <w:highlight w:val="none"/>
              </w:rPr>
              <w:t>竞</w:t>
            </w:r>
            <w:r>
              <w:rPr>
                <w:rFonts w:hint="eastAsia" w:asciiTheme="minorEastAsia" w:hAnsiTheme="minorEastAsia" w:eastAsiaTheme="minorEastAsia" w:cstheme="minorEastAsia"/>
                <w:b/>
                <w:bCs/>
                <w:color w:val="auto"/>
                <w:sz w:val="21"/>
                <w:szCs w:val="21"/>
                <w:highlight w:val="none"/>
              </w:rPr>
              <w:t>标</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color w:val="auto"/>
                <w:sz w:val="21"/>
                <w:szCs w:val="21"/>
                <w:highlight w:val="none"/>
              </w:rPr>
              <w:t>否则响应文件按无效处理。</w:t>
            </w:r>
          </w:p>
          <w:p w14:paraId="47381E34">
            <w:pPr>
              <w:tabs>
                <w:tab w:val="left" w:pos="180"/>
                <w:tab w:val="left" w:pos="1620"/>
              </w:tabs>
              <w:spacing w:line="57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☑本表货物所涉及的货物不接受进口产品（即通过中国海关报关验放进入中国境内且产自关境外的产品）参与竞标，</w:t>
            </w:r>
            <w:r>
              <w:rPr>
                <w:rFonts w:hint="eastAsia" w:asciiTheme="minorEastAsia" w:hAnsiTheme="minorEastAsia" w:eastAsiaTheme="minorEastAsia" w:cstheme="minorEastAsia"/>
                <w:b/>
                <w:color w:val="auto"/>
                <w:sz w:val="21"/>
                <w:szCs w:val="21"/>
                <w:highlight w:val="none"/>
              </w:rPr>
              <w:t>如有进口产品参与竞标的响应文件按无效处理</w:t>
            </w:r>
            <w:r>
              <w:rPr>
                <w:rFonts w:hint="eastAsia" w:asciiTheme="minorEastAsia" w:hAnsiTheme="minorEastAsia" w:eastAsiaTheme="minorEastAsia" w:cstheme="minorEastAsia"/>
                <w:color w:val="auto"/>
                <w:sz w:val="21"/>
                <w:szCs w:val="21"/>
                <w:highlight w:val="none"/>
              </w:rPr>
              <w:t>。</w:t>
            </w:r>
          </w:p>
          <w:p w14:paraId="60085893">
            <w:pPr>
              <w:tabs>
                <w:tab w:val="left" w:pos="180"/>
                <w:tab w:val="left" w:pos="1620"/>
              </w:tabs>
              <w:spacing w:line="57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二、核心产品</w:t>
            </w:r>
          </w:p>
          <w:p w14:paraId="57751222">
            <w:pPr>
              <w:tabs>
                <w:tab w:val="left" w:pos="180"/>
                <w:tab w:val="left" w:pos="1620"/>
              </w:tabs>
              <w:spacing w:line="57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采购标的为YJV‑0.6/1kV电缆一批，属于单一产品采购项目，本项目不设置核心产品。不同投标人提供同一品牌电缆产品参加投标的，按照《政府采购货物和服务招标投标管理办法》（财政部令第87号）第三十一条同品牌相关规定执行评审。</w:t>
            </w:r>
          </w:p>
          <w:p w14:paraId="467EED56">
            <w:pPr>
              <w:tabs>
                <w:tab w:val="left" w:pos="180"/>
                <w:tab w:val="left" w:pos="1620"/>
              </w:tabs>
              <w:spacing w:line="570" w:lineRule="exact"/>
              <w:rPr>
                <w:rFonts w:hint="eastAsia" w:asciiTheme="minorEastAsia" w:hAnsiTheme="minorEastAsia" w:eastAsiaTheme="minorEastAsia" w:cstheme="minorEastAsia"/>
                <w:color w:val="auto"/>
                <w:sz w:val="21"/>
                <w:szCs w:val="21"/>
                <w:highlight w:val="none"/>
              </w:rPr>
            </w:pPr>
          </w:p>
        </w:tc>
      </w:tr>
    </w:tbl>
    <w:p w14:paraId="73CC8E8D">
      <w:pPr>
        <w:ind w:firstLine="420"/>
        <w:jc w:val="center"/>
        <w:rPr>
          <w:rFonts w:ascii="仿宋" w:hAnsi="仿宋" w:eastAsia="仿宋" w:cs="仿宋"/>
          <w:color w:val="auto"/>
          <w:sz w:val="32"/>
          <w:szCs w:val="32"/>
          <w:highlight w:val="none"/>
        </w:rPr>
      </w:pPr>
    </w:p>
    <w:p w14:paraId="69F936EF">
      <w:pPr>
        <w:spacing w:line="360" w:lineRule="auto"/>
        <w:jc w:val="left"/>
        <w:rPr>
          <w:color w:val="auto"/>
          <w:highlight w:val="none"/>
        </w:rPr>
      </w:pPr>
    </w:p>
    <w:p w14:paraId="30D7D897">
      <w:pPr>
        <w:spacing w:line="428" w:lineRule="exact"/>
        <w:ind w:left="119"/>
        <w:rPr>
          <w:rFonts w:hAnsi="宋体"/>
          <w:color w:val="auto"/>
          <w:highlight w:val="none"/>
        </w:rPr>
      </w:pPr>
    </w:p>
    <w:p w14:paraId="52A98C8B">
      <w:pPr>
        <w:spacing w:line="428" w:lineRule="exact"/>
        <w:ind w:left="119"/>
        <w:rPr>
          <w:rFonts w:hAnsi="宋体"/>
          <w:color w:val="auto"/>
          <w:highlight w:val="none"/>
        </w:rPr>
      </w:pPr>
    </w:p>
    <w:p w14:paraId="39A061BE">
      <w:pPr>
        <w:spacing w:line="428" w:lineRule="exact"/>
        <w:ind w:left="119"/>
        <w:rPr>
          <w:rFonts w:hAnsi="宋体"/>
          <w:color w:val="auto"/>
          <w:highlight w:val="none"/>
        </w:rPr>
      </w:pPr>
    </w:p>
    <w:p w14:paraId="5383C1DB">
      <w:pPr>
        <w:spacing w:line="428" w:lineRule="exact"/>
        <w:ind w:left="119"/>
        <w:rPr>
          <w:rFonts w:hAnsi="宋体"/>
          <w:color w:val="auto"/>
          <w:highlight w:val="none"/>
        </w:rPr>
      </w:pPr>
    </w:p>
    <w:p w14:paraId="74315D84">
      <w:pPr>
        <w:spacing w:line="428" w:lineRule="exact"/>
        <w:ind w:left="119"/>
        <w:rPr>
          <w:rFonts w:hAnsi="宋体"/>
          <w:color w:val="auto"/>
          <w:highlight w:val="none"/>
        </w:rPr>
      </w:pPr>
    </w:p>
    <w:p w14:paraId="37A05321">
      <w:pPr>
        <w:spacing w:line="428" w:lineRule="exact"/>
        <w:ind w:left="119"/>
        <w:rPr>
          <w:rFonts w:hAnsi="宋体"/>
          <w:color w:val="auto"/>
          <w:highlight w:val="none"/>
        </w:rPr>
      </w:pPr>
    </w:p>
    <w:p w14:paraId="5B7B0F94">
      <w:pPr>
        <w:spacing w:line="428" w:lineRule="exact"/>
        <w:ind w:left="119"/>
        <w:rPr>
          <w:rFonts w:hAnsi="宋体"/>
          <w:color w:val="auto"/>
          <w:highlight w:val="none"/>
        </w:rPr>
      </w:pPr>
    </w:p>
    <w:p w14:paraId="1FED4206">
      <w:pPr>
        <w:spacing w:line="428" w:lineRule="exact"/>
        <w:ind w:left="119"/>
        <w:rPr>
          <w:rFonts w:hAnsi="宋体"/>
          <w:color w:val="auto"/>
          <w:highlight w:val="none"/>
        </w:rPr>
      </w:pPr>
    </w:p>
    <w:p w14:paraId="1783EC4D">
      <w:pPr>
        <w:spacing w:line="428" w:lineRule="exact"/>
        <w:ind w:left="119"/>
        <w:rPr>
          <w:rFonts w:hAnsi="宋体"/>
          <w:color w:val="auto"/>
          <w:highlight w:val="none"/>
        </w:rPr>
      </w:pPr>
    </w:p>
    <w:p w14:paraId="2EF6385D">
      <w:pPr>
        <w:spacing w:line="428" w:lineRule="exact"/>
        <w:ind w:left="119"/>
        <w:rPr>
          <w:rFonts w:hAnsi="宋体"/>
          <w:color w:val="auto"/>
          <w:highlight w:val="none"/>
        </w:rPr>
      </w:pPr>
    </w:p>
    <w:p w14:paraId="6CDC52A1">
      <w:pPr>
        <w:spacing w:line="428" w:lineRule="exact"/>
        <w:ind w:left="119"/>
        <w:rPr>
          <w:rFonts w:hAnsi="宋体"/>
          <w:color w:val="auto"/>
          <w:highlight w:val="none"/>
        </w:rPr>
      </w:pPr>
    </w:p>
    <w:p w14:paraId="4726025C">
      <w:pPr>
        <w:rPr>
          <w:rFonts w:ascii="微软雅黑" w:hAnsi="微软雅黑" w:eastAsia="微软雅黑" w:cs="微软雅黑"/>
          <w:color w:val="auto"/>
          <w:sz w:val="40"/>
          <w:szCs w:val="40"/>
          <w:highlight w:val="none"/>
        </w:rPr>
      </w:pPr>
      <w:r>
        <w:rPr>
          <w:rFonts w:hint="eastAsia" w:ascii="微软雅黑" w:hAnsi="微软雅黑" w:eastAsia="微软雅黑" w:cs="微软雅黑"/>
          <w:color w:val="auto"/>
          <w:sz w:val="32"/>
          <w:szCs w:val="32"/>
          <w:highlight w:val="none"/>
        </w:rPr>
        <w:t>附件1</w:t>
      </w:r>
    </w:p>
    <w:p w14:paraId="149E6341">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38"/>
        <w:tblW w:w="9220" w:type="dxa"/>
        <w:tblInd w:w="-15" w:type="dxa"/>
        <w:tblLayout w:type="autofit"/>
        <w:tblCellMar>
          <w:top w:w="0" w:type="dxa"/>
          <w:left w:w="108" w:type="dxa"/>
          <w:bottom w:w="0" w:type="dxa"/>
          <w:right w:w="108" w:type="dxa"/>
        </w:tblCellMar>
      </w:tblPr>
      <w:tblGrid>
        <w:gridCol w:w="660"/>
        <w:gridCol w:w="1116"/>
        <w:gridCol w:w="1516"/>
        <w:gridCol w:w="1620"/>
        <w:gridCol w:w="4540"/>
      </w:tblGrid>
      <w:tr w14:paraId="13805BDC">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tcPr>
          <w:p w14:paraId="1F9158F4">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ign w:val="center"/>
          </w:tcPr>
          <w:p w14:paraId="22231DA3">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ign w:val="center"/>
          </w:tcPr>
          <w:p w14:paraId="20B8E933">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依据的标准</w:t>
            </w:r>
          </w:p>
        </w:tc>
      </w:tr>
      <w:tr w14:paraId="7ED6AE5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652C5FB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ign w:val="center"/>
          </w:tcPr>
          <w:p w14:paraId="48578EA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A020101计算机设备</w:t>
            </w:r>
          </w:p>
        </w:tc>
        <w:tc>
          <w:tcPr>
            <w:tcW w:w="1320" w:type="dxa"/>
            <w:tcBorders>
              <w:top w:val="nil"/>
              <w:left w:val="nil"/>
              <w:bottom w:val="single" w:color="000000" w:sz="8" w:space="0"/>
              <w:right w:val="single" w:color="000000" w:sz="8" w:space="0"/>
            </w:tcBorders>
            <w:noWrap/>
            <w:vAlign w:val="center"/>
          </w:tcPr>
          <w:p w14:paraId="5520B02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★A02010104台式计算机</w:t>
            </w:r>
          </w:p>
        </w:tc>
        <w:tc>
          <w:tcPr>
            <w:tcW w:w="1620" w:type="dxa"/>
            <w:tcBorders>
              <w:top w:val="nil"/>
              <w:left w:val="nil"/>
              <w:bottom w:val="single" w:color="000000" w:sz="8" w:space="0"/>
              <w:right w:val="single" w:color="000000" w:sz="8" w:space="0"/>
            </w:tcBorders>
            <w:noWrap/>
            <w:vAlign w:val="center"/>
          </w:tcPr>
          <w:p w14:paraId="1770521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2EEB74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《微型计算机能效限定值及能效等级》（GB28380）</w:t>
            </w:r>
          </w:p>
        </w:tc>
      </w:tr>
      <w:tr w14:paraId="441F53E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71D9F14">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989D98">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464A95D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★A02010105便携式计算机</w:t>
            </w:r>
          </w:p>
        </w:tc>
        <w:tc>
          <w:tcPr>
            <w:tcW w:w="1620" w:type="dxa"/>
            <w:tcBorders>
              <w:top w:val="nil"/>
              <w:left w:val="nil"/>
              <w:bottom w:val="single" w:color="000000" w:sz="8" w:space="0"/>
              <w:right w:val="single" w:color="000000" w:sz="8" w:space="0"/>
            </w:tcBorders>
            <w:noWrap/>
            <w:vAlign w:val="center"/>
          </w:tcPr>
          <w:p w14:paraId="39A3981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F09DAB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《微型计算机能效限定值及能效等级》（GB28380）</w:t>
            </w:r>
          </w:p>
        </w:tc>
      </w:tr>
      <w:tr w14:paraId="0F9F8AE1">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BEBC83F">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D01B437">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46521B8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★A02010107平板式微型计算机</w:t>
            </w:r>
          </w:p>
        </w:tc>
        <w:tc>
          <w:tcPr>
            <w:tcW w:w="1620" w:type="dxa"/>
            <w:tcBorders>
              <w:top w:val="nil"/>
              <w:left w:val="nil"/>
              <w:bottom w:val="single" w:color="000000" w:sz="8" w:space="0"/>
              <w:right w:val="single" w:color="000000" w:sz="8" w:space="0"/>
            </w:tcBorders>
            <w:noWrap/>
            <w:vAlign w:val="center"/>
          </w:tcPr>
          <w:p w14:paraId="71C7445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9C7AF39">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《微型计算机能效限定值及能效等级》（GB28380）</w:t>
            </w:r>
          </w:p>
        </w:tc>
      </w:tr>
      <w:tr w14:paraId="6C7E3D8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1396B62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ign w:val="center"/>
          </w:tcPr>
          <w:p w14:paraId="440FC5F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65F05F7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A02010601打印设备</w:t>
            </w:r>
          </w:p>
        </w:tc>
        <w:tc>
          <w:tcPr>
            <w:tcW w:w="1620" w:type="dxa"/>
            <w:tcBorders>
              <w:top w:val="nil"/>
              <w:left w:val="nil"/>
              <w:bottom w:val="single" w:color="000000" w:sz="8" w:space="0"/>
              <w:right w:val="single" w:color="000000" w:sz="8" w:space="0"/>
            </w:tcBorders>
            <w:noWrap/>
            <w:vAlign w:val="center"/>
          </w:tcPr>
          <w:p w14:paraId="778FC26D">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A0201060101喷墨打印机</w:t>
            </w:r>
          </w:p>
        </w:tc>
        <w:tc>
          <w:tcPr>
            <w:tcW w:w="4540" w:type="dxa"/>
            <w:tcBorders>
              <w:top w:val="nil"/>
              <w:left w:val="nil"/>
              <w:bottom w:val="single" w:color="000000" w:sz="8" w:space="0"/>
              <w:right w:val="single" w:color="000000" w:sz="8" w:space="0"/>
            </w:tcBorders>
            <w:noWrap/>
            <w:vAlign w:val="center"/>
          </w:tcPr>
          <w:p w14:paraId="10B91ACC">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37CDB67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47BC10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6B2DAA5">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B0AC8ED">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645B6A2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★A0201060102激光打印机</w:t>
            </w:r>
          </w:p>
        </w:tc>
        <w:tc>
          <w:tcPr>
            <w:tcW w:w="4540" w:type="dxa"/>
            <w:tcBorders>
              <w:top w:val="nil"/>
              <w:left w:val="nil"/>
              <w:bottom w:val="single" w:color="000000" w:sz="8" w:space="0"/>
              <w:right w:val="single" w:color="000000" w:sz="8" w:space="0"/>
            </w:tcBorders>
            <w:noWrap/>
            <w:vAlign w:val="center"/>
          </w:tcPr>
          <w:p w14:paraId="49D6AA1E">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3194919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BB5D30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2C38D06">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314CAF">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3C74DE5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★A0201060104针式打印机</w:t>
            </w:r>
          </w:p>
        </w:tc>
        <w:tc>
          <w:tcPr>
            <w:tcW w:w="4540" w:type="dxa"/>
            <w:tcBorders>
              <w:top w:val="nil"/>
              <w:left w:val="nil"/>
              <w:bottom w:val="single" w:color="000000" w:sz="8" w:space="0"/>
              <w:right w:val="single" w:color="000000" w:sz="8" w:space="0"/>
            </w:tcBorders>
            <w:noWrap/>
            <w:vAlign w:val="center"/>
          </w:tcPr>
          <w:p w14:paraId="10DB8B4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2E604F5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B5F83F7">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CF87D08">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FDD918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A02010604显示设备</w:t>
            </w:r>
          </w:p>
        </w:tc>
        <w:tc>
          <w:tcPr>
            <w:tcW w:w="1620" w:type="dxa"/>
            <w:tcBorders>
              <w:top w:val="nil"/>
              <w:left w:val="nil"/>
              <w:bottom w:val="single" w:color="000000" w:sz="8" w:space="0"/>
              <w:right w:val="single" w:color="000000" w:sz="8" w:space="0"/>
            </w:tcBorders>
            <w:noWrap/>
            <w:vAlign w:val="center"/>
          </w:tcPr>
          <w:p w14:paraId="020DF7B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★A0201060401液晶显示器</w:t>
            </w:r>
          </w:p>
        </w:tc>
        <w:tc>
          <w:tcPr>
            <w:tcW w:w="4540" w:type="dxa"/>
            <w:tcBorders>
              <w:top w:val="nil"/>
              <w:left w:val="nil"/>
              <w:bottom w:val="single" w:color="000000" w:sz="8" w:space="0"/>
              <w:right w:val="single" w:color="000000" w:sz="8" w:space="0"/>
            </w:tcBorders>
            <w:noWrap/>
            <w:vAlign w:val="center"/>
          </w:tcPr>
          <w:p w14:paraId="156CE50A">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《计算机显示器能效限定值及能效等级》（GB21520）</w:t>
            </w:r>
          </w:p>
        </w:tc>
      </w:tr>
      <w:tr w14:paraId="60049D05">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16FBC5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B44F2D5">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3ABF452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A02010609图形图像输入设备</w:t>
            </w:r>
          </w:p>
        </w:tc>
        <w:tc>
          <w:tcPr>
            <w:tcW w:w="1620" w:type="dxa"/>
            <w:tcBorders>
              <w:top w:val="nil"/>
              <w:left w:val="nil"/>
              <w:bottom w:val="single" w:color="000000" w:sz="8" w:space="0"/>
              <w:right w:val="single" w:color="000000" w:sz="8" w:space="0"/>
            </w:tcBorders>
            <w:noWrap/>
            <w:vAlign w:val="center"/>
          </w:tcPr>
          <w:p w14:paraId="7F5E4C5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A0201060901扫描仪</w:t>
            </w:r>
          </w:p>
        </w:tc>
        <w:tc>
          <w:tcPr>
            <w:tcW w:w="4540" w:type="dxa"/>
            <w:tcBorders>
              <w:top w:val="nil"/>
              <w:left w:val="nil"/>
              <w:bottom w:val="single" w:color="000000" w:sz="8" w:space="0"/>
              <w:right w:val="single" w:color="000000" w:sz="8" w:space="0"/>
            </w:tcBorders>
            <w:noWrap/>
            <w:vAlign w:val="center"/>
          </w:tcPr>
          <w:p w14:paraId="02B73FAF">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参照《复印机、打印机和传真机能效限定值及能效等级》（GB21521中打印速度为15页/分的针式打印机相关要求中打印速度为15页/分的针式打印机相关要求</w:t>
            </w:r>
          </w:p>
        </w:tc>
      </w:tr>
      <w:tr w14:paraId="627F9EC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49147966">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1080" w:type="dxa"/>
            <w:tcBorders>
              <w:top w:val="nil"/>
              <w:left w:val="nil"/>
              <w:bottom w:val="single" w:color="000000" w:sz="8" w:space="0"/>
              <w:right w:val="single" w:color="000000" w:sz="8" w:space="0"/>
            </w:tcBorders>
            <w:noWrap/>
            <w:vAlign w:val="center"/>
          </w:tcPr>
          <w:p w14:paraId="5820C25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A020202投影仪</w:t>
            </w:r>
          </w:p>
        </w:tc>
        <w:tc>
          <w:tcPr>
            <w:tcW w:w="1320" w:type="dxa"/>
            <w:tcBorders>
              <w:top w:val="nil"/>
              <w:left w:val="nil"/>
              <w:bottom w:val="single" w:color="000000" w:sz="8" w:space="0"/>
              <w:right w:val="single" w:color="000000" w:sz="8" w:space="0"/>
            </w:tcBorders>
            <w:noWrap/>
            <w:vAlign w:val="center"/>
          </w:tcPr>
          <w:p w14:paraId="6F32A67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09350ED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975C071">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《投影机能效限定值及能效等级》（GB32028）</w:t>
            </w:r>
          </w:p>
        </w:tc>
      </w:tr>
      <w:tr w14:paraId="5728560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2E4A177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1080" w:type="dxa"/>
            <w:tcBorders>
              <w:top w:val="nil"/>
              <w:left w:val="nil"/>
              <w:bottom w:val="single" w:color="000000" w:sz="8" w:space="0"/>
              <w:right w:val="single" w:color="000000" w:sz="8" w:space="0"/>
            </w:tcBorders>
            <w:noWrap/>
            <w:vAlign w:val="center"/>
          </w:tcPr>
          <w:p w14:paraId="66E0CA0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A020204多功能一体机</w:t>
            </w:r>
          </w:p>
        </w:tc>
        <w:tc>
          <w:tcPr>
            <w:tcW w:w="1320" w:type="dxa"/>
            <w:tcBorders>
              <w:top w:val="nil"/>
              <w:left w:val="nil"/>
              <w:bottom w:val="single" w:color="000000" w:sz="8" w:space="0"/>
              <w:right w:val="single" w:color="000000" w:sz="8" w:space="0"/>
            </w:tcBorders>
            <w:noWrap/>
            <w:vAlign w:val="center"/>
          </w:tcPr>
          <w:p w14:paraId="5148B9B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668C2C0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DB151E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69DD2C4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25621EB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1080" w:type="dxa"/>
            <w:tcBorders>
              <w:top w:val="nil"/>
              <w:left w:val="nil"/>
              <w:bottom w:val="single" w:color="000000" w:sz="8" w:space="0"/>
              <w:right w:val="single" w:color="000000" w:sz="8" w:space="0"/>
            </w:tcBorders>
            <w:noWrap/>
            <w:vAlign w:val="center"/>
          </w:tcPr>
          <w:p w14:paraId="41A33E3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A020519泵</w:t>
            </w:r>
          </w:p>
        </w:tc>
        <w:tc>
          <w:tcPr>
            <w:tcW w:w="1320" w:type="dxa"/>
            <w:tcBorders>
              <w:top w:val="nil"/>
              <w:left w:val="nil"/>
              <w:bottom w:val="single" w:color="000000" w:sz="8" w:space="0"/>
              <w:right w:val="single" w:color="000000" w:sz="8" w:space="0"/>
            </w:tcBorders>
            <w:noWrap/>
            <w:vAlign w:val="center"/>
          </w:tcPr>
          <w:p w14:paraId="6C09BAB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A02051901离心泵</w:t>
            </w:r>
          </w:p>
        </w:tc>
        <w:tc>
          <w:tcPr>
            <w:tcW w:w="1620" w:type="dxa"/>
            <w:tcBorders>
              <w:top w:val="nil"/>
              <w:left w:val="nil"/>
              <w:bottom w:val="single" w:color="000000" w:sz="8" w:space="0"/>
              <w:right w:val="single" w:color="000000" w:sz="8" w:space="0"/>
            </w:tcBorders>
            <w:noWrap/>
            <w:vAlign w:val="center"/>
          </w:tcPr>
          <w:p w14:paraId="03182C9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5510CFC">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《清水离心泵能效限定值及节能评价值》（GB19762）</w:t>
            </w:r>
          </w:p>
        </w:tc>
      </w:tr>
      <w:tr w14:paraId="79D04774">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36B9569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ign w:val="center"/>
          </w:tcPr>
          <w:p w14:paraId="47097CA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501567A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★A02052301制冷压缩机</w:t>
            </w:r>
          </w:p>
        </w:tc>
        <w:tc>
          <w:tcPr>
            <w:tcW w:w="1620" w:type="dxa"/>
            <w:tcBorders>
              <w:top w:val="nil"/>
              <w:left w:val="nil"/>
              <w:bottom w:val="single" w:color="000000" w:sz="8" w:space="0"/>
              <w:right w:val="single" w:color="000000" w:sz="8" w:space="0"/>
            </w:tcBorders>
            <w:noWrap/>
            <w:vAlign w:val="center"/>
          </w:tcPr>
          <w:p w14:paraId="79D6E01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冷水机组</w:t>
            </w:r>
          </w:p>
        </w:tc>
        <w:tc>
          <w:tcPr>
            <w:tcW w:w="4540" w:type="dxa"/>
            <w:tcBorders>
              <w:top w:val="nil"/>
              <w:left w:val="nil"/>
              <w:bottom w:val="single" w:color="000000" w:sz="8" w:space="0"/>
              <w:right w:val="single" w:color="000000" w:sz="8" w:space="0"/>
            </w:tcBorders>
            <w:noWrap/>
            <w:vAlign w:val="center"/>
          </w:tcPr>
          <w:p w14:paraId="7DB6379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《冷水机组能效限定值及能效等级》（GB19577），《低环境温度空气源热泵（冷水）机组能效限定值及能效等级》（GB37480）</w:t>
            </w:r>
          </w:p>
        </w:tc>
      </w:tr>
      <w:tr w14:paraId="1E62376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06D2415">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7E1E6FB">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182C19F">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D89EDD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水源热泵机组</w:t>
            </w:r>
          </w:p>
        </w:tc>
        <w:tc>
          <w:tcPr>
            <w:tcW w:w="4540" w:type="dxa"/>
            <w:tcBorders>
              <w:top w:val="nil"/>
              <w:left w:val="nil"/>
              <w:bottom w:val="single" w:color="000000" w:sz="8" w:space="0"/>
              <w:right w:val="single" w:color="000000" w:sz="8" w:space="0"/>
            </w:tcBorders>
            <w:noWrap/>
            <w:vAlign w:val="center"/>
          </w:tcPr>
          <w:p w14:paraId="52D45C65">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《水（地）源热泵机组能效限定值及能效等级》（GB30721）</w:t>
            </w:r>
          </w:p>
        </w:tc>
      </w:tr>
      <w:tr w14:paraId="7F00E93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15A4574">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CFDEB4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7412E82">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1D96475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溴化锂吸收式冷水机组</w:t>
            </w:r>
          </w:p>
        </w:tc>
        <w:tc>
          <w:tcPr>
            <w:tcW w:w="4540" w:type="dxa"/>
            <w:tcBorders>
              <w:top w:val="nil"/>
              <w:left w:val="nil"/>
              <w:bottom w:val="single" w:color="000000" w:sz="8" w:space="0"/>
              <w:right w:val="single" w:color="000000" w:sz="8" w:space="0"/>
            </w:tcBorders>
            <w:noWrap/>
            <w:vAlign w:val="center"/>
          </w:tcPr>
          <w:p w14:paraId="5D8D10B5">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《溴化锂吸收式冷水机组能效限定值及能效等级》（GB29540）</w:t>
            </w:r>
          </w:p>
        </w:tc>
      </w:tr>
      <w:tr w14:paraId="3240845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8B39F89">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4DCEB3">
            <w:pPr>
              <w:widowControl/>
              <w:jc w:val="left"/>
              <w:rPr>
                <w:rFonts w:ascii="宋体" w:hAnsi="宋体" w:cs="宋体"/>
                <w:color w:val="auto"/>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250552B6">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★A02052305空调机组</w:t>
            </w:r>
          </w:p>
        </w:tc>
        <w:tc>
          <w:tcPr>
            <w:tcW w:w="1620" w:type="dxa"/>
            <w:tcBorders>
              <w:top w:val="nil"/>
              <w:left w:val="nil"/>
              <w:bottom w:val="single" w:color="000000" w:sz="8" w:space="0"/>
              <w:right w:val="single" w:color="000000" w:sz="8" w:space="0"/>
            </w:tcBorders>
            <w:noWrap/>
            <w:vAlign w:val="center"/>
          </w:tcPr>
          <w:p w14:paraId="1A95453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ign w:val="center"/>
          </w:tcPr>
          <w:p w14:paraId="074E5D1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《多联式空调（热泵）机组能效限定值及能源效率等级》（GB21454）</w:t>
            </w:r>
          </w:p>
        </w:tc>
      </w:tr>
      <w:tr w14:paraId="1246B61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DE0660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B37680D">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8DE438E">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3976024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ign w:val="center"/>
          </w:tcPr>
          <w:p w14:paraId="37FBA34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《单元式空气调节机能效限定值及能效等级》（GB19576）《风管送风式空调机组能效限定值及能效等级》（GB37479）</w:t>
            </w:r>
          </w:p>
        </w:tc>
      </w:tr>
      <w:tr w14:paraId="30D45ED5">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483CB4A">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516EAB4">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7D509E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★A02052309专用制冷、空调设备</w:t>
            </w:r>
          </w:p>
        </w:tc>
        <w:tc>
          <w:tcPr>
            <w:tcW w:w="1620" w:type="dxa"/>
            <w:tcBorders>
              <w:top w:val="nil"/>
              <w:left w:val="nil"/>
              <w:bottom w:val="single" w:color="000000" w:sz="8" w:space="0"/>
              <w:right w:val="single" w:color="000000" w:sz="8" w:space="0"/>
            </w:tcBorders>
            <w:noWrap/>
            <w:vAlign w:val="center"/>
          </w:tcPr>
          <w:p w14:paraId="60C2D4A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机房空调</w:t>
            </w:r>
          </w:p>
        </w:tc>
        <w:tc>
          <w:tcPr>
            <w:tcW w:w="4540" w:type="dxa"/>
            <w:tcBorders>
              <w:top w:val="nil"/>
              <w:left w:val="nil"/>
              <w:bottom w:val="single" w:color="000000" w:sz="8" w:space="0"/>
              <w:right w:val="single" w:color="000000" w:sz="8" w:space="0"/>
            </w:tcBorders>
            <w:noWrap/>
            <w:vAlign w:val="center"/>
          </w:tcPr>
          <w:p w14:paraId="3467952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《单元式空气调节机能效限定值及能效等级》（GB19576）</w:t>
            </w:r>
          </w:p>
        </w:tc>
      </w:tr>
      <w:tr w14:paraId="56577706">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8F822E8">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D3E3154">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5C9E13D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A02052399其他制冷空调设备</w:t>
            </w:r>
          </w:p>
        </w:tc>
        <w:tc>
          <w:tcPr>
            <w:tcW w:w="1620" w:type="dxa"/>
            <w:tcBorders>
              <w:top w:val="nil"/>
              <w:left w:val="nil"/>
              <w:bottom w:val="single" w:color="000000" w:sz="8" w:space="0"/>
              <w:right w:val="single" w:color="000000" w:sz="8" w:space="0"/>
            </w:tcBorders>
            <w:noWrap/>
            <w:vAlign w:val="center"/>
          </w:tcPr>
          <w:p w14:paraId="0A7C51D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冷却塔</w:t>
            </w:r>
          </w:p>
        </w:tc>
        <w:tc>
          <w:tcPr>
            <w:tcW w:w="4540" w:type="dxa"/>
            <w:tcBorders>
              <w:top w:val="nil"/>
              <w:left w:val="nil"/>
              <w:bottom w:val="single" w:color="000000" w:sz="8" w:space="0"/>
              <w:right w:val="single" w:color="000000" w:sz="8" w:space="0"/>
            </w:tcBorders>
            <w:noWrap/>
            <w:vAlign w:val="center"/>
          </w:tcPr>
          <w:p w14:paraId="138DEBC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《机械通风冷却塔第1部分：中小型开式冷却塔》（GB/T7190.1）；《机械通风冷却塔第2部分：大型开式冷却塔》（GB/T7190.2）</w:t>
            </w:r>
          </w:p>
        </w:tc>
      </w:tr>
      <w:tr w14:paraId="44B3F18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4C9C131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1080" w:type="dxa"/>
            <w:tcBorders>
              <w:top w:val="nil"/>
              <w:left w:val="nil"/>
              <w:bottom w:val="single" w:color="000000" w:sz="8" w:space="0"/>
              <w:right w:val="single" w:color="000000" w:sz="8" w:space="0"/>
            </w:tcBorders>
            <w:noWrap/>
            <w:vAlign w:val="center"/>
          </w:tcPr>
          <w:p w14:paraId="2597B86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A020601电机</w:t>
            </w:r>
          </w:p>
        </w:tc>
        <w:tc>
          <w:tcPr>
            <w:tcW w:w="1320" w:type="dxa"/>
            <w:tcBorders>
              <w:top w:val="nil"/>
              <w:left w:val="nil"/>
              <w:bottom w:val="single" w:color="000000" w:sz="8" w:space="0"/>
              <w:right w:val="single" w:color="000000" w:sz="8" w:space="0"/>
            </w:tcBorders>
            <w:noWrap/>
            <w:vAlign w:val="center"/>
          </w:tcPr>
          <w:p w14:paraId="4BF6942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5CA193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62F911D">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《中小型三相异步电动机能效限定值及能效等级》（GB18613）</w:t>
            </w:r>
          </w:p>
        </w:tc>
      </w:tr>
      <w:tr w14:paraId="0C8251D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1FAF5E0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1080" w:type="dxa"/>
            <w:tcBorders>
              <w:top w:val="nil"/>
              <w:left w:val="nil"/>
              <w:bottom w:val="single" w:color="000000" w:sz="8" w:space="0"/>
              <w:right w:val="single" w:color="000000" w:sz="8" w:space="0"/>
            </w:tcBorders>
            <w:noWrap/>
            <w:vAlign w:val="center"/>
          </w:tcPr>
          <w:p w14:paraId="745BAD1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A020602变压器</w:t>
            </w:r>
          </w:p>
        </w:tc>
        <w:tc>
          <w:tcPr>
            <w:tcW w:w="1320" w:type="dxa"/>
            <w:tcBorders>
              <w:top w:val="nil"/>
              <w:left w:val="nil"/>
              <w:bottom w:val="single" w:color="000000" w:sz="8" w:space="0"/>
              <w:right w:val="single" w:color="000000" w:sz="8" w:space="0"/>
            </w:tcBorders>
            <w:noWrap/>
            <w:vAlign w:val="center"/>
          </w:tcPr>
          <w:p w14:paraId="5436FB2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配电变压器</w:t>
            </w:r>
          </w:p>
        </w:tc>
        <w:tc>
          <w:tcPr>
            <w:tcW w:w="1620" w:type="dxa"/>
            <w:tcBorders>
              <w:top w:val="nil"/>
              <w:left w:val="nil"/>
              <w:bottom w:val="single" w:color="000000" w:sz="8" w:space="0"/>
              <w:right w:val="single" w:color="000000" w:sz="8" w:space="0"/>
            </w:tcBorders>
            <w:noWrap/>
            <w:vAlign w:val="center"/>
          </w:tcPr>
          <w:p w14:paraId="111C9BB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688F81A">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《三相配电变压器能效限定值及能效等级》（GB20052）</w:t>
            </w:r>
          </w:p>
        </w:tc>
      </w:tr>
      <w:tr w14:paraId="3023FF7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767479B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1080" w:type="dxa"/>
            <w:tcBorders>
              <w:top w:val="nil"/>
              <w:left w:val="nil"/>
              <w:bottom w:val="single" w:color="000000" w:sz="8" w:space="0"/>
              <w:right w:val="single" w:color="000000" w:sz="8" w:space="0"/>
            </w:tcBorders>
            <w:noWrap/>
            <w:vAlign w:val="center"/>
          </w:tcPr>
          <w:p w14:paraId="7494CAD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★A020609镇流器</w:t>
            </w:r>
          </w:p>
        </w:tc>
        <w:tc>
          <w:tcPr>
            <w:tcW w:w="1320" w:type="dxa"/>
            <w:tcBorders>
              <w:top w:val="nil"/>
              <w:left w:val="nil"/>
              <w:bottom w:val="single" w:color="000000" w:sz="8" w:space="0"/>
              <w:right w:val="single" w:color="000000" w:sz="8" w:space="0"/>
            </w:tcBorders>
            <w:noWrap/>
            <w:vAlign w:val="center"/>
          </w:tcPr>
          <w:p w14:paraId="71FD36D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管型荧光灯镇流器</w:t>
            </w:r>
          </w:p>
        </w:tc>
        <w:tc>
          <w:tcPr>
            <w:tcW w:w="1620" w:type="dxa"/>
            <w:tcBorders>
              <w:top w:val="nil"/>
              <w:left w:val="nil"/>
              <w:bottom w:val="single" w:color="000000" w:sz="8" w:space="0"/>
              <w:right w:val="single" w:color="000000" w:sz="8" w:space="0"/>
            </w:tcBorders>
            <w:noWrap/>
            <w:vAlign w:val="center"/>
          </w:tcPr>
          <w:p w14:paraId="2010463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C410DFF">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《管形荧光灯镇流器能效限定值及能效等级》（GB17896）</w:t>
            </w:r>
          </w:p>
        </w:tc>
      </w:tr>
      <w:tr w14:paraId="5C852CA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1A97546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ign w:val="center"/>
          </w:tcPr>
          <w:p w14:paraId="6D65537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A020618生活用电器</w:t>
            </w:r>
          </w:p>
        </w:tc>
        <w:tc>
          <w:tcPr>
            <w:tcW w:w="1320" w:type="dxa"/>
            <w:tcBorders>
              <w:top w:val="nil"/>
              <w:left w:val="nil"/>
              <w:bottom w:val="single" w:color="000000" w:sz="8" w:space="0"/>
              <w:right w:val="single" w:color="000000" w:sz="8" w:space="0"/>
            </w:tcBorders>
            <w:noWrap/>
            <w:vAlign w:val="center"/>
          </w:tcPr>
          <w:p w14:paraId="0E458E1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A0206180101电冰箱</w:t>
            </w:r>
          </w:p>
        </w:tc>
        <w:tc>
          <w:tcPr>
            <w:tcW w:w="1620" w:type="dxa"/>
            <w:tcBorders>
              <w:top w:val="nil"/>
              <w:left w:val="nil"/>
              <w:bottom w:val="single" w:color="000000" w:sz="8" w:space="0"/>
              <w:right w:val="single" w:color="000000" w:sz="8" w:space="0"/>
            </w:tcBorders>
            <w:noWrap/>
            <w:vAlign w:val="center"/>
          </w:tcPr>
          <w:p w14:paraId="22D1016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334687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《家用电冰箱耗电量限定值及能效等级》（GB12021.2）</w:t>
            </w:r>
          </w:p>
        </w:tc>
      </w:tr>
      <w:tr w14:paraId="7EF75D8C">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276A5A8">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1C65D4">
            <w:pPr>
              <w:widowControl/>
              <w:jc w:val="left"/>
              <w:rPr>
                <w:rFonts w:ascii="宋体" w:hAnsi="宋体" w:cs="宋体"/>
                <w:color w:val="auto"/>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77D6745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★A0206180203空调机</w:t>
            </w:r>
          </w:p>
        </w:tc>
        <w:tc>
          <w:tcPr>
            <w:tcW w:w="1620" w:type="dxa"/>
            <w:tcBorders>
              <w:top w:val="nil"/>
              <w:left w:val="nil"/>
              <w:bottom w:val="single" w:color="000000" w:sz="8" w:space="0"/>
              <w:right w:val="single" w:color="000000" w:sz="8" w:space="0"/>
            </w:tcBorders>
            <w:noWrap/>
            <w:vAlign w:val="center"/>
          </w:tcPr>
          <w:p w14:paraId="0E543B36">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房间空气调节器</w:t>
            </w:r>
          </w:p>
        </w:tc>
        <w:tc>
          <w:tcPr>
            <w:tcW w:w="4540" w:type="dxa"/>
            <w:tcBorders>
              <w:top w:val="nil"/>
              <w:left w:val="nil"/>
              <w:bottom w:val="single" w:color="000000" w:sz="8" w:space="0"/>
              <w:right w:val="single" w:color="000000" w:sz="8" w:space="0"/>
            </w:tcBorders>
            <w:noWrap/>
            <w:vAlign w:val="center"/>
          </w:tcPr>
          <w:p w14:paraId="4F63420D">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《转速可控型房间空气调节器能效限定值及能效等级》（GB21455-2013），待2019年修订发布后，按《房间空气调节器能效限定值及能效等级》（GB21455-2019实施。</w:t>
            </w:r>
          </w:p>
        </w:tc>
      </w:tr>
      <w:tr w14:paraId="5C865E28">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69C47E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8BDFA6D">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18A2FA8">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A9C47B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多联式空调（热泵）机组（制冷量≤14000W）</w:t>
            </w:r>
          </w:p>
        </w:tc>
        <w:tc>
          <w:tcPr>
            <w:tcW w:w="4540" w:type="dxa"/>
            <w:tcBorders>
              <w:top w:val="nil"/>
              <w:left w:val="nil"/>
              <w:bottom w:val="single" w:color="000000" w:sz="8" w:space="0"/>
              <w:right w:val="single" w:color="000000" w:sz="8" w:space="0"/>
            </w:tcBorders>
            <w:noWrap/>
            <w:vAlign w:val="center"/>
          </w:tcPr>
          <w:p w14:paraId="1BF3C07C">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《多联式空调（热泵）机组能效限定值及能源效率等级》（GB21454）</w:t>
            </w:r>
          </w:p>
        </w:tc>
      </w:tr>
      <w:tr w14:paraId="65636918">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53DDD6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A3988F">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8FC448A">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C87C07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ign w:val="center"/>
          </w:tcPr>
          <w:p w14:paraId="15EABD1E">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《单元式空气调节机能效限定值及能源效率等级》（GB19576）《风管送风式空调机组能效限定值及能效等级》（GB37479）</w:t>
            </w:r>
          </w:p>
        </w:tc>
      </w:tr>
      <w:tr w14:paraId="5787A10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C44EF6">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FEE5758">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13C2139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A0206180301洗衣机</w:t>
            </w:r>
          </w:p>
        </w:tc>
        <w:tc>
          <w:tcPr>
            <w:tcW w:w="1620" w:type="dxa"/>
            <w:tcBorders>
              <w:top w:val="nil"/>
              <w:left w:val="nil"/>
              <w:bottom w:val="single" w:color="000000" w:sz="8" w:space="0"/>
              <w:right w:val="single" w:color="000000" w:sz="8" w:space="0"/>
            </w:tcBorders>
            <w:noWrap/>
            <w:vAlign w:val="center"/>
          </w:tcPr>
          <w:p w14:paraId="4A41EE0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9B06528">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《电动洗衣机能效水效限定值及等级》（GB12021.4）</w:t>
            </w:r>
          </w:p>
        </w:tc>
      </w:tr>
      <w:tr w14:paraId="5FC5711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504A8AE">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DC31759">
            <w:pPr>
              <w:widowControl/>
              <w:jc w:val="left"/>
              <w:rPr>
                <w:rFonts w:ascii="宋体" w:hAnsi="宋体" w:cs="宋体"/>
                <w:color w:val="auto"/>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7B2D109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A02061808热水器</w:t>
            </w:r>
          </w:p>
        </w:tc>
        <w:tc>
          <w:tcPr>
            <w:tcW w:w="1620" w:type="dxa"/>
            <w:tcBorders>
              <w:top w:val="nil"/>
              <w:left w:val="nil"/>
              <w:bottom w:val="single" w:color="000000" w:sz="8" w:space="0"/>
              <w:right w:val="single" w:color="000000" w:sz="8" w:space="0"/>
            </w:tcBorders>
            <w:noWrap/>
            <w:vAlign w:val="center"/>
          </w:tcPr>
          <w:p w14:paraId="5CC62F1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★电热水器</w:t>
            </w:r>
          </w:p>
        </w:tc>
        <w:tc>
          <w:tcPr>
            <w:tcW w:w="4540" w:type="dxa"/>
            <w:tcBorders>
              <w:top w:val="nil"/>
              <w:left w:val="nil"/>
              <w:bottom w:val="single" w:color="000000" w:sz="8" w:space="0"/>
              <w:right w:val="single" w:color="000000" w:sz="8" w:space="0"/>
            </w:tcBorders>
            <w:noWrap/>
            <w:vAlign w:val="center"/>
          </w:tcPr>
          <w:p w14:paraId="156F115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《储水式电热水器能效限定值及能效等级》（GB21519）</w:t>
            </w:r>
          </w:p>
        </w:tc>
      </w:tr>
      <w:tr w14:paraId="02C7FD0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908E4D">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13BB6A7">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B200DD8">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E23570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燃气热水器</w:t>
            </w:r>
          </w:p>
        </w:tc>
        <w:tc>
          <w:tcPr>
            <w:tcW w:w="4540" w:type="dxa"/>
            <w:tcBorders>
              <w:top w:val="nil"/>
              <w:left w:val="nil"/>
              <w:bottom w:val="single" w:color="000000" w:sz="8" w:space="0"/>
              <w:right w:val="single" w:color="000000" w:sz="8" w:space="0"/>
            </w:tcBorders>
            <w:noWrap/>
            <w:vAlign w:val="center"/>
          </w:tcPr>
          <w:p w14:paraId="00A8C582">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《家用燃气快速热水器和燃气采暖热水炉能效限定值及能效等级》（GB20665）</w:t>
            </w:r>
          </w:p>
        </w:tc>
      </w:tr>
      <w:tr w14:paraId="7921335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F7D4052">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88476C">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69A6D49">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3248C7F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热泵热水器</w:t>
            </w:r>
          </w:p>
        </w:tc>
        <w:tc>
          <w:tcPr>
            <w:tcW w:w="4540" w:type="dxa"/>
            <w:tcBorders>
              <w:top w:val="nil"/>
              <w:left w:val="nil"/>
              <w:bottom w:val="single" w:color="000000" w:sz="8" w:space="0"/>
              <w:right w:val="single" w:color="000000" w:sz="8" w:space="0"/>
            </w:tcBorders>
            <w:noWrap/>
            <w:vAlign w:val="center"/>
          </w:tcPr>
          <w:p w14:paraId="61112CA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《热泵热水机（器）能效限定值及能效等级》（GB29541）</w:t>
            </w:r>
          </w:p>
        </w:tc>
      </w:tr>
      <w:tr w14:paraId="10B0DDC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B5E045E">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450B01F">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396263B">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82BD2A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太阳能热水系统</w:t>
            </w:r>
          </w:p>
        </w:tc>
        <w:tc>
          <w:tcPr>
            <w:tcW w:w="4540" w:type="dxa"/>
            <w:tcBorders>
              <w:top w:val="nil"/>
              <w:left w:val="nil"/>
              <w:bottom w:val="single" w:color="000000" w:sz="8" w:space="0"/>
              <w:right w:val="single" w:color="000000" w:sz="8" w:space="0"/>
            </w:tcBorders>
            <w:noWrap/>
            <w:vAlign w:val="center"/>
          </w:tcPr>
          <w:p w14:paraId="6AE2589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《家用太阳能热水系统能效限定值及能效等级》（GB26969）</w:t>
            </w:r>
          </w:p>
        </w:tc>
      </w:tr>
      <w:tr w14:paraId="15E1E11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10ABBE0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noWrap/>
            <w:vAlign w:val="center"/>
          </w:tcPr>
          <w:p w14:paraId="2FEB0A6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A020619照明设备</w:t>
            </w:r>
          </w:p>
        </w:tc>
        <w:tc>
          <w:tcPr>
            <w:tcW w:w="1320" w:type="dxa"/>
            <w:tcBorders>
              <w:top w:val="nil"/>
              <w:left w:val="nil"/>
              <w:bottom w:val="single" w:color="000000" w:sz="8" w:space="0"/>
              <w:right w:val="single" w:color="000000" w:sz="8" w:space="0"/>
            </w:tcBorders>
            <w:noWrap/>
            <w:vAlign w:val="center"/>
          </w:tcPr>
          <w:p w14:paraId="616A88C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★普通照明用双端荧光灯</w:t>
            </w:r>
          </w:p>
        </w:tc>
        <w:tc>
          <w:tcPr>
            <w:tcW w:w="1620" w:type="dxa"/>
            <w:tcBorders>
              <w:top w:val="nil"/>
              <w:left w:val="nil"/>
              <w:bottom w:val="single" w:color="000000" w:sz="8" w:space="0"/>
              <w:right w:val="single" w:color="000000" w:sz="8" w:space="0"/>
            </w:tcBorders>
            <w:noWrap/>
            <w:vAlign w:val="center"/>
          </w:tcPr>
          <w:p w14:paraId="06CFA9A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53DACEA">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《普通照明用双端荧光灯能效限定值及能效等级》（GB19043）</w:t>
            </w:r>
          </w:p>
        </w:tc>
      </w:tr>
      <w:tr w14:paraId="06C6135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9817A3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5DC4416">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5D2FE60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LED道路/隧道照明产品</w:t>
            </w:r>
          </w:p>
        </w:tc>
        <w:tc>
          <w:tcPr>
            <w:tcW w:w="1620" w:type="dxa"/>
            <w:tcBorders>
              <w:top w:val="nil"/>
              <w:left w:val="nil"/>
              <w:bottom w:val="single" w:color="000000" w:sz="8" w:space="0"/>
              <w:right w:val="single" w:color="000000" w:sz="8" w:space="0"/>
            </w:tcBorders>
            <w:noWrap/>
            <w:vAlign w:val="center"/>
          </w:tcPr>
          <w:p w14:paraId="66B9552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2D18514">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《道路和隧道照明用LED灯具能效限定值及能效等级》（GB37478）</w:t>
            </w:r>
          </w:p>
        </w:tc>
      </w:tr>
      <w:tr w14:paraId="40C984D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28E2861">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A66AC5">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2D56F4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LED筒灯</w:t>
            </w:r>
          </w:p>
        </w:tc>
        <w:tc>
          <w:tcPr>
            <w:tcW w:w="1620" w:type="dxa"/>
            <w:tcBorders>
              <w:top w:val="nil"/>
              <w:left w:val="nil"/>
              <w:bottom w:val="single" w:color="000000" w:sz="8" w:space="0"/>
              <w:right w:val="single" w:color="000000" w:sz="8" w:space="0"/>
            </w:tcBorders>
            <w:noWrap/>
            <w:vAlign w:val="center"/>
          </w:tcPr>
          <w:p w14:paraId="6E46940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5B9A79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《室内照明用LED产品能效限定值及能效等级》（GB30255）</w:t>
            </w:r>
          </w:p>
        </w:tc>
      </w:tr>
      <w:tr w14:paraId="7181AF15">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EA74A32">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0C780A3">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79DAE1A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普通照明用非定向自镇流LED灯</w:t>
            </w:r>
          </w:p>
        </w:tc>
        <w:tc>
          <w:tcPr>
            <w:tcW w:w="1620" w:type="dxa"/>
            <w:tcBorders>
              <w:top w:val="nil"/>
              <w:left w:val="nil"/>
              <w:bottom w:val="single" w:color="000000" w:sz="8" w:space="0"/>
              <w:right w:val="single" w:color="000000" w:sz="8" w:space="0"/>
            </w:tcBorders>
            <w:noWrap/>
            <w:vAlign w:val="center"/>
          </w:tcPr>
          <w:p w14:paraId="217B6F6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02E91A5">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《室内照明用LED产品能效限定值及能效等级》（GB30255）</w:t>
            </w:r>
          </w:p>
        </w:tc>
      </w:tr>
      <w:tr w14:paraId="2E4FFD5B">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ign w:val="center"/>
          </w:tcPr>
          <w:p w14:paraId="44F27AA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12</w:t>
            </w:r>
          </w:p>
        </w:tc>
        <w:tc>
          <w:tcPr>
            <w:tcW w:w="1080" w:type="dxa"/>
            <w:tcBorders>
              <w:top w:val="nil"/>
              <w:left w:val="nil"/>
              <w:bottom w:val="single" w:color="000000" w:sz="8" w:space="0"/>
              <w:right w:val="single" w:color="000000" w:sz="8" w:space="0"/>
            </w:tcBorders>
            <w:noWrap/>
            <w:vAlign w:val="center"/>
          </w:tcPr>
          <w:p w14:paraId="6E28D1FD">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★A020910电视设备</w:t>
            </w:r>
          </w:p>
        </w:tc>
        <w:tc>
          <w:tcPr>
            <w:tcW w:w="1320" w:type="dxa"/>
            <w:tcBorders>
              <w:top w:val="nil"/>
              <w:left w:val="nil"/>
              <w:bottom w:val="single" w:color="000000" w:sz="8" w:space="0"/>
              <w:right w:val="single" w:color="000000" w:sz="8" w:space="0"/>
            </w:tcBorders>
            <w:noWrap/>
            <w:vAlign w:val="center"/>
          </w:tcPr>
          <w:p w14:paraId="78D877F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A02091001普通电视设备（电视机）</w:t>
            </w:r>
          </w:p>
        </w:tc>
        <w:tc>
          <w:tcPr>
            <w:tcW w:w="1620" w:type="dxa"/>
            <w:tcBorders>
              <w:top w:val="nil"/>
              <w:left w:val="nil"/>
              <w:bottom w:val="single" w:color="000000" w:sz="8" w:space="0"/>
              <w:right w:val="single" w:color="000000" w:sz="8" w:space="0"/>
            </w:tcBorders>
            <w:noWrap/>
            <w:vAlign w:val="center"/>
          </w:tcPr>
          <w:p w14:paraId="3052CB3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7C11A41">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《平板电视能效限定值及能效等级》（GB24850）</w:t>
            </w:r>
          </w:p>
        </w:tc>
      </w:tr>
      <w:tr w14:paraId="2973CCF4">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ign w:val="center"/>
          </w:tcPr>
          <w:p w14:paraId="612E37E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13</w:t>
            </w:r>
          </w:p>
        </w:tc>
        <w:tc>
          <w:tcPr>
            <w:tcW w:w="1080" w:type="dxa"/>
            <w:tcBorders>
              <w:top w:val="nil"/>
              <w:left w:val="nil"/>
              <w:bottom w:val="single" w:color="000000" w:sz="8" w:space="0"/>
              <w:right w:val="single" w:color="000000" w:sz="8" w:space="0"/>
            </w:tcBorders>
            <w:noWrap/>
            <w:vAlign w:val="center"/>
          </w:tcPr>
          <w:p w14:paraId="7109B0B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★A020911视频设备</w:t>
            </w:r>
          </w:p>
        </w:tc>
        <w:tc>
          <w:tcPr>
            <w:tcW w:w="1320" w:type="dxa"/>
            <w:tcBorders>
              <w:top w:val="nil"/>
              <w:left w:val="nil"/>
              <w:bottom w:val="single" w:color="000000" w:sz="8" w:space="0"/>
              <w:right w:val="single" w:color="000000" w:sz="8" w:space="0"/>
            </w:tcBorders>
            <w:noWrap/>
            <w:vAlign w:val="center"/>
          </w:tcPr>
          <w:p w14:paraId="754700B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A02091107视频监控设备</w:t>
            </w:r>
          </w:p>
        </w:tc>
        <w:tc>
          <w:tcPr>
            <w:tcW w:w="1620" w:type="dxa"/>
            <w:tcBorders>
              <w:top w:val="nil"/>
              <w:left w:val="nil"/>
              <w:bottom w:val="single" w:color="000000" w:sz="8" w:space="0"/>
              <w:right w:val="single" w:color="000000" w:sz="8" w:space="0"/>
            </w:tcBorders>
            <w:noWrap/>
            <w:vAlign w:val="center"/>
          </w:tcPr>
          <w:p w14:paraId="4B24F5F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监视器</w:t>
            </w:r>
          </w:p>
        </w:tc>
        <w:tc>
          <w:tcPr>
            <w:tcW w:w="4540" w:type="dxa"/>
            <w:tcBorders>
              <w:top w:val="nil"/>
              <w:left w:val="nil"/>
              <w:bottom w:val="single" w:color="000000" w:sz="8" w:space="0"/>
              <w:right w:val="single" w:color="000000" w:sz="8" w:space="0"/>
            </w:tcBorders>
            <w:noWrap/>
            <w:vAlign w:val="center"/>
          </w:tcPr>
          <w:p w14:paraId="21E265B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249A06B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0F76893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14</w:t>
            </w:r>
          </w:p>
        </w:tc>
        <w:tc>
          <w:tcPr>
            <w:tcW w:w="1080" w:type="dxa"/>
            <w:tcBorders>
              <w:top w:val="nil"/>
              <w:left w:val="nil"/>
              <w:bottom w:val="single" w:color="000000" w:sz="8" w:space="0"/>
              <w:right w:val="single" w:color="000000" w:sz="8" w:space="0"/>
            </w:tcBorders>
            <w:noWrap/>
            <w:vAlign w:val="center"/>
          </w:tcPr>
          <w:p w14:paraId="00F8F36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A031210饮食炊事机械</w:t>
            </w:r>
          </w:p>
        </w:tc>
        <w:tc>
          <w:tcPr>
            <w:tcW w:w="1320" w:type="dxa"/>
            <w:tcBorders>
              <w:top w:val="nil"/>
              <w:left w:val="nil"/>
              <w:bottom w:val="single" w:color="000000" w:sz="8" w:space="0"/>
              <w:right w:val="single" w:color="000000" w:sz="8" w:space="0"/>
            </w:tcBorders>
            <w:noWrap/>
            <w:vAlign w:val="center"/>
          </w:tcPr>
          <w:p w14:paraId="0D83DEC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商用燃气灶具</w:t>
            </w:r>
          </w:p>
        </w:tc>
        <w:tc>
          <w:tcPr>
            <w:tcW w:w="1620" w:type="dxa"/>
            <w:tcBorders>
              <w:top w:val="nil"/>
              <w:left w:val="nil"/>
              <w:bottom w:val="single" w:color="000000" w:sz="8" w:space="0"/>
              <w:right w:val="single" w:color="000000" w:sz="8" w:space="0"/>
            </w:tcBorders>
            <w:noWrap/>
            <w:vAlign w:val="center"/>
          </w:tcPr>
          <w:p w14:paraId="07F9EE5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AA15F8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《商用燃气灶具能效限定值及能效等级》（GB30531）</w:t>
            </w:r>
          </w:p>
        </w:tc>
      </w:tr>
      <w:tr w14:paraId="3C10A333">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038EA70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noWrap/>
            <w:vAlign w:val="center"/>
          </w:tcPr>
          <w:p w14:paraId="0E4EA10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★A060805便器</w:t>
            </w:r>
          </w:p>
        </w:tc>
        <w:tc>
          <w:tcPr>
            <w:tcW w:w="1320" w:type="dxa"/>
            <w:tcBorders>
              <w:top w:val="nil"/>
              <w:left w:val="nil"/>
              <w:bottom w:val="single" w:color="000000" w:sz="8" w:space="0"/>
              <w:right w:val="single" w:color="000000" w:sz="8" w:space="0"/>
            </w:tcBorders>
            <w:noWrap/>
            <w:vAlign w:val="center"/>
          </w:tcPr>
          <w:p w14:paraId="5032DFB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坐便器</w:t>
            </w:r>
          </w:p>
        </w:tc>
        <w:tc>
          <w:tcPr>
            <w:tcW w:w="1620" w:type="dxa"/>
            <w:tcBorders>
              <w:top w:val="nil"/>
              <w:left w:val="nil"/>
              <w:bottom w:val="single" w:color="000000" w:sz="8" w:space="0"/>
              <w:right w:val="single" w:color="000000" w:sz="8" w:space="0"/>
            </w:tcBorders>
            <w:noWrap/>
            <w:vAlign w:val="center"/>
          </w:tcPr>
          <w:p w14:paraId="70CFDCF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D52613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《坐便器水效限定值及水效等级》（GB25502）</w:t>
            </w:r>
          </w:p>
        </w:tc>
      </w:tr>
      <w:tr w14:paraId="11FABCE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D06770B">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DDF53EE">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9A7F05D">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蹲便器</w:t>
            </w:r>
          </w:p>
        </w:tc>
        <w:tc>
          <w:tcPr>
            <w:tcW w:w="1620" w:type="dxa"/>
            <w:tcBorders>
              <w:top w:val="nil"/>
              <w:left w:val="nil"/>
              <w:bottom w:val="single" w:color="000000" w:sz="8" w:space="0"/>
              <w:right w:val="single" w:color="000000" w:sz="8" w:space="0"/>
            </w:tcBorders>
            <w:noWrap/>
            <w:vAlign w:val="center"/>
          </w:tcPr>
          <w:p w14:paraId="1F960FA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ADDE672">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《蹲便器用水效率限定值及用水效率等级》（GB30717）</w:t>
            </w:r>
          </w:p>
        </w:tc>
      </w:tr>
      <w:tr w14:paraId="4C97250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6F1740C">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5502A1C">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0A68B13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小便器</w:t>
            </w:r>
          </w:p>
        </w:tc>
        <w:tc>
          <w:tcPr>
            <w:tcW w:w="1620" w:type="dxa"/>
            <w:tcBorders>
              <w:top w:val="nil"/>
              <w:left w:val="nil"/>
              <w:bottom w:val="single" w:color="000000" w:sz="8" w:space="0"/>
              <w:right w:val="single" w:color="000000" w:sz="8" w:space="0"/>
            </w:tcBorders>
            <w:noWrap/>
            <w:vAlign w:val="center"/>
          </w:tcPr>
          <w:p w14:paraId="1876A1B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C3C523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《小便器用水效率限定值及用水效率等级》（GB28377）</w:t>
            </w:r>
          </w:p>
        </w:tc>
      </w:tr>
      <w:tr w14:paraId="346B3E3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62D35DD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16</w:t>
            </w:r>
          </w:p>
        </w:tc>
        <w:tc>
          <w:tcPr>
            <w:tcW w:w="1080" w:type="dxa"/>
            <w:tcBorders>
              <w:top w:val="nil"/>
              <w:left w:val="nil"/>
              <w:bottom w:val="single" w:color="000000" w:sz="8" w:space="0"/>
              <w:right w:val="single" w:color="000000" w:sz="8" w:space="0"/>
            </w:tcBorders>
            <w:noWrap/>
            <w:vAlign w:val="center"/>
          </w:tcPr>
          <w:p w14:paraId="0AD56F8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★A060806水嘴</w:t>
            </w:r>
          </w:p>
        </w:tc>
        <w:tc>
          <w:tcPr>
            <w:tcW w:w="1320" w:type="dxa"/>
            <w:tcBorders>
              <w:top w:val="nil"/>
              <w:left w:val="nil"/>
              <w:bottom w:val="single" w:color="000000" w:sz="8" w:space="0"/>
              <w:right w:val="single" w:color="000000" w:sz="8" w:space="0"/>
            </w:tcBorders>
            <w:noWrap/>
            <w:vAlign w:val="center"/>
          </w:tcPr>
          <w:p w14:paraId="3AD4808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F26668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C354034">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《水嘴用水效率限定值及用水效率等级》（GB25501）</w:t>
            </w:r>
          </w:p>
        </w:tc>
      </w:tr>
      <w:tr w14:paraId="75BC14B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2D4E082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17</w:t>
            </w:r>
          </w:p>
        </w:tc>
        <w:tc>
          <w:tcPr>
            <w:tcW w:w="1080" w:type="dxa"/>
            <w:tcBorders>
              <w:top w:val="nil"/>
              <w:left w:val="nil"/>
              <w:bottom w:val="single" w:color="000000" w:sz="8" w:space="0"/>
              <w:right w:val="single" w:color="000000" w:sz="8" w:space="0"/>
            </w:tcBorders>
            <w:noWrap/>
            <w:vAlign w:val="center"/>
          </w:tcPr>
          <w:p w14:paraId="77ACE4C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A060807便器冲洗阀</w:t>
            </w:r>
          </w:p>
        </w:tc>
        <w:tc>
          <w:tcPr>
            <w:tcW w:w="1320" w:type="dxa"/>
            <w:tcBorders>
              <w:top w:val="nil"/>
              <w:left w:val="nil"/>
              <w:bottom w:val="single" w:color="000000" w:sz="8" w:space="0"/>
              <w:right w:val="single" w:color="000000" w:sz="8" w:space="0"/>
            </w:tcBorders>
            <w:noWrap/>
            <w:vAlign w:val="center"/>
          </w:tcPr>
          <w:p w14:paraId="33E93AA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42D60E4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1B2B22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《便器冲洗阀用水效率限定值及用水效率等级》（GB28379）</w:t>
            </w:r>
          </w:p>
        </w:tc>
      </w:tr>
      <w:tr w14:paraId="1861234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3F90B93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18</w:t>
            </w:r>
          </w:p>
        </w:tc>
        <w:tc>
          <w:tcPr>
            <w:tcW w:w="1080" w:type="dxa"/>
            <w:tcBorders>
              <w:top w:val="nil"/>
              <w:left w:val="nil"/>
              <w:bottom w:val="single" w:color="000000" w:sz="8" w:space="0"/>
              <w:right w:val="single" w:color="000000" w:sz="8" w:space="0"/>
            </w:tcBorders>
            <w:noWrap/>
            <w:vAlign w:val="center"/>
          </w:tcPr>
          <w:p w14:paraId="1E60948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A060810淋浴器</w:t>
            </w:r>
          </w:p>
        </w:tc>
        <w:tc>
          <w:tcPr>
            <w:tcW w:w="1320" w:type="dxa"/>
            <w:tcBorders>
              <w:top w:val="nil"/>
              <w:left w:val="nil"/>
              <w:bottom w:val="single" w:color="000000" w:sz="8" w:space="0"/>
              <w:right w:val="single" w:color="000000" w:sz="8" w:space="0"/>
            </w:tcBorders>
            <w:noWrap/>
            <w:vAlign w:val="center"/>
          </w:tcPr>
          <w:p w14:paraId="5CAF2F1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29972D9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8ABB2A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《淋浴器用水效率限定值及用水效率等级》（GB28378）</w:t>
            </w:r>
          </w:p>
        </w:tc>
      </w:tr>
    </w:tbl>
    <w:p w14:paraId="28FA9336">
      <w:pPr>
        <w:spacing w:after="120" w:line="360" w:lineRule="auto"/>
        <w:rPr>
          <w:rFonts w:ascii="宋体" w:hAns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285333A9">
      <w:pPr>
        <w:jc w:val="left"/>
        <w:rPr>
          <w:rFonts w:ascii="Arial Unicode MS" w:hAnsi="Arial Unicode MS" w:eastAsia="Arial Unicode MS" w:cs="Arial Unicode MS"/>
          <w:color w:val="auto"/>
          <w:sz w:val="32"/>
          <w:szCs w:val="32"/>
          <w:highlight w:val="none"/>
        </w:rPr>
      </w:pPr>
      <w:r>
        <w:rPr>
          <w:rFonts w:hint="eastAsia" w:ascii="宋体" w:hAnsi="Courier New"/>
          <w:color w:val="auto"/>
          <w:sz w:val="20"/>
          <w:szCs w:val="21"/>
          <w:highlight w:val="none"/>
        </w:rPr>
        <w:t>2.以</w:t>
      </w:r>
      <w:r>
        <w:rPr>
          <w:rFonts w:ascii="宋体" w:hAnsi="Courier New"/>
          <w:color w:val="auto"/>
          <w:sz w:val="20"/>
          <w:szCs w:val="21"/>
          <w:highlight w:val="none"/>
        </w:rPr>
        <w:t>“</w:t>
      </w:r>
      <w:r>
        <w:rPr>
          <w:rFonts w:hint="eastAsia" w:ascii="宋体" w:hAnsi="Courier New"/>
          <w:color w:val="auto"/>
          <w:sz w:val="20"/>
          <w:szCs w:val="21"/>
          <w:highlight w:val="none"/>
        </w:rPr>
        <w:t>★</w:t>
      </w:r>
      <w:r>
        <w:rPr>
          <w:rFonts w:ascii="宋体" w:hAnsi="Courier New"/>
          <w:color w:val="auto"/>
          <w:sz w:val="20"/>
          <w:szCs w:val="21"/>
          <w:highlight w:val="none"/>
        </w:rPr>
        <w:t>”</w:t>
      </w:r>
      <w:r>
        <w:rPr>
          <w:rFonts w:hint="eastAsia" w:ascii="宋体" w:hAnsi="Courier New"/>
          <w:color w:val="auto"/>
          <w:sz w:val="20"/>
          <w:szCs w:val="21"/>
          <w:highlight w:val="none"/>
        </w:rPr>
        <w:t>标注的为政府强制采购产品。</w:t>
      </w:r>
      <w:r>
        <w:rPr>
          <w:rFonts w:hint="eastAsia" w:ascii="宋体" w:hAnsi="Courier New"/>
          <w:color w:val="auto"/>
          <w:sz w:val="20"/>
          <w:szCs w:val="21"/>
          <w:highlight w:val="none"/>
        </w:rPr>
        <w:br w:type="page" w:clear="all"/>
      </w:r>
      <w:r>
        <w:rPr>
          <w:rFonts w:hint="eastAsia" w:ascii="微软雅黑" w:hAnsi="微软雅黑" w:eastAsia="微软雅黑" w:cs="微软雅黑"/>
          <w:color w:val="auto"/>
          <w:sz w:val="32"/>
          <w:szCs w:val="32"/>
          <w:highlight w:val="none"/>
        </w:rPr>
        <w:t>附件</w:t>
      </w:r>
      <w:r>
        <w:rPr>
          <w:rFonts w:hint="eastAsia" w:ascii="Arial Unicode MS" w:hAnsi="Arial Unicode MS" w:eastAsia="微软雅黑" w:cs="Arial Unicode MS"/>
          <w:color w:val="auto"/>
          <w:sz w:val="32"/>
          <w:szCs w:val="32"/>
          <w:highlight w:val="none"/>
        </w:rPr>
        <w:t>2</w:t>
      </w:r>
      <w:r>
        <w:rPr>
          <w:rFonts w:hint="eastAsia" w:ascii="微软雅黑" w:hAnsi="微软雅黑" w:eastAsia="微软雅黑" w:cs="微软雅黑"/>
          <w:color w:val="auto"/>
          <w:sz w:val="32"/>
          <w:szCs w:val="32"/>
          <w:highlight w:val="none"/>
        </w:rPr>
        <w:t>：</w:t>
      </w:r>
    </w:p>
    <w:p w14:paraId="2094C106">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8"/>
        <w:tblW w:w="0" w:type="auto"/>
        <w:tblInd w:w="142" w:type="dxa"/>
        <w:tblLayout w:type="fixed"/>
        <w:tblCellMar>
          <w:top w:w="0" w:type="dxa"/>
          <w:left w:w="108" w:type="dxa"/>
          <w:bottom w:w="0" w:type="dxa"/>
          <w:right w:w="108" w:type="dxa"/>
        </w:tblCellMar>
      </w:tblPr>
      <w:tblGrid>
        <w:gridCol w:w="1985"/>
        <w:gridCol w:w="1984"/>
        <w:gridCol w:w="851"/>
        <w:gridCol w:w="1842"/>
        <w:gridCol w:w="1701"/>
        <w:gridCol w:w="1134"/>
      </w:tblGrid>
      <w:tr w14:paraId="7C740BB8">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05587B65">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49DED8F5">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63C21A5D">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7E08D2E3">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525CE68B">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1C7E0F4D">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微型</w:t>
            </w:r>
          </w:p>
        </w:tc>
      </w:tr>
      <w:tr w14:paraId="340CE91E">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3AF33425">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农、林、牧、渔</w:t>
            </w:r>
          </w:p>
        </w:tc>
        <w:tc>
          <w:tcPr>
            <w:tcW w:w="1984" w:type="dxa"/>
            <w:tcBorders>
              <w:top w:val="nil"/>
              <w:left w:val="nil"/>
              <w:bottom w:val="single" w:color="auto" w:sz="4" w:space="0"/>
              <w:right w:val="single" w:color="auto" w:sz="4" w:space="0"/>
            </w:tcBorders>
            <w:noWrap/>
            <w:vAlign w:val="center"/>
          </w:tcPr>
          <w:p w14:paraId="4803FC9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5342E6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D1DE14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48A7C63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50≤Y＜500</w:t>
            </w:r>
          </w:p>
        </w:tc>
        <w:tc>
          <w:tcPr>
            <w:tcW w:w="1134" w:type="dxa"/>
            <w:tcBorders>
              <w:top w:val="nil"/>
              <w:left w:val="nil"/>
              <w:bottom w:val="single" w:color="auto" w:sz="4" w:space="0"/>
              <w:right w:val="single" w:color="auto" w:sz="4" w:space="0"/>
            </w:tcBorders>
            <w:noWrap/>
            <w:vAlign w:val="center"/>
          </w:tcPr>
          <w:p w14:paraId="4C06D6B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w:t>
            </w:r>
          </w:p>
        </w:tc>
      </w:tr>
      <w:tr w14:paraId="612D435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0A39D73">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工业</w:t>
            </w:r>
          </w:p>
        </w:tc>
        <w:tc>
          <w:tcPr>
            <w:tcW w:w="1984" w:type="dxa"/>
            <w:tcBorders>
              <w:top w:val="nil"/>
              <w:left w:val="nil"/>
              <w:bottom w:val="single" w:color="auto" w:sz="4" w:space="0"/>
              <w:right w:val="single" w:color="auto" w:sz="4" w:space="0"/>
            </w:tcBorders>
            <w:noWrap/>
            <w:vAlign w:val="center"/>
          </w:tcPr>
          <w:p w14:paraId="02398E1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F05456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3207537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073212B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36FC1B6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1970829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7F5172">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339B84D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6B6B31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80D660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2000≤Y＜40000</w:t>
            </w:r>
          </w:p>
        </w:tc>
        <w:tc>
          <w:tcPr>
            <w:tcW w:w="1701" w:type="dxa"/>
            <w:tcBorders>
              <w:top w:val="nil"/>
              <w:left w:val="nil"/>
              <w:bottom w:val="single" w:color="auto" w:sz="4" w:space="0"/>
              <w:right w:val="single" w:color="auto" w:sz="4" w:space="0"/>
            </w:tcBorders>
            <w:noWrap/>
            <w:vAlign w:val="center"/>
          </w:tcPr>
          <w:p w14:paraId="55E23E0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300≤Y＜2000</w:t>
            </w:r>
          </w:p>
        </w:tc>
        <w:tc>
          <w:tcPr>
            <w:tcW w:w="1134" w:type="dxa"/>
            <w:tcBorders>
              <w:top w:val="nil"/>
              <w:left w:val="nil"/>
              <w:bottom w:val="single" w:color="auto" w:sz="4" w:space="0"/>
              <w:right w:val="single" w:color="auto" w:sz="4" w:space="0"/>
            </w:tcBorders>
            <w:noWrap/>
            <w:vAlign w:val="center"/>
          </w:tcPr>
          <w:p w14:paraId="4711333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Y＜300</w:t>
            </w:r>
          </w:p>
        </w:tc>
      </w:tr>
      <w:tr w14:paraId="7E2657F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5E90010">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建筑业</w:t>
            </w:r>
          </w:p>
        </w:tc>
        <w:tc>
          <w:tcPr>
            <w:tcW w:w="1984" w:type="dxa"/>
            <w:tcBorders>
              <w:top w:val="nil"/>
              <w:left w:val="nil"/>
              <w:bottom w:val="single" w:color="auto" w:sz="4" w:space="0"/>
              <w:right w:val="single" w:color="auto" w:sz="4" w:space="0"/>
            </w:tcBorders>
            <w:noWrap/>
            <w:vAlign w:val="center"/>
          </w:tcPr>
          <w:p w14:paraId="3013AB7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35FF7D6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F973C8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6000≤Y＜80000</w:t>
            </w:r>
          </w:p>
        </w:tc>
        <w:tc>
          <w:tcPr>
            <w:tcW w:w="1701" w:type="dxa"/>
            <w:tcBorders>
              <w:top w:val="nil"/>
              <w:left w:val="nil"/>
              <w:bottom w:val="single" w:color="auto" w:sz="4" w:space="0"/>
              <w:right w:val="single" w:color="auto" w:sz="4" w:space="0"/>
            </w:tcBorders>
            <w:noWrap/>
            <w:vAlign w:val="center"/>
          </w:tcPr>
          <w:p w14:paraId="24F8352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300≤Y＜6000</w:t>
            </w:r>
          </w:p>
        </w:tc>
        <w:tc>
          <w:tcPr>
            <w:tcW w:w="1134" w:type="dxa"/>
            <w:tcBorders>
              <w:top w:val="nil"/>
              <w:left w:val="nil"/>
              <w:bottom w:val="single" w:color="auto" w:sz="4" w:space="0"/>
              <w:right w:val="single" w:color="auto" w:sz="4" w:space="0"/>
            </w:tcBorders>
            <w:noWrap/>
            <w:vAlign w:val="center"/>
          </w:tcPr>
          <w:p w14:paraId="6CE5FD4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Y＜300</w:t>
            </w:r>
          </w:p>
        </w:tc>
      </w:tr>
      <w:tr w14:paraId="4C5ACF2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E91D47">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6E00BC0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751F235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053590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5000≤Z＜80000</w:t>
            </w:r>
          </w:p>
        </w:tc>
        <w:tc>
          <w:tcPr>
            <w:tcW w:w="1701" w:type="dxa"/>
            <w:tcBorders>
              <w:top w:val="nil"/>
              <w:left w:val="nil"/>
              <w:bottom w:val="single" w:color="auto" w:sz="4" w:space="0"/>
              <w:right w:val="single" w:color="auto" w:sz="4" w:space="0"/>
            </w:tcBorders>
            <w:noWrap/>
            <w:vAlign w:val="center"/>
          </w:tcPr>
          <w:p w14:paraId="6A1D01F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300≤Z＜5000</w:t>
            </w:r>
          </w:p>
        </w:tc>
        <w:tc>
          <w:tcPr>
            <w:tcW w:w="1134" w:type="dxa"/>
            <w:tcBorders>
              <w:top w:val="nil"/>
              <w:left w:val="nil"/>
              <w:bottom w:val="single" w:color="auto" w:sz="4" w:space="0"/>
              <w:right w:val="single" w:color="auto" w:sz="4" w:space="0"/>
            </w:tcBorders>
            <w:noWrap/>
            <w:vAlign w:val="center"/>
          </w:tcPr>
          <w:p w14:paraId="21834F4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Z＜300</w:t>
            </w:r>
          </w:p>
        </w:tc>
      </w:tr>
      <w:tr w14:paraId="7E91AD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665B31F">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批发业</w:t>
            </w:r>
          </w:p>
        </w:tc>
        <w:tc>
          <w:tcPr>
            <w:tcW w:w="1984" w:type="dxa"/>
            <w:tcBorders>
              <w:top w:val="nil"/>
              <w:left w:val="nil"/>
              <w:bottom w:val="single" w:color="auto" w:sz="4" w:space="0"/>
              <w:right w:val="single" w:color="auto" w:sz="4" w:space="0"/>
            </w:tcBorders>
            <w:noWrap/>
            <w:vAlign w:val="center"/>
          </w:tcPr>
          <w:p w14:paraId="4E1340E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1E5C0F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5B3FAF2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20≤X＜200</w:t>
            </w:r>
          </w:p>
        </w:tc>
        <w:tc>
          <w:tcPr>
            <w:tcW w:w="1701" w:type="dxa"/>
            <w:tcBorders>
              <w:top w:val="nil"/>
              <w:left w:val="nil"/>
              <w:bottom w:val="single" w:color="auto" w:sz="4" w:space="0"/>
              <w:right w:val="single" w:color="auto" w:sz="4" w:space="0"/>
            </w:tcBorders>
            <w:noWrap/>
            <w:vAlign w:val="center"/>
          </w:tcPr>
          <w:p w14:paraId="0456CAE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5≤X＜20</w:t>
            </w:r>
          </w:p>
        </w:tc>
        <w:tc>
          <w:tcPr>
            <w:tcW w:w="1134" w:type="dxa"/>
            <w:tcBorders>
              <w:top w:val="nil"/>
              <w:left w:val="nil"/>
              <w:bottom w:val="single" w:color="auto" w:sz="4" w:space="0"/>
              <w:right w:val="single" w:color="auto" w:sz="4" w:space="0"/>
            </w:tcBorders>
            <w:noWrap/>
            <w:vAlign w:val="center"/>
          </w:tcPr>
          <w:p w14:paraId="537ED3D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X＜5</w:t>
            </w:r>
          </w:p>
        </w:tc>
      </w:tr>
      <w:tr w14:paraId="40FC141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2290424">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697B55D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23BFFF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4BDBEF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5000≤Y＜40000</w:t>
            </w:r>
          </w:p>
        </w:tc>
        <w:tc>
          <w:tcPr>
            <w:tcW w:w="1701" w:type="dxa"/>
            <w:tcBorders>
              <w:top w:val="nil"/>
              <w:left w:val="nil"/>
              <w:bottom w:val="single" w:color="auto" w:sz="4" w:space="0"/>
              <w:right w:val="single" w:color="auto" w:sz="4" w:space="0"/>
            </w:tcBorders>
            <w:noWrap/>
            <w:vAlign w:val="center"/>
          </w:tcPr>
          <w:p w14:paraId="4EA7582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1000≤Y＜5000</w:t>
            </w:r>
          </w:p>
        </w:tc>
        <w:tc>
          <w:tcPr>
            <w:tcW w:w="1134" w:type="dxa"/>
            <w:tcBorders>
              <w:top w:val="nil"/>
              <w:left w:val="nil"/>
              <w:bottom w:val="single" w:color="auto" w:sz="4" w:space="0"/>
              <w:right w:val="single" w:color="auto" w:sz="4" w:space="0"/>
            </w:tcBorders>
            <w:noWrap/>
            <w:vAlign w:val="center"/>
          </w:tcPr>
          <w:p w14:paraId="50C64F3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Y＜1000</w:t>
            </w:r>
          </w:p>
        </w:tc>
      </w:tr>
      <w:tr w14:paraId="37D4B20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D93AEAA">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零售业</w:t>
            </w:r>
          </w:p>
        </w:tc>
        <w:tc>
          <w:tcPr>
            <w:tcW w:w="1984" w:type="dxa"/>
            <w:tcBorders>
              <w:top w:val="nil"/>
              <w:left w:val="nil"/>
              <w:bottom w:val="single" w:color="auto" w:sz="4" w:space="0"/>
              <w:right w:val="single" w:color="auto" w:sz="4" w:space="0"/>
            </w:tcBorders>
            <w:noWrap/>
            <w:vAlign w:val="center"/>
          </w:tcPr>
          <w:p w14:paraId="1585F1C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9BF5C3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60D23CB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50≤X＜300</w:t>
            </w:r>
          </w:p>
        </w:tc>
        <w:tc>
          <w:tcPr>
            <w:tcW w:w="1701" w:type="dxa"/>
            <w:tcBorders>
              <w:top w:val="nil"/>
              <w:left w:val="nil"/>
              <w:bottom w:val="single" w:color="auto" w:sz="4" w:space="0"/>
              <w:right w:val="single" w:color="auto" w:sz="4" w:space="0"/>
            </w:tcBorders>
            <w:noWrap/>
            <w:vAlign w:val="center"/>
          </w:tcPr>
          <w:p w14:paraId="754F7CC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10≤X＜50</w:t>
            </w:r>
          </w:p>
        </w:tc>
        <w:tc>
          <w:tcPr>
            <w:tcW w:w="1134" w:type="dxa"/>
            <w:tcBorders>
              <w:top w:val="nil"/>
              <w:left w:val="nil"/>
              <w:bottom w:val="single" w:color="auto" w:sz="4" w:space="0"/>
              <w:right w:val="single" w:color="auto" w:sz="4" w:space="0"/>
            </w:tcBorders>
            <w:noWrap/>
            <w:vAlign w:val="center"/>
          </w:tcPr>
          <w:p w14:paraId="45938DA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37A11AB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E36985">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13CF702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1B034F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F19CFF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6EF298E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100≤Y＜500</w:t>
            </w:r>
          </w:p>
        </w:tc>
        <w:tc>
          <w:tcPr>
            <w:tcW w:w="1134" w:type="dxa"/>
            <w:tcBorders>
              <w:top w:val="nil"/>
              <w:left w:val="nil"/>
              <w:bottom w:val="single" w:color="auto" w:sz="4" w:space="0"/>
              <w:right w:val="single" w:color="auto" w:sz="4" w:space="0"/>
            </w:tcBorders>
            <w:noWrap/>
            <w:vAlign w:val="center"/>
          </w:tcPr>
          <w:p w14:paraId="322A96D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2401C1F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F457548">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交通运输业</w:t>
            </w:r>
          </w:p>
        </w:tc>
        <w:tc>
          <w:tcPr>
            <w:tcW w:w="1984" w:type="dxa"/>
            <w:tcBorders>
              <w:top w:val="nil"/>
              <w:left w:val="nil"/>
              <w:bottom w:val="single" w:color="auto" w:sz="4" w:space="0"/>
              <w:right w:val="single" w:color="auto" w:sz="4" w:space="0"/>
            </w:tcBorders>
            <w:noWrap/>
            <w:vAlign w:val="center"/>
          </w:tcPr>
          <w:p w14:paraId="211A450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627F3A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2F7913B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23A041A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2DC7645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0F1116F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E82FE59">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738D762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53C66B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1327BB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3000≤Y＜30000</w:t>
            </w:r>
          </w:p>
        </w:tc>
        <w:tc>
          <w:tcPr>
            <w:tcW w:w="1701" w:type="dxa"/>
            <w:tcBorders>
              <w:top w:val="nil"/>
              <w:left w:val="nil"/>
              <w:bottom w:val="single" w:color="auto" w:sz="4" w:space="0"/>
              <w:right w:val="single" w:color="auto" w:sz="4" w:space="0"/>
            </w:tcBorders>
            <w:noWrap/>
            <w:vAlign w:val="center"/>
          </w:tcPr>
          <w:p w14:paraId="4FABFBC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200≤Y＜3000</w:t>
            </w:r>
          </w:p>
        </w:tc>
        <w:tc>
          <w:tcPr>
            <w:tcW w:w="1134" w:type="dxa"/>
            <w:tcBorders>
              <w:top w:val="nil"/>
              <w:left w:val="nil"/>
              <w:bottom w:val="single" w:color="auto" w:sz="4" w:space="0"/>
              <w:right w:val="single" w:color="auto" w:sz="4" w:space="0"/>
            </w:tcBorders>
            <w:noWrap/>
            <w:vAlign w:val="center"/>
          </w:tcPr>
          <w:p w14:paraId="28D1B0F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Y＜200</w:t>
            </w:r>
          </w:p>
        </w:tc>
      </w:tr>
      <w:tr w14:paraId="50C6222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24148C4">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仓储业</w:t>
            </w:r>
          </w:p>
        </w:tc>
        <w:tc>
          <w:tcPr>
            <w:tcW w:w="1984" w:type="dxa"/>
            <w:tcBorders>
              <w:top w:val="nil"/>
              <w:left w:val="nil"/>
              <w:bottom w:val="single" w:color="auto" w:sz="4" w:space="0"/>
              <w:right w:val="single" w:color="auto" w:sz="4" w:space="0"/>
            </w:tcBorders>
            <w:noWrap/>
            <w:vAlign w:val="center"/>
          </w:tcPr>
          <w:p w14:paraId="108CFAF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E54151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4825169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100≤X＜200</w:t>
            </w:r>
          </w:p>
        </w:tc>
        <w:tc>
          <w:tcPr>
            <w:tcW w:w="1701" w:type="dxa"/>
            <w:tcBorders>
              <w:top w:val="nil"/>
              <w:left w:val="nil"/>
              <w:bottom w:val="single" w:color="auto" w:sz="4" w:space="0"/>
              <w:right w:val="single" w:color="auto" w:sz="4" w:space="0"/>
            </w:tcBorders>
            <w:noWrap/>
            <w:vAlign w:val="center"/>
          </w:tcPr>
          <w:p w14:paraId="41D52FE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20≤X＜100</w:t>
            </w:r>
          </w:p>
        </w:tc>
        <w:tc>
          <w:tcPr>
            <w:tcW w:w="1134" w:type="dxa"/>
            <w:tcBorders>
              <w:top w:val="nil"/>
              <w:left w:val="nil"/>
              <w:bottom w:val="single" w:color="auto" w:sz="4" w:space="0"/>
              <w:right w:val="single" w:color="auto" w:sz="4" w:space="0"/>
            </w:tcBorders>
            <w:noWrap/>
            <w:vAlign w:val="center"/>
          </w:tcPr>
          <w:p w14:paraId="0C34F24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0BC3B73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DEDC937">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25ED857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264AA8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A67900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1000≤Y＜30000</w:t>
            </w:r>
          </w:p>
        </w:tc>
        <w:tc>
          <w:tcPr>
            <w:tcW w:w="1701" w:type="dxa"/>
            <w:tcBorders>
              <w:top w:val="nil"/>
              <w:left w:val="nil"/>
              <w:bottom w:val="single" w:color="auto" w:sz="4" w:space="0"/>
              <w:right w:val="single" w:color="auto" w:sz="4" w:space="0"/>
            </w:tcBorders>
            <w:noWrap/>
            <w:vAlign w:val="center"/>
          </w:tcPr>
          <w:p w14:paraId="3295B03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7648FF7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2D9F16E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8134E71">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邮政业</w:t>
            </w:r>
          </w:p>
        </w:tc>
        <w:tc>
          <w:tcPr>
            <w:tcW w:w="1984" w:type="dxa"/>
            <w:tcBorders>
              <w:top w:val="nil"/>
              <w:left w:val="nil"/>
              <w:bottom w:val="single" w:color="auto" w:sz="4" w:space="0"/>
              <w:right w:val="single" w:color="auto" w:sz="4" w:space="0"/>
            </w:tcBorders>
            <w:noWrap/>
            <w:vAlign w:val="center"/>
          </w:tcPr>
          <w:p w14:paraId="0479375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0145644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72F7FF8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730296F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5CACEF9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7A23F8A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9FEA4E8">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023D5D1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6CE15A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EF56CF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2000≤Y＜30000</w:t>
            </w:r>
          </w:p>
        </w:tc>
        <w:tc>
          <w:tcPr>
            <w:tcW w:w="1701" w:type="dxa"/>
            <w:tcBorders>
              <w:top w:val="nil"/>
              <w:left w:val="nil"/>
              <w:bottom w:val="single" w:color="auto" w:sz="4" w:space="0"/>
              <w:right w:val="single" w:color="auto" w:sz="4" w:space="0"/>
            </w:tcBorders>
            <w:noWrap/>
            <w:vAlign w:val="center"/>
          </w:tcPr>
          <w:p w14:paraId="534630C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78C63A8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2CC6D8C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3A4F6AF">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住宿业</w:t>
            </w:r>
          </w:p>
        </w:tc>
        <w:tc>
          <w:tcPr>
            <w:tcW w:w="1984" w:type="dxa"/>
            <w:tcBorders>
              <w:top w:val="nil"/>
              <w:left w:val="nil"/>
              <w:bottom w:val="single" w:color="auto" w:sz="4" w:space="0"/>
              <w:right w:val="single" w:color="auto" w:sz="4" w:space="0"/>
            </w:tcBorders>
            <w:noWrap/>
            <w:vAlign w:val="center"/>
          </w:tcPr>
          <w:p w14:paraId="3F51524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40F81A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3CC167A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1F92AB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62647D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0886870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3F61E0">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416805B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0A5CF9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E3B6BD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5A98377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3803597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698CDF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864ADC2">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餐饮业</w:t>
            </w:r>
          </w:p>
        </w:tc>
        <w:tc>
          <w:tcPr>
            <w:tcW w:w="1984" w:type="dxa"/>
            <w:tcBorders>
              <w:top w:val="nil"/>
              <w:left w:val="nil"/>
              <w:bottom w:val="single" w:color="auto" w:sz="4" w:space="0"/>
              <w:right w:val="single" w:color="auto" w:sz="4" w:space="0"/>
            </w:tcBorders>
            <w:noWrap/>
            <w:vAlign w:val="center"/>
          </w:tcPr>
          <w:p w14:paraId="5FDF5E1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E8CAE8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4BAE56C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21C50C7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5A82FC1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3070EEB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541F6F0">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72637A0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44DE40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231B3F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43FB779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0339DB1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4FBA35D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2F575D3">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信息传输业</w:t>
            </w:r>
          </w:p>
        </w:tc>
        <w:tc>
          <w:tcPr>
            <w:tcW w:w="1984" w:type="dxa"/>
            <w:tcBorders>
              <w:top w:val="nil"/>
              <w:left w:val="nil"/>
              <w:bottom w:val="single" w:color="auto" w:sz="4" w:space="0"/>
              <w:right w:val="single" w:color="auto" w:sz="4" w:space="0"/>
            </w:tcBorders>
            <w:noWrap/>
            <w:vAlign w:val="center"/>
          </w:tcPr>
          <w:p w14:paraId="5BCE01F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B55129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063CCDB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100≤X＜2000</w:t>
            </w:r>
          </w:p>
        </w:tc>
        <w:tc>
          <w:tcPr>
            <w:tcW w:w="1701" w:type="dxa"/>
            <w:tcBorders>
              <w:top w:val="nil"/>
              <w:left w:val="nil"/>
              <w:bottom w:val="single" w:color="auto" w:sz="4" w:space="0"/>
              <w:right w:val="single" w:color="auto" w:sz="4" w:space="0"/>
            </w:tcBorders>
            <w:noWrap/>
            <w:vAlign w:val="center"/>
          </w:tcPr>
          <w:p w14:paraId="5F7FB95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44EDCB2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1CC8EA5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C3A7D3">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282803A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84B13A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451423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1000≤Y＜100000</w:t>
            </w:r>
          </w:p>
        </w:tc>
        <w:tc>
          <w:tcPr>
            <w:tcW w:w="1701" w:type="dxa"/>
            <w:tcBorders>
              <w:top w:val="nil"/>
              <w:left w:val="nil"/>
              <w:bottom w:val="single" w:color="auto" w:sz="4" w:space="0"/>
              <w:right w:val="single" w:color="auto" w:sz="4" w:space="0"/>
            </w:tcBorders>
            <w:noWrap/>
            <w:vAlign w:val="center"/>
          </w:tcPr>
          <w:p w14:paraId="4BB6D06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5333C4A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32FB31D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2FB9FE0">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4F90042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F4790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25D0382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70A194D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A8EA71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1D52256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6F4E26F">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625E04E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5BBF1D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AC2AF3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1000≤Y＜10000</w:t>
            </w:r>
          </w:p>
        </w:tc>
        <w:tc>
          <w:tcPr>
            <w:tcW w:w="1701" w:type="dxa"/>
            <w:tcBorders>
              <w:top w:val="nil"/>
              <w:left w:val="nil"/>
              <w:bottom w:val="single" w:color="auto" w:sz="4" w:space="0"/>
              <w:right w:val="single" w:color="auto" w:sz="4" w:space="0"/>
            </w:tcBorders>
            <w:noWrap/>
            <w:vAlign w:val="center"/>
          </w:tcPr>
          <w:p w14:paraId="4B57D5C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50≤Y＜1000</w:t>
            </w:r>
          </w:p>
        </w:tc>
        <w:tc>
          <w:tcPr>
            <w:tcW w:w="1134" w:type="dxa"/>
            <w:tcBorders>
              <w:top w:val="nil"/>
              <w:left w:val="nil"/>
              <w:bottom w:val="single" w:color="auto" w:sz="4" w:space="0"/>
              <w:right w:val="single" w:color="auto" w:sz="4" w:space="0"/>
            </w:tcBorders>
            <w:noWrap/>
            <w:vAlign w:val="center"/>
          </w:tcPr>
          <w:p w14:paraId="6106E0F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w:t>
            </w:r>
          </w:p>
        </w:tc>
      </w:tr>
      <w:tr w14:paraId="3D98715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9352DB9">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房地产开发经营</w:t>
            </w:r>
          </w:p>
        </w:tc>
        <w:tc>
          <w:tcPr>
            <w:tcW w:w="1984" w:type="dxa"/>
            <w:tcBorders>
              <w:top w:val="nil"/>
              <w:left w:val="nil"/>
              <w:bottom w:val="single" w:color="auto" w:sz="4" w:space="0"/>
              <w:right w:val="single" w:color="auto" w:sz="4" w:space="0"/>
            </w:tcBorders>
            <w:noWrap/>
            <w:vAlign w:val="center"/>
          </w:tcPr>
          <w:p w14:paraId="0E90AAC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7F5FDC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AEF6BF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1000≤Y＜200000</w:t>
            </w:r>
          </w:p>
        </w:tc>
        <w:tc>
          <w:tcPr>
            <w:tcW w:w="1701" w:type="dxa"/>
            <w:tcBorders>
              <w:top w:val="nil"/>
              <w:left w:val="nil"/>
              <w:bottom w:val="single" w:color="auto" w:sz="4" w:space="0"/>
              <w:right w:val="single" w:color="auto" w:sz="4" w:space="0"/>
            </w:tcBorders>
            <w:noWrap/>
            <w:vAlign w:val="center"/>
          </w:tcPr>
          <w:p w14:paraId="3FBC257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100≤X＜1000</w:t>
            </w:r>
          </w:p>
        </w:tc>
        <w:tc>
          <w:tcPr>
            <w:tcW w:w="1134" w:type="dxa"/>
            <w:tcBorders>
              <w:top w:val="nil"/>
              <w:left w:val="nil"/>
              <w:bottom w:val="single" w:color="auto" w:sz="4" w:space="0"/>
              <w:right w:val="single" w:color="auto" w:sz="4" w:space="0"/>
            </w:tcBorders>
            <w:noWrap/>
            <w:vAlign w:val="center"/>
          </w:tcPr>
          <w:p w14:paraId="62B4428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X＜100</w:t>
            </w:r>
          </w:p>
        </w:tc>
      </w:tr>
      <w:tr w14:paraId="2A8D270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2DD198A">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38D8E5D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637C057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636615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5000≤Z＜10000</w:t>
            </w:r>
          </w:p>
        </w:tc>
        <w:tc>
          <w:tcPr>
            <w:tcW w:w="1701" w:type="dxa"/>
            <w:tcBorders>
              <w:top w:val="nil"/>
              <w:left w:val="nil"/>
              <w:bottom w:val="single" w:color="auto" w:sz="4" w:space="0"/>
              <w:right w:val="single" w:color="auto" w:sz="4" w:space="0"/>
            </w:tcBorders>
            <w:noWrap/>
            <w:vAlign w:val="center"/>
          </w:tcPr>
          <w:p w14:paraId="4226A6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2000≤Y＜5000</w:t>
            </w:r>
          </w:p>
        </w:tc>
        <w:tc>
          <w:tcPr>
            <w:tcW w:w="1134" w:type="dxa"/>
            <w:tcBorders>
              <w:top w:val="nil"/>
              <w:left w:val="nil"/>
              <w:bottom w:val="single" w:color="auto" w:sz="4" w:space="0"/>
              <w:right w:val="single" w:color="auto" w:sz="4" w:space="0"/>
            </w:tcBorders>
            <w:noWrap/>
            <w:vAlign w:val="center"/>
          </w:tcPr>
          <w:p w14:paraId="0B99155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Y＜2000</w:t>
            </w:r>
          </w:p>
        </w:tc>
      </w:tr>
      <w:tr w14:paraId="2006936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8665122">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物业管理</w:t>
            </w:r>
          </w:p>
        </w:tc>
        <w:tc>
          <w:tcPr>
            <w:tcW w:w="1984" w:type="dxa"/>
            <w:tcBorders>
              <w:top w:val="nil"/>
              <w:left w:val="nil"/>
              <w:bottom w:val="single" w:color="auto" w:sz="4" w:space="0"/>
              <w:right w:val="single" w:color="auto" w:sz="4" w:space="0"/>
            </w:tcBorders>
            <w:noWrap/>
            <w:vAlign w:val="center"/>
          </w:tcPr>
          <w:p w14:paraId="512E47D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3865CD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3971322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01AC7BE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134" w:type="dxa"/>
            <w:tcBorders>
              <w:top w:val="nil"/>
              <w:left w:val="nil"/>
              <w:bottom w:val="single" w:color="auto" w:sz="4" w:space="0"/>
              <w:right w:val="single" w:color="auto" w:sz="4" w:space="0"/>
            </w:tcBorders>
            <w:noWrap/>
            <w:vAlign w:val="center"/>
          </w:tcPr>
          <w:p w14:paraId="4D877BD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X＜100</w:t>
            </w:r>
          </w:p>
        </w:tc>
      </w:tr>
      <w:tr w14:paraId="15E5281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24FF2A8">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3EA8554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BDCF80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C5A58C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1000≤Y＜5000</w:t>
            </w:r>
          </w:p>
        </w:tc>
        <w:tc>
          <w:tcPr>
            <w:tcW w:w="1701" w:type="dxa"/>
            <w:tcBorders>
              <w:top w:val="nil"/>
              <w:left w:val="nil"/>
              <w:bottom w:val="single" w:color="auto" w:sz="4" w:space="0"/>
              <w:right w:val="single" w:color="auto" w:sz="4" w:space="0"/>
            </w:tcBorders>
            <w:noWrap/>
            <w:vAlign w:val="center"/>
          </w:tcPr>
          <w:p w14:paraId="7C83C08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500≤Y＜1000</w:t>
            </w:r>
          </w:p>
        </w:tc>
        <w:tc>
          <w:tcPr>
            <w:tcW w:w="1134" w:type="dxa"/>
            <w:tcBorders>
              <w:top w:val="nil"/>
              <w:left w:val="nil"/>
              <w:bottom w:val="single" w:color="auto" w:sz="4" w:space="0"/>
              <w:right w:val="single" w:color="auto" w:sz="4" w:space="0"/>
            </w:tcBorders>
            <w:noWrap/>
            <w:vAlign w:val="center"/>
          </w:tcPr>
          <w:p w14:paraId="0E8CF9A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Y＜500</w:t>
            </w:r>
          </w:p>
        </w:tc>
      </w:tr>
      <w:tr w14:paraId="3E421C8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4A5DC84">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租赁和商务服务业</w:t>
            </w:r>
          </w:p>
        </w:tc>
        <w:tc>
          <w:tcPr>
            <w:tcW w:w="1984" w:type="dxa"/>
            <w:tcBorders>
              <w:top w:val="nil"/>
              <w:left w:val="nil"/>
              <w:bottom w:val="single" w:color="auto" w:sz="4" w:space="0"/>
              <w:right w:val="single" w:color="auto" w:sz="4" w:space="0"/>
            </w:tcBorders>
            <w:noWrap/>
            <w:vAlign w:val="center"/>
          </w:tcPr>
          <w:p w14:paraId="3B58823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CE47DA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05BF0D8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79C10FF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DF3A53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4CB49FE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3EB694C">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798978C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11714CD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C06DFA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8000≤Z＜120000</w:t>
            </w:r>
          </w:p>
        </w:tc>
        <w:tc>
          <w:tcPr>
            <w:tcW w:w="1701" w:type="dxa"/>
            <w:tcBorders>
              <w:top w:val="nil"/>
              <w:left w:val="nil"/>
              <w:bottom w:val="single" w:color="auto" w:sz="4" w:space="0"/>
              <w:right w:val="single" w:color="auto" w:sz="4" w:space="0"/>
            </w:tcBorders>
            <w:noWrap/>
            <w:vAlign w:val="center"/>
          </w:tcPr>
          <w:p w14:paraId="732665A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100≤Z＜8000</w:t>
            </w:r>
          </w:p>
        </w:tc>
        <w:tc>
          <w:tcPr>
            <w:tcW w:w="1134" w:type="dxa"/>
            <w:tcBorders>
              <w:top w:val="nil"/>
              <w:left w:val="nil"/>
              <w:bottom w:val="single" w:color="auto" w:sz="4" w:space="0"/>
              <w:right w:val="single" w:color="auto" w:sz="4" w:space="0"/>
            </w:tcBorders>
            <w:noWrap/>
            <w:vAlign w:val="center"/>
          </w:tcPr>
          <w:p w14:paraId="220322C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7349A8C8">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276C755F">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其他未列明行业</w:t>
            </w:r>
          </w:p>
        </w:tc>
        <w:tc>
          <w:tcPr>
            <w:tcW w:w="1984" w:type="dxa"/>
            <w:tcBorders>
              <w:top w:val="nil"/>
              <w:left w:val="nil"/>
              <w:bottom w:val="single" w:color="auto" w:sz="4" w:space="0"/>
              <w:right w:val="single" w:color="auto" w:sz="4" w:space="0"/>
            </w:tcBorders>
            <w:noWrap/>
            <w:vAlign w:val="center"/>
          </w:tcPr>
          <w:p w14:paraId="4CDC59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9FD13A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5179AD2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4264965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28C4A4D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bl>
    <w:p w14:paraId="2D3B0896">
      <w:pPr>
        <w:spacing w:line="560" w:lineRule="exact"/>
        <w:ind w:firstLine="525"/>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AB9AF1D">
      <w:pPr>
        <w:widowControl/>
        <w:jc w:val="left"/>
        <w:rPr>
          <w:rFonts w:ascii="宋体" w:hAnsi="宋体"/>
          <w:color w:val="auto"/>
          <w:sz w:val="20"/>
          <w:szCs w:val="21"/>
          <w:highlight w:val="none"/>
        </w:rPr>
        <w:sectPr>
          <w:pgSz w:w="11906" w:h="16838"/>
          <w:pgMar w:top="1134" w:right="1134" w:bottom="1134" w:left="1134" w:header="720" w:footer="720" w:gutter="0"/>
          <w:cols w:space="1701" w:num="1"/>
        </w:sectPr>
      </w:pPr>
    </w:p>
    <w:p w14:paraId="4D45D121">
      <w:pPr>
        <w:keepNext/>
        <w:keepLines/>
        <w:spacing w:before="340" w:after="330" w:line="360" w:lineRule="auto"/>
        <w:contextualSpacing/>
        <w:jc w:val="center"/>
        <w:outlineLvl w:val="0"/>
        <w:rPr>
          <w:b/>
          <w:bCs/>
          <w:color w:val="auto"/>
          <w:sz w:val="44"/>
          <w:szCs w:val="44"/>
          <w:highlight w:val="none"/>
        </w:rPr>
      </w:pPr>
      <w:bookmarkStart w:id="29" w:name="_Toc173510389"/>
      <w:r>
        <w:rPr>
          <w:rFonts w:hint="eastAsia" w:ascii="Cambria" w:hAnsi="Cambria"/>
          <w:b/>
          <w:color w:val="auto"/>
          <w:sz w:val="32"/>
          <w:szCs w:val="32"/>
          <w:highlight w:val="none"/>
        </w:rPr>
        <w:t>第三章供应商须知</w:t>
      </w:r>
      <w:bookmarkEnd w:id="29"/>
    </w:p>
    <w:p w14:paraId="5FC9CECE">
      <w:pPr>
        <w:keepNext/>
        <w:keepLines/>
        <w:spacing w:before="260" w:after="260" w:line="360" w:lineRule="auto"/>
        <w:contextualSpacing/>
        <w:jc w:val="center"/>
        <w:outlineLvl w:val="1"/>
        <w:rPr>
          <w:rFonts w:ascii="宋体" w:hAnsi="宋体" w:cs="宋体"/>
          <w:bCs/>
          <w:color w:val="auto"/>
          <w:sz w:val="32"/>
          <w:szCs w:val="32"/>
          <w:highlight w:val="none"/>
        </w:rPr>
      </w:pPr>
      <w:bookmarkStart w:id="30" w:name="_Toc173510390"/>
      <w:r>
        <w:rPr>
          <w:rFonts w:hint="eastAsia" w:ascii="宋体" w:hAnsi="宋体" w:cs="宋体"/>
          <w:bCs/>
          <w:color w:val="auto"/>
          <w:sz w:val="32"/>
          <w:szCs w:val="32"/>
          <w:highlight w:val="none"/>
        </w:rPr>
        <w:t>第一节供应商须知前附表</w:t>
      </w:r>
      <w:bookmarkEnd w:id="30"/>
    </w:p>
    <w:tbl>
      <w:tblPr>
        <w:tblStyle w:val="38"/>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983"/>
        <w:gridCol w:w="6002"/>
      </w:tblGrid>
      <w:tr w14:paraId="1538A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35" w:type="pct"/>
            <w:tcBorders>
              <w:top w:val="single" w:color="000000" w:sz="4" w:space="0"/>
              <w:left w:val="single" w:color="000000" w:sz="4" w:space="0"/>
              <w:bottom w:val="single" w:color="000000" w:sz="4" w:space="0"/>
              <w:right w:val="single" w:color="000000" w:sz="4" w:space="0"/>
            </w:tcBorders>
            <w:noWrap w:val="0"/>
          </w:tcPr>
          <w:p w14:paraId="48785096">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BD0096D">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3356" w:type="pct"/>
            <w:tcBorders>
              <w:top w:val="single" w:color="000000" w:sz="4" w:space="0"/>
              <w:left w:val="single" w:color="000000" w:sz="4" w:space="0"/>
              <w:bottom w:val="single" w:color="000000" w:sz="4" w:space="0"/>
              <w:right w:val="single" w:color="000000" w:sz="4" w:space="0"/>
            </w:tcBorders>
            <w:noWrap w:val="0"/>
          </w:tcPr>
          <w:p w14:paraId="5594C895">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48A50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35" w:type="pct"/>
            <w:tcBorders>
              <w:top w:val="single" w:color="000000" w:sz="4" w:space="0"/>
              <w:left w:val="single" w:color="000000" w:sz="4" w:space="0"/>
              <w:bottom w:val="single" w:color="000000" w:sz="4" w:space="0"/>
              <w:right w:val="single" w:color="000000" w:sz="4" w:space="0"/>
            </w:tcBorders>
            <w:noWrap w:val="0"/>
          </w:tcPr>
          <w:p w14:paraId="7E747810">
            <w:pPr>
              <w:spacing w:line="360" w:lineRule="auto"/>
              <w:rPr>
                <w:rFonts w:ascii="宋体" w:hAnsi="宋体" w:cs="宋体"/>
                <w:color w:val="auto"/>
                <w:szCs w:val="21"/>
                <w:highlight w:val="none"/>
              </w:rPr>
            </w:pPr>
            <w:r>
              <w:rPr>
                <w:rFonts w:hint="eastAsia" w:ascii="宋体" w:hAnsi="宋体" w:cs="宋体"/>
                <w:color w:val="auto"/>
                <w:szCs w:val="21"/>
                <w:highlight w:val="none"/>
              </w:rPr>
              <w:t>3.1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A516BC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3356" w:type="pct"/>
            <w:tcBorders>
              <w:top w:val="single" w:color="000000" w:sz="4" w:space="0"/>
              <w:left w:val="single" w:color="000000" w:sz="4" w:space="0"/>
              <w:bottom w:val="single" w:color="000000" w:sz="4" w:space="0"/>
              <w:right w:val="single" w:color="000000" w:sz="4" w:space="0"/>
            </w:tcBorders>
            <w:noWrap w:val="0"/>
          </w:tcPr>
          <w:p w14:paraId="132B029B">
            <w:pPr>
              <w:spacing w:line="400" w:lineRule="exact"/>
              <w:rPr>
                <w:rFonts w:ascii="宋体" w:hAnsi="宋体" w:cs="宋体"/>
                <w:b/>
                <w:color w:val="auto"/>
                <w:szCs w:val="21"/>
                <w:highlight w:val="none"/>
              </w:rPr>
            </w:pPr>
            <w:r>
              <w:rPr>
                <w:rFonts w:hint="eastAsia" w:ascii="宋体" w:hAnsi="宋体"/>
                <w:color w:val="auto"/>
                <w:szCs w:val="21"/>
                <w:highlight w:val="none"/>
              </w:rPr>
              <w:t>供应商资格条件要求详见公告。</w:t>
            </w:r>
          </w:p>
        </w:tc>
      </w:tr>
      <w:tr w14:paraId="79E45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7463AF9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ACAE18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6C261AE">
            <w:pPr>
              <w:spacing w:line="360" w:lineRule="auto"/>
              <w:rPr>
                <w:rFonts w:ascii="宋体" w:hAnsi="宋体" w:cs="宋体"/>
                <w:color w:val="auto"/>
                <w:szCs w:val="21"/>
                <w:highlight w:val="none"/>
              </w:rPr>
            </w:pPr>
            <w:r>
              <w:rPr>
                <w:rFonts w:hint="eastAsia" w:ascii="宋体" w:hAnsi="宋体"/>
                <w:color w:val="auto"/>
                <w:szCs w:val="21"/>
                <w:highlight w:val="none"/>
              </w:rPr>
              <w:t>□是/</w:t>
            </w:r>
            <w:r>
              <w:rPr>
                <w:rFonts w:hint="eastAsia" w:ascii="宋体" w:hAnsi="宋体" w:cs="宋体"/>
                <w:color w:val="auto"/>
                <w:szCs w:val="21"/>
                <w:highlight w:val="none"/>
                <w:lang w:eastAsia="zh-CN"/>
              </w:rPr>
              <w:t>☑</w:t>
            </w:r>
            <w:r>
              <w:rPr>
                <w:rFonts w:hint="eastAsia" w:ascii="宋体" w:hAnsi="宋体"/>
                <w:color w:val="auto"/>
                <w:szCs w:val="21"/>
                <w:highlight w:val="none"/>
              </w:rPr>
              <w:t>否。</w:t>
            </w:r>
          </w:p>
        </w:tc>
      </w:tr>
      <w:tr w14:paraId="3FF48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396CDF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E9DECDB">
            <w:pPr>
              <w:spacing w:line="360" w:lineRule="auto"/>
              <w:jc w:val="center"/>
              <w:rPr>
                <w:rFonts w:ascii="宋体" w:hAnsi="宋体" w:cs="宋体"/>
                <w:color w:val="auto"/>
                <w:szCs w:val="21"/>
                <w:highlight w:val="none"/>
              </w:rPr>
            </w:pPr>
            <w:r>
              <w:rPr>
                <w:rFonts w:hint="eastAsia" w:ascii="宋体" w:hAnsi="宋体"/>
                <w:color w:val="auto"/>
                <w:szCs w:val="21"/>
                <w:highlight w:val="none"/>
              </w:rPr>
              <w:t>联合体竞标要求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0C2A196">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0F8C8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26B8003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6C5326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30E43730">
            <w:pPr>
              <w:spacing w:line="360" w:lineRule="auto"/>
              <w:jc w:val="left"/>
              <w:rPr>
                <w:rFonts w:ascii="宋体" w:hAnsi="宋体"/>
                <w:color w:val="auto"/>
                <w:szCs w:val="21"/>
                <w:highlight w:val="none"/>
              </w:rPr>
            </w:pPr>
            <w:r>
              <w:rPr>
                <w:rFonts w:hint="eastAsia" w:ascii="宋体" w:hAnsi="宋体" w:cs="宋体"/>
                <w:color w:val="auto"/>
                <w:szCs w:val="21"/>
                <w:highlight w:val="none"/>
                <w:lang w:eastAsia="zh-CN"/>
              </w:rPr>
              <w:t>☑</w:t>
            </w:r>
            <w:r>
              <w:rPr>
                <w:rFonts w:hint="eastAsia" w:ascii="宋体" w:hAnsi="宋体"/>
                <w:color w:val="auto"/>
                <w:szCs w:val="21"/>
                <w:highlight w:val="none"/>
              </w:rPr>
              <w:t>不允许分包</w:t>
            </w:r>
          </w:p>
          <w:p w14:paraId="1464EE45">
            <w:pPr>
              <w:spacing w:line="360" w:lineRule="auto"/>
              <w:jc w:val="left"/>
              <w:rPr>
                <w:rFonts w:ascii="宋体" w:hAnsi="宋体"/>
                <w:color w:val="auto"/>
                <w:szCs w:val="21"/>
                <w:highlight w:val="none"/>
              </w:rPr>
            </w:pPr>
            <w:r>
              <w:rPr>
                <w:rFonts w:hint="eastAsia" w:ascii="宋体" w:hAnsi="宋体"/>
                <w:color w:val="auto"/>
                <w:szCs w:val="21"/>
                <w:highlight w:val="none"/>
              </w:rPr>
              <w:t>□允许分包</w:t>
            </w:r>
          </w:p>
          <w:p w14:paraId="078A7F65">
            <w:pPr>
              <w:spacing w:line="360" w:lineRule="auto"/>
              <w:jc w:val="left"/>
              <w:rPr>
                <w:rFonts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w:t>
            </w:r>
          </w:p>
          <w:p w14:paraId="35055DD7">
            <w:pPr>
              <w:spacing w:line="360" w:lineRule="auto"/>
              <w:jc w:val="left"/>
              <w:rPr>
                <w:rFonts w:ascii="宋体" w:hAnsi="宋体" w:cs="宋体"/>
                <w:color w:val="auto"/>
                <w:szCs w:val="21"/>
                <w:highlight w:val="non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w:t>
            </w:r>
          </w:p>
        </w:tc>
      </w:tr>
      <w:tr w14:paraId="4E600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E8CBC2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DB5E571">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资格证明文件组成</w:t>
            </w:r>
          </w:p>
          <w:p w14:paraId="24DB4A56">
            <w:pPr>
              <w:spacing w:line="360" w:lineRule="auto"/>
              <w:jc w:val="center"/>
              <w:rPr>
                <w:rFonts w:ascii="宋体" w:hAnsi="宋体" w:cs="宋体"/>
                <w:color w:val="auto"/>
                <w:szCs w:val="21"/>
                <w:highlight w:val="none"/>
              </w:rPr>
            </w:pP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9351E7D">
            <w:pPr>
              <w:spacing w:line="360" w:lineRule="auto"/>
              <w:jc w:val="left"/>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必须提供，否则谈判文件按无效响应处理</w:t>
            </w:r>
            <w:r>
              <w:rPr>
                <w:rFonts w:hint="eastAsia" w:ascii="宋体" w:hAnsi="宋体" w:cs="宋体"/>
                <w:color w:val="auto"/>
                <w:szCs w:val="21"/>
                <w:highlight w:val="none"/>
              </w:rPr>
              <w:t>）</w:t>
            </w:r>
          </w:p>
          <w:p w14:paraId="61DC2816">
            <w:pPr>
              <w:spacing w:line="360" w:lineRule="auto"/>
              <w:jc w:val="left"/>
              <w:rPr>
                <w:rFonts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none"/>
                <w:lang w:eastAsia="zh-CN"/>
              </w:rPr>
              <w:t>响应文件提交截止时间前半年内任意连续</w:t>
            </w:r>
            <w:r>
              <w:rPr>
                <w:rFonts w:hint="eastAsia" w:ascii="宋体" w:hAnsi="宋体" w:cs="宋体"/>
                <w:color w:val="auto"/>
                <w:szCs w:val="21"/>
                <w:highlight w:val="none"/>
                <w:u w:val="single"/>
                <w:lang w:eastAsia="zh-CN"/>
              </w:rPr>
              <w:t xml:space="preserve"> 三 </w:t>
            </w:r>
            <w:r>
              <w:rPr>
                <w:rFonts w:hint="eastAsia" w:ascii="宋体" w:hAnsi="宋体" w:cs="宋体"/>
                <w:color w:val="auto"/>
                <w:szCs w:val="21"/>
                <w:highlight w:val="none"/>
                <w:u w:val="none"/>
                <w:lang w:eastAsia="zh-CN"/>
              </w:rPr>
              <w:t>个月</w:t>
            </w:r>
            <w:r>
              <w:rPr>
                <w:rFonts w:hint="eastAsia" w:ascii="宋体" w:hAnsi="宋体" w:cs="宋体"/>
                <w:color w:val="auto"/>
                <w:szCs w:val="21"/>
                <w:highlight w:val="none"/>
              </w:rPr>
              <w:t>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w:t>
            </w:r>
            <w:r>
              <w:rPr>
                <w:rFonts w:hint="eastAsia" w:ascii="宋体" w:hAnsi="宋体" w:cs="仿宋"/>
                <w:color w:val="auto"/>
                <w:szCs w:val="21"/>
                <w:highlight w:val="none"/>
                <w:lang w:bidi="ar"/>
              </w:rPr>
              <w:t>响应</w:t>
            </w:r>
            <w:r>
              <w:rPr>
                <w:rFonts w:hint="eastAsia" w:ascii="宋体" w:hAnsi="宋体" w:cs="宋体"/>
                <w:color w:val="auto"/>
                <w:szCs w:val="21"/>
                <w:highlight w:val="none"/>
              </w:rPr>
              <w:t>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必须提供，否则作无效响应处理</w:t>
            </w:r>
            <w:r>
              <w:rPr>
                <w:rFonts w:hint="eastAsia" w:ascii="宋体" w:hAnsi="宋体"/>
                <w:color w:val="auto"/>
                <w:szCs w:val="21"/>
                <w:highlight w:val="none"/>
              </w:rPr>
              <w:t>）</w:t>
            </w:r>
          </w:p>
          <w:p w14:paraId="758B70F5">
            <w:pPr>
              <w:spacing w:line="360" w:lineRule="auto"/>
              <w:jc w:val="left"/>
              <w:rPr>
                <w:rFonts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u w:val="none"/>
                <w:lang w:eastAsia="zh-CN"/>
              </w:rPr>
              <w:t>响应文件提交截止时间前半年内任意连续</w:t>
            </w:r>
            <w:r>
              <w:rPr>
                <w:rFonts w:hint="eastAsia" w:ascii="宋体" w:hAnsi="宋体" w:cs="宋体"/>
                <w:color w:val="auto"/>
                <w:szCs w:val="21"/>
                <w:highlight w:val="none"/>
                <w:u w:val="single"/>
                <w:lang w:eastAsia="zh-CN"/>
              </w:rPr>
              <w:t xml:space="preserve"> 三 </w:t>
            </w:r>
            <w:r>
              <w:rPr>
                <w:rFonts w:hint="eastAsia" w:ascii="宋体" w:hAnsi="宋体" w:cs="宋体"/>
                <w:color w:val="auto"/>
                <w:szCs w:val="21"/>
                <w:highlight w:val="none"/>
                <w:u w:val="none"/>
                <w:lang w:eastAsia="zh-CN"/>
              </w:rPr>
              <w:t>个月</w:t>
            </w:r>
            <w:r>
              <w:rPr>
                <w:rFonts w:hint="eastAsia" w:ascii="宋体" w:hAnsi="宋体" w:cs="宋体"/>
                <w:color w:val="auto"/>
                <w:szCs w:val="21"/>
                <w:highlight w:val="none"/>
              </w:rPr>
              <w:t>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必须提供，否则作无效响应处理</w:t>
            </w:r>
            <w:r>
              <w:rPr>
                <w:rFonts w:hint="eastAsia" w:ascii="宋体" w:hAnsi="宋体"/>
                <w:color w:val="auto"/>
                <w:szCs w:val="21"/>
                <w:highlight w:val="none"/>
              </w:rPr>
              <w:t>）</w:t>
            </w:r>
          </w:p>
          <w:p w14:paraId="241B144F">
            <w:pPr>
              <w:spacing w:line="380" w:lineRule="exact"/>
              <w:jc w:val="left"/>
              <w:rPr>
                <w:rFonts w:ascii="宋体" w:hAnsi="宋体"/>
                <w:color w:val="auto"/>
                <w:szCs w:val="21"/>
                <w:highlight w:val="none"/>
              </w:rPr>
            </w:pPr>
            <w:r>
              <w:rPr>
                <w:rFonts w:hint="eastAsia" w:ascii="宋体" w:hAnsi="宋体" w:cs="宋体"/>
                <w:color w:val="auto"/>
                <w:szCs w:val="21"/>
                <w:highlight w:val="none"/>
              </w:rPr>
              <w:t>4.供应商财务状况报告：</w:t>
            </w:r>
            <w:r>
              <w:rPr>
                <w:rFonts w:hint="eastAsia" w:ascii="宋体" w:hAnsi="宋体"/>
                <w:b/>
                <w:color w:val="auto"/>
                <w:szCs w:val="21"/>
                <w:highlight w:val="none"/>
              </w:rPr>
              <w:t>2025年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olor w:val="auto"/>
                <w:szCs w:val="21"/>
                <w:highlight w:val="none"/>
              </w:rPr>
              <w:t>。（</w:t>
            </w:r>
            <w:r>
              <w:rPr>
                <w:rFonts w:hint="eastAsia" w:ascii="宋体" w:hAnsi="宋体"/>
                <w:b/>
                <w:color w:val="auto"/>
                <w:szCs w:val="21"/>
                <w:highlight w:val="none"/>
              </w:rPr>
              <w:t>必须按要求提供，否则作无效响应处理</w:t>
            </w:r>
            <w:r>
              <w:rPr>
                <w:rFonts w:hint="eastAsia" w:ascii="宋体" w:hAnsi="宋体"/>
                <w:color w:val="auto"/>
                <w:szCs w:val="21"/>
                <w:highlight w:val="none"/>
              </w:rPr>
              <w:t>）</w:t>
            </w:r>
          </w:p>
          <w:p w14:paraId="5896D3ED">
            <w:pPr>
              <w:spacing w:line="380" w:lineRule="exact"/>
              <w:jc w:val="left"/>
              <w:rPr>
                <w:rFonts w:ascii="宋体" w:hAnsi="宋体"/>
                <w:color w:val="auto"/>
                <w:szCs w:val="21"/>
                <w:highlight w:val="none"/>
              </w:rPr>
            </w:pPr>
          </w:p>
          <w:p w14:paraId="44BC2075">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0F0C74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6.资格声明函；（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6F5375C">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7.《中小企业声明函》或《残疾人福利性单位声明函》或监狱企业证明（由省级以上监狱管理局、戒毒管理局（含新疆生产建设兵团）出具的属于监狱企业的证明文件）（格式后附）（</w:t>
            </w:r>
            <w:r>
              <w:rPr>
                <w:rFonts w:hint="eastAsia" w:ascii="宋体" w:hAnsi="宋体" w:cs="宋体"/>
                <w:b/>
                <w:bCs/>
                <w:color w:val="auto"/>
                <w:szCs w:val="21"/>
                <w:highlight w:val="none"/>
              </w:rPr>
              <w:t>本项目如为专门面向中小企业采购时，必须按采购文件的要求提供，否则响应文件按无效响应处理。如果本项目为非专门面向中小企业采购时，如有，请提供。）</w:t>
            </w:r>
          </w:p>
          <w:p w14:paraId="3F788341">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8.除谈判文件规定必须提供以外，供应商认为需要提供的其他证明材料；</w:t>
            </w:r>
          </w:p>
          <w:p w14:paraId="44F18482">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5598B0A0">
            <w:pPr>
              <w:spacing w:line="360" w:lineRule="auto"/>
              <w:ind w:firstLine="413"/>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61188C93">
            <w:pPr>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2.联合体竞标时，第1-5项资格证明文件联合体各方均必须分别提供，联合体各方分别盖章和签字，否则响应文件按无效响应处理。</w:t>
            </w:r>
          </w:p>
        </w:tc>
      </w:tr>
      <w:tr w14:paraId="61357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217AB7F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E9EE2A5">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17C26D3">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BC99D1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3B7E28A">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3A1A14F0">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A3AB088">
            <w:pPr>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6648F3EA">
            <w:pPr>
              <w:spacing w:line="360" w:lineRule="auto"/>
              <w:rPr>
                <w:rFonts w:ascii="宋体" w:hAnsi="宋体" w:cs="宋体"/>
                <w:b/>
                <w:color w:val="auto"/>
                <w:szCs w:val="21"/>
                <w:highlight w:val="none"/>
              </w:rPr>
            </w:pPr>
            <w:r>
              <w:rPr>
                <w:rFonts w:hint="eastAsia" w:ascii="宋体" w:hAnsi="宋体" w:cs="宋体"/>
                <w:color w:val="auto"/>
                <w:szCs w:val="21"/>
                <w:highlight w:val="none"/>
              </w:rPr>
              <w:t>6.联合体协议书；</w:t>
            </w:r>
            <w:r>
              <w:rPr>
                <w:rFonts w:hint="eastAsia" w:ascii="宋体" w:hAnsi="宋体" w:cs="宋体"/>
                <w:b/>
                <w:color w:val="auto"/>
                <w:szCs w:val="21"/>
                <w:highlight w:val="none"/>
              </w:rPr>
              <w:t>（联合体竞标时必须提供，否则作无效响应处理）</w:t>
            </w:r>
          </w:p>
          <w:p w14:paraId="0FE87200">
            <w:pPr>
              <w:spacing w:line="360" w:lineRule="auto"/>
              <w:rPr>
                <w:rFonts w:ascii="宋体" w:hAnsi="宋体" w:cs="宋体"/>
                <w:color w:val="auto"/>
                <w:szCs w:val="21"/>
                <w:highlight w:val="none"/>
              </w:rPr>
            </w:pPr>
            <w:r>
              <w:rPr>
                <w:rFonts w:hint="eastAsia" w:ascii="宋体" w:hAnsi="宋体" w:cs="宋体"/>
                <w:color w:val="auto"/>
                <w:szCs w:val="21"/>
                <w:highlight w:val="none"/>
              </w:rPr>
              <w:t>7.供应商认为需要提供的其他有关资料。</w:t>
            </w:r>
          </w:p>
          <w:p w14:paraId="6CA06247">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5907F688">
            <w:pPr>
              <w:spacing w:line="360" w:lineRule="auto"/>
              <w:ind w:firstLine="413"/>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516AC302">
            <w:pPr>
              <w:spacing w:line="360" w:lineRule="auto"/>
              <w:ind w:firstLine="413"/>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69E79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39327E">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35D0EEDC">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236B5BFB">
            <w:pPr>
              <w:spacing w:line="360" w:lineRule="auto"/>
              <w:rPr>
                <w:rFonts w:ascii="宋体" w:hAnsi="宋体" w:cs="宋体"/>
                <w:color w:val="auto"/>
                <w:szCs w:val="21"/>
                <w:highlight w:val="none"/>
              </w:rPr>
            </w:pPr>
            <w:r>
              <w:rPr>
                <w:rFonts w:hint="eastAsia" w:ascii="宋体" w:hAnsi="宋体" w:cs="宋体"/>
                <w:color w:val="auto"/>
                <w:szCs w:val="21"/>
                <w:highlight w:val="none"/>
              </w:rPr>
              <w:t>1.货物需求偏离表；（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677F0F3">
            <w:pPr>
              <w:spacing w:line="360" w:lineRule="auto"/>
              <w:rPr>
                <w:rFonts w:ascii="宋体" w:hAnsi="宋体" w:cs="宋体"/>
                <w:color w:val="auto"/>
                <w:szCs w:val="21"/>
                <w:highlight w:val="none"/>
              </w:rPr>
            </w:pPr>
            <w:r>
              <w:rPr>
                <w:rFonts w:hint="eastAsia" w:ascii="宋体" w:hAnsi="宋体" w:cs="宋体"/>
                <w:color w:val="auto"/>
                <w:szCs w:val="21"/>
                <w:highlight w:val="none"/>
              </w:rPr>
              <w:t>2.配置清单（均不含报价）；（</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5EB539D6">
            <w:pPr>
              <w:spacing w:line="360" w:lineRule="auto"/>
              <w:rPr>
                <w:rFonts w:ascii="宋体" w:hAnsi="宋体" w:cs="宋体"/>
                <w:color w:val="auto"/>
                <w:szCs w:val="21"/>
                <w:highlight w:val="none"/>
              </w:rPr>
            </w:pPr>
            <w:r>
              <w:rPr>
                <w:rFonts w:hint="eastAsia" w:ascii="宋体" w:hAnsi="宋体" w:cs="宋体"/>
                <w:color w:val="auto"/>
                <w:szCs w:val="21"/>
                <w:highlight w:val="none"/>
              </w:rPr>
              <w:t>3.售后服务承诺；（</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8E41B0A">
            <w:pPr>
              <w:spacing w:line="360" w:lineRule="auto"/>
              <w:rPr>
                <w:rFonts w:ascii="宋体" w:hAnsi="宋体" w:cs="宋体"/>
                <w:color w:val="auto"/>
                <w:szCs w:val="21"/>
                <w:highlight w:val="none"/>
              </w:rPr>
            </w:pPr>
            <w:r>
              <w:rPr>
                <w:rFonts w:hint="eastAsia" w:ascii="宋体" w:hAnsi="宋体" w:cs="宋体"/>
                <w:color w:val="auto"/>
                <w:szCs w:val="21"/>
                <w:highlight w:val="none"/>
              </w:rPr>
              <w:t>4.项目实施人员一览表；</w:t>
            </w:r>
          </w:p>
          <w:p w14:paraId="0719EDAA">
            <w:pPr>
              <w:spacing w:line="360" w:lineRule="auto"/>
              <w:rPr>
                <w:rFonts w:ascii="宋体" w:hAnsi="宋体" w:cs="宋体"/>
                <w:color w:val="auto"/>
                <w:szCs w:val="21"/>
                <w:highlight w:val="none"/>
              </w:rPr>
            </w:pPr>
            <w:r>
              <w:rPr>
                <w:rFonts w:hint="eastAsia" w:ascii="宋体" w:hAnsi="宋体" w:cs="宋体"/>
                <w:color w:val="auto"/>
                <w:szCs w:val="21"/>
                <w:highlight w:val="none"/>
              </w:rPr>
              <w:t>5.对应采购需求的货物需求、商务条款提供的其他文件资料；</w:t>
            </w:r>
          </w:p>
          <w:p w14:paraId="1B70B8AE">
            <w:pPr>
              <w:spacing w:line="360" w:lineRule="auto"/>
              <w:rPr>
                <w:rFonts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20066ADA">
            <w:pPr>
              <w:spacing w:line="360" w:lineRule="auto"/>
              <w:rPr>
                <w:rFonts w:ascii="宋体" w:hAnsi="宋体" w:cs="宋体"/>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09EF3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6842683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041FA81">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4DB28775">
            <w:pPr>
              <w:tabs>
                <w:tab w:val="left" w:pos="459"/>
              </w:tabs>
              <w:spacing w:line="360" w:lineRule="auto"/>
              <w:jc w:val="left"/>
              <w:rPr>
                <w:rFonts w:ascii="宋体" w:hAnsi="宋体"/>
                <w:color w:val="auto"/>
                <w:szCs w:val="21"/>
                <w:highlight w:val="none"/>
              </w:rPr>
            </w:pPr>
            <w:r>
              <w:rPr>
                <w:rFonts w:hint="eastAsia" w:ascii="宋体" w:hAnsi="宋体"/>
                <w:color w:val="auto"/>
                <w:szCs w:val="21"/>
                <w:highlight w:val="none"/>
              </w:rPr>
              <w:t>1.响应函；</w:t>
            </w:r>
            <w:r>
              <w:rPr>
                <w:rFonts w:hint="eastAsia" w:ascii="宋体" w:hAnsi="宋体"/>
                <w:b/>
                <w:color w:val="auto"/>
                <w:szCs w:val="21"/>
                <w:highlight w:val="none"/>
              </w:rPr>
              <w:t>（必须提供，否则作无效响应处理）</w:t>
            </w:r>
          </w:p>
          <w:p w14:paraId="1A965C1D">
            <w:pPr>
              <w:spacing w:line="360" w:lineRule="auto"/>
              <w:rPr>
                <w:rFonts w:hint="eastAsia" w:ascii="宋体" w:hAnsi="宋体" w:cs="宋体"/>
                <w:color w:val="auto"/>
                <w:szCs w:val="21"/>
                <w:highlight w:val="none"/>
              </w:rPr>
            </w:pPr>
            <w:r>
              <w:rPr>
                <w:rFonts w:hint="eastAsia" w:ascii="宋体" w:hAnsi="宋体" w:cs="宋体"/>
                <w:color w:val="auto"/>
                <w:sz w:val="24"/>
                <w:highlight w:val="none"/>
              </w:rPr>
              <w:t>2.</w:t>
            </w:r>
            <w:r>
              <w:rPr>
                <w:rFonts w:hint="eastAsia" w:ascii="宋体" w:hAnsi="宋体" w:cs="宋体"/>
                <w:color w:val="auto"/>
                <w:szCs w:val="21"/>
                <w:highlight w:val="none"/>
              </w:rPr>
              <w:t>响应报价表；（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C5451AF">
            <w:pPr>
              <w:spacing w:line="360" w:lineRule="auto"/>
              <w:rPr>
                <w:rFonts w:hint="eastAsia" w:ascii="宋体" w:cs="宋体"/>
                <w:b/>
                <w:bCs/>
                <w:color w:val="auto"/>
                <w:szCs w:val="21"/>
                <w:highlight w:val="none"/>
                <w:lang w:bidi="ar"/>
              </w:rPr>
            </w:pPr>
            <w:r>
              <w:rPr>
                <w:rFonts w:hint="eastAsia" w:ascii="宋体" w:hAnsi="宋体" w:cs="宋体"/>
                <w:color w:val="auto"/>
                <w:szCs w:val="21"/>
                <w:highlight w:val="none"/>
              </w:rPr>
              <w:t>3.</w:t>
            </w:r>
            <w:r>
              <w:rPr>
                <w:rFonts w:hint="eastAsia" w:ascii="宋体" w:hAnsi="宋体"/>
                <w:bCs/>
                <w:color w:val="auto"/>
                <w:szCs w:val="21"/>
                <w:highlight w:val="none"/>
              </w:rPr>
              <w:t>《中小企业声明函》或《残疾人福利性单位声明函》或监狱企业证明（由省级以上监狱管理局、戒毒管理局（含新疆生产建设兵团）出具的属于监狱企业的证明文件）</w:t>
            </w:r>
            <w:r>
              <w:rPr>
                <w:rFonts w:hint="eastAsia" w:ascii="宋体" w:hAnsi="宋体" w:cs="宋体"/>
                <w:color w:val="auto"/>
                <w:szCs w:val="21"/>
                <w:highlight w:val="none"/>
              </w:rPr>
              <w:t>（格式后附）</w:t>
            </w:r>
            <w:r>
              <w:rPr>
                <w:rFonts w:hint="eastAsia" w:ascii="宋体" w:hAnsi="宋体" w:cs="宋体"/>
                <w:b/>
                <w:bCs/>
                <w:color w:val="auto"/>
                <w:szCs w:val="21"/>
                <w:highlight w:val="none"/>
              </w:rPr>
              <w:t>（供应商根据自身响应情况出具）</w:t>
            </w:r>
          </w:p>
          <w:p w14:paraId="3BE01D4A">
            <w:pPr>
              <w:pStyle w:val="25"/>
              <w:keepNext w:val="0"/>
              <w:keepLines w:val="0"/>
              <w:pageBreakBefore w:val="0"/>
              <w:widowControl w:val="0"/>
              <w:tabs>
                <w:tab w:val="center" w:pos="4153"/>
                <w:tab w:val="right" w:pos="8306"/>
                <w:tab w:val="clear" w:pos="4844"/>
                <w:tab w:val="clear" w:pos="9689"/>
              </w:tabs>
              <w:kinsoku/>
              <w:wordWrap/>
              <w:overflowPunct/>
              <w:topLinePunct w:val="0"/>
              <w:autoSpaceDE/>
              <w:autoSpaceDN/>
              <w:bidi w:val="0"/>
              <w:adjustRightInd/>
              <w:spacing w:line="440" w:lineRule="exact"/>
              <w:textAlignment w:val="auto"/>
              <w:rPr>
                <w:rFonts w:hint="eastAsia" w:ascii="宋体" w:hAnsi="宋体" w:cs="宋体"/>
                <w:color w:val="auto"/>
                <w:szCs w:val="21"/>
                <w:highlight w:val="none"/>
              </w:rPr>
            </w:pPr>
            <w:r>
              <w:rPr>
                <w:rFonts w:hint="eastAsia" w:ascii="宋体" w:cs="宋体"/>
                <w:b/>
                <w:bCs/>
                <w:color w:val="auto"/>
                <w:sz w:val="21"/>
                <w:szCs w:val="21"/>
                <w:highlight w:val="none"/>
                <w:lang w:val="en-US" w:eastAsia="zh-CN" w:bidi="ar"/>
              </w:rPr>
              <w:t>4.《关于符合本国产品标准的声明函》或者财政部会同有关部门规定的有关证明文件；（供应商根据自身响应情况出具）</w:t>
            </w:r>
          </w:p>
          <w:p w14:paraId="43C89936">
            <w:pPr>
              <w:spacing w:line="360" w:lineRule="auto"/>
              <w:rPr>
                <w:rFonts w:ascii="宋体" w:hAnsi="宋体"/>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79B98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F2A788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6B1F1E6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CC9F7C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E3E6B8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rPr>
              <w:t>”）</w:t>
            </w:r>
          </w:p>
        </w:tc>
      </w:tr>
      <w:tr w14:paraId="0E21D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050AE45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29230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5991D581">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竞标报价为采购人指定地点的现场交货使用价，</w:t>
            </w:r>
            <w:r>
              <w:rPr>
                <w:rFonts w:hint="eastAsia" w:ascii="宋体" w:hAnsi="宋体" w:cs="宋体"/>
                <w:color w:val="auto"/>
                <w:szCs w:val="21"/>
                <w:highlight w:val="none"/>
                <w:lang w:val="en-US" w:eastAsia="zh-CN"/>
              </w:rPr>
              <w:t>详见</w:t>
            </w:r>
            <w:r>
              <w:rPr>
                <w:rFonts w:hint="eastAsia" w:ascii="宋体" w:hAnsi="宋体" w:cs="宋体"/>
                <w:color w:val="auto"/>
                <w:szCs w:val="21"/>
                <w:highlight w:val="none"/>
              </w:rPr>
              <w:t>采购需求</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约定</w:t>
            </w:r>
            <w:r>
              <w:rPr>
                <w:rFonts w:hint="eastAsia" w:ascii="宋体" w:hAnsi="宋体" w:cs="宋体"/>
                <w:color w:val="auto"/>
                <w:szCs w:val="21"/>
                <w:highlight w:val="none"/>
                <w:lang w:eastAsia="zh-CN"/>
              </w:rPr>
              <w:t>。</w:t>
            </w:r>
          </w:p>
        </w:tc>
      </w:tr>
      <w:tr w14:paraId="69E20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16A5B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4706173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661A5FC7">
            <w:pPr>
              <w:tabs>
                <w:tab w:val="left" w:pos="720"/>
                <w:tab w:val="left" w:pos="840"/>
              </w:tabs>
              <w:spacing w:after="120" w:line="360" w:lineRule="auto"/>
              <w:ind w:left="283" w:hanging="283"/>
              <w:jc w:val="left"/>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32A15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4818F0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0AF9E2B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谈判保证金</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2614B449">
            <w:pPr>
              <w:spacing w:line="360" w:lineRule="auto"/>
              <w:rPr>
                <w:rFonts w:ascii="宋体" w:hAnsi="宋体"/>
                <w:color w:val="auto"/>
                <w:szCs w:val="21"/>
                <w:highlight w:val="none"/>
              </w:rPr>
            </w:pPr>
            <w:r>
              <w:rPr>
                <w:rFonts w:hint="eastAsia" w:ascii="宋体" w:hAnsi="宋体"/>
                <w:color w:val="auto"/>
                <w:szCs w:val="21"/>
                <w:highlight w:val="none"/>
              </w:rPr>
              <w:t>本项目不收取谈判保证金。</w:t>
            </w:r>
          </w:p>
        </w:tc>
      </w:tr>
      <w:tr w14:paraId="0EFBF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5DD99CC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F7AB96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822634A">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详见竞争性谈判公告。</w:t>
            </w:r>
          </w:p>
        </w:tc>
      </w:tr>
      <w:tr w14:paraId="7F5D4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55DFA9">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9B513C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6D4A18CC">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详见竞争性谈判公告。</w:t>
            </w:r>
          </w:p>
        </w:tc>
      </w:tr>
      <w:tr w14:paraId="7EDE4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733584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798D0C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E81E11B">
            <w:pPr>
              <w:spacing w:line="360" w:lineRule="auto"/>
              <w:jc w:val="left"/>
              <w:rPr>
                <w:rFonts w:ascii="宋体" w:hAnsi="宋体" w:cs="宋体"/>
                <w:color w:val="auto"/>
                <w:szCs w:val="21"/>
                <w:highlight w:val="none"/>
              </w:rPr>
            </w:pPr>
            <w:r>
              <w:rPr>
                <w:rFonts w:hint="eastAsia" w:ascii="宋体" w:hAnsi="宋体"/>
                <w:color w:val="auto"/>
                <w:szCs w:val="21"/>
                <w:highlight w:val="none"/>
              </w:rPr>
              <w:t>本项目不接受备份响应文件。</w:t>
            </w:r>
          </w:p>
        </w:tc>
      </w:tr>
      <w:tr w14:paraId="3A45F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27A8EC1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1E2044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5354886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详见竞争性谈判公告。</w:t>
            </w:r>
          </w:p>
        </w:tc>
      </w:tr>
      <w:tr w14:paraId="77AE1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32A577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C93CE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F7BCFC8">
            <w:pPr>
              <w:spacing w:line="360" w:lineRule="auto"/>
              <w:rPr>
                <w:rFonts w:ascii="宋体" w:hAnsi="宋体" w:cs="宋体"/>
                <w:b/>
                <w:color w:val="auto"/>
                <w:szCs w:val="21"/>
                <w:highlight w:val="none"/>
              </w:rPr>
            </w:pPr>
            <w:r>
              <w:rPr>
                <w:rFonts w:hint="eastAsia" w:ascii="宋体" w:hAnsi="宋体" w:cs="宋体"/>
                <w:b/>
                <w:color w:val="auto"/>
                <w:szCs w:val="21"/>
                <w:highlight w:val="none"/>
              </w:rPr>
              <w:t>商务条款评审中允许负偏离的条款数为</w:t>
            </w:r>
            <w:r>
              <w:rPr>
                <w:rFonts w:hint="eastAsia" w:ascii="宋体" w:hAnsi="宋体" w:cs="宋体"/>
                <w:b/>
                <w:color w:val="auto"/>
                <w:szCs w:val="21"/>
                <w:highlight w:val="none"/>
                <w:u w:val="single"/>
              </w:rPr>
              <w:t>0</w:t>
            </w:r>
            <w:r>
              <w:rPr>
                <w:rFonts w:hint="eastAsia" w:ascii="宋体" w:hAnsi="宋体" w:cs="宋体"/>
                <w:b/>
                <w:color w:val="auto"/>
                <w:szCs w:val="21"/>
                <w:highlight w:val="none"/>
              </w:rPr>
              <w:t>项。</w:t>
            </w:r>
          </w:p>
          <w:p w14:paraId="17ED52AD">
            <w:pPr>
              <w:spacing w:line="360" w:lineRule="auto"/>
              <w:rPr>
                <w:rFonts w:ascii="宋体" w:hAnsi="宋体" w:cs="宋体"/>
                <w:color w:val="auto"/>
                <w:szCs w:val="21"/>
                <w:highlight w:val="none"/>
              </w:rPr>
            </w:pPr>
            <w:r>
              <w:rPr>
                <w:rFonts w:hint="eastAsia" w:ascii="宋体" w:hAnsi="宋体" w:cs="宋体"/>
                <w:b/>
                <w:color w:val="auto"/>
                <w:szCs w:val="21"/>
                <w:highlight w:val="none"/>
              </w:rPr>
              <w:t>货物需求一览表评审中允许负偏离的条款数为</w:t>
            </w:r>
            <w:r>
              <w:rPr>
                <w:rFonts w:hint="eastAsia" w:ascii="宋体" w:hAnsi="宋体" w:cs="宋体"/>
                <w:b/>
                <w:color w:val="auto"/>
                <w:szCs w:val="21"/>
                <w:highlight w:val="none"/>
                <w:u w:val="single"/>
                <w:lang w:val="en-US" w:eastAsia="zh-CN"/>
              </w:rPr>
              <w:t>2</w:t>
            </w:r>
            <w:r>
              <w:rPr>
                <w:rFonts w:hint="eastAsia" w:ascii="宋体" w:hAnsi="宋体" w:cs="宋体"/>
                <w:b/>
                <w:color w:val="auto"/>
                <w:szCs w:val="21"/>
                <w:highlight w:val="none"/>
              </w:rPr>
              <w:t>项。</w:t>
            </w:r>
          </w:p>
        </w:tc>
      </w:tr>
      <w:tr w14:paraId="528AB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32D8F5">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159082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谈判的顺序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6503C02A">
            <w:pPr>
              <w:spacing w:line="360" w:lineRule="auto"/>
              <w:rPr>
                <w:rFonts w:ascii="宋体" w:hAnsi="宋体" w:cs="宋体"/>
                <w:b/>
                <w:color w:val="auto"/>
                <w:szCs w:val="21"/>
                <w:highlight w:val="none"/>
              </w:rPr>
            </w:pPr>
            <w:r>
              <w:rPr>
                <w:rFonts w:hint="eastAsia" w:ascii="宋体" w:hAnsi="宋体" w:cs="宋体"/>
                <w:color w:val="auto"/>
                <w:szCs w:val="21"/>
                <w:highlight w:val="none"/>
              </w:rPr>
              <w:t>系统自动提取的顺序</w:t>
            </w:r>
          </w:p>
        </w:tc>
      </w:tr>
      <w:tr w14:paraId="4F275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D5A504">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C73C8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评审价相同时成交原则</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49E1DB20">
            <w:pPr>
              <w:spacing w:line="360" w:lineRule="auto"/>
              <w:rPr>
                <w:rFonts w:ascii="宋体" w:hAnsi="宋体" w:cs="宋体"/>
                <w:color w:val="auto"/>
                <w:szCs w:val="21"/>
                <w:highlight w:val="none"/>
              </w:rPr>
            </w:pPr>
            <w:r>
              <w:rPr>
                <w:rFonts w:hint="eastAsia" w:ascii="宋体" w:hAnsi="宋体" w:cs="宋体"/>
                <w:color w:val="auto"/>
                <w:szCs w:val="21"/>
                <w:highlight w:val="none"/>
              </w:rPr>
              <w:t>评审价相同时，按照最后报价由低到高顺序依次推荐；最后报价相同时，按以下原则确定成交候选人的顺序：</w:t>
            </w:r>
          </w:p>
          <w:p w14:paraId="2A0265AE">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依次按带“▲”的实质性要求正偏离项数多的优先、均无正偏离或者正偏离项数一致时负偏离项数少的优先、质量保证期长优先、交货期短优先、故障响应时间短优先的顺序排列。</w:t>
            </w:r>
          </w:p>
          <w:p w14:paraId="1A2C1790">
            <w:pPr>
              <w:spacing w:line="360" w:lineRule="auto"/>
              <w:rPr>
                <w:rFonts w:ascii="宋体" w:hAnsi="宋体" w:cs="宋体"/>
                <w:color w:val="auto"/>
                <w:szCs w:val="21"/>
                <w:highlight w:val="none"/>
              </w:rPr>
            </w:pPr>
            <w:r>
              <w:rPr>
                <w:rFonts w:hint="eastAsia" w:ascii="宋体" w:hAnsi="宋体" w:cs="宋体"/>
                <w:color w:val="auto"/>
                <w:szCs w:val="21"/>
                <w:highlight w:val="none"/>
              </w:rPr>
              <w:t>□由谈判小组推荐代表随机抽取。</w:t>
            </w:r>
          </w:p>
        </w:tc>
      </w:tr>
      <w:tr w14:paraId="2B112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08024223">
            <w:pPr>
              <w:spacing w:line="360" w:lineRule="auto"/>
              <w:rPr>
                <w:rFonts w:ascii="宋体" w:hAnsi="宋体" w:cs="宋体"/>
                <w:color w:val="auto"/>
                <w:szCs w:val="21"/>
                <w:highlight w:val="none"/>
              </w:rPr>
            </w:pPr>
            <w:r>
              <w:rPr>
                <w:rFonts w:hint="eastAsia" w:ascii="宋体" w:hAnsi="宋体" w:cs="宋体"/>
                <w:color w:val="auto"/>
                <w:szCs w:val="21"/>
                <w:highlight w:val="none"/>
              </w:rPr>
              <w:t>28</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682B475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4D87D10">
            <w:pPr>
              <w:spacing w:line="360" w:lineRule="auto"/>
              <w:rPr>
                <w:rFonts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2060E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4FDD9F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7A45C56">
            <w:pPr>
              <w:spacing w:line="360" w:lineRule="auto"/>
              <w:jc w:val="center"/>
              <w:rPr>
                <w:rFonts w:ascii="宋体" w:hAnsi="宋体" w:cs="宋体"/>
                <w:color w:val="auto"/>
                <w:szCs w:val="21"/>
                <w:highlight w:val="none"/>
              </w:rPr>
            </w:pPr>
            <w:r>
              <w:rPr>
                <w:rFonts w:hint="eastAsia" w:ascii="宋体" w:hAnsi="宋体"/>
                <w:color w:val="auto"/>
                <w:szCs w:val="21"/>
                <w:highlight w:val="none"/>
              </w:rPr>
              <w:t>签订合同携带的材料</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874800F">
            <w:pPr>
              <w:spacing w:line="360" w:lineRule="auto"/>
              <w:rPr>
                <w:rFonts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14A88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140AA05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03DC8722">
            <w:pPr>
              <w:spacing w:line="380" w:lineRule="exact"/>
              <w:jc w:val="center"/>
              <w:rPr>
                <w:rFonts w:ascii="宋体" w:hAnsi="宋体"/>
                <w:color w:val="auto"/>
                <w:szCs w:val="21"/>
                <w:highlight w:val="none"/>
              </w:rPr>
            </w:pPr>
            <w:r>
              <w:rPr>
                <w:rFonts w:hint="eastAsia" w:ascii="宋体" w:hAnsi="宋体"/>
                <w:color w:val="auto"/>
                <w:szCs w:val="21"/>
                <w:highlight w:val="none"/>
              </w:rPr>
              <w:t>接收质疑函方式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C068727">
            <w:pPr>
              <w:spacing w:line="380" w:lineRule="exact"/>
              <w:rPr>
                <w:rFonts w:ascii="宋体" w:hAnsi="宋体"/>
                <w:color w:val="auto"/>
                <w:szCs w:val="21"/>
                <w:highlight w:val="none"/>
              </w:rPr>
            </w:pPr>
            <w:r>
              <w:rPr>
                <w:rFonts w:hint="eastAsia" w:ascii="宋体" w:hAnsi="宋体"/>
                <w:color w:val="auto"/>
                <w:szCs w:val="21"/>
                <w:highlight w:val="none"/>
              </w:rPr>
              <w:t>以书面形式</w:t>
            </w:r>
          </w:p>
        </w:tc>
      </w:tr>
      <w:tr w14:paraId="3A990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9E1079">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07FE86E7">
            <w:pPr>
              <w:spacing w:line="380" w:lineRule="exact"/>
              <w:jc w:val="center"/>
              <w:rPr>
                <w:rFonts w:ascii="宋体" w:hAnsi="宋体"/>
                <w:color w:val="auto"/>
                <w:szCs w:val="21"/>
                <w:highlight w:val="none"/>
              </w:rPr>
            </w:pPr>
            <w:r>
              <w:rPr>
                <w:rFonts w:hint="eastAsia" w:ascii="宋体" w:hAnsi="宋体"/>
                <w:color w:val="auto"/>
                <w:szCs w:val="21"/>
                <w:highlight w:val="none"/>
              </w:rPr>
              <w:t>质疑联系部门及联系方式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69AFF3F">
            <w:pPr>
              <w:spacing w:line="380" w:lineRule="exact"/>
              <w:rPr>
                <w:rFonts w:ascii="宋体" w:hAnsi="宋体"/>
                <w:color w:val="auto"/>
                <w:szCs w:val="21"/>
                <w:highlight w:val="none"/>
              </w:rPr>
            </w:pPr>
            <w:r>
              <w:rPr>
                <w:rFonts w:hint="eastAsia" w:ascii="宋体" w:hAnsi="宋体"/>
                <w:color w:val="auto"/>
                <w:szCs w:val="21"/>
                <w:highlight w:val="none"/>
                <w:u w:val="single"/>
              </w:rPr>
              <w:t>（1）</w:t>
            </w:r>
            <w:r>
              <w:rPr>
                <w:rFonts w:hint="eastAsia" w:ascii="宋体" w:hAnsi="宋体"/>
                <w:color w:val="auto"/>
                <w:szCs w:val="21"/>
                <w:highlight w:val="none"/>
                <w:u w:val="single"/>
                <w:lang w:eastAsia="zh-CN"/>
              </w:rPr>
              <w:t>广西建隆工程咨询有限公司</w:t>
            </w:r>
            <w:r>
              <w:rPr>
                <w:rFonts w:hint="eastAsia" w:ascii="宋体" w:hAnsi="宋体"/>
                <w:color w:val="auto"/>
                <w:szCs w:val="21"/>
                <w:highlight w:val="none"/>
              </w:rPr>
              <w:t>；</w:t>
            </w:r>
          </w:p>
          <w:p w14:paraId="41512F0E">
            <w:pPr>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u w:val="single"/>
                <w:lang w:eastAsia="zh-CN"/>
              </w:rPr>
              <w:t>0771-5345232</w:t>
            </w:r>
          </w:p>
          <w:p w14:paraId="1A0AAF93">
            <w:pPr>
              <w:spacing w:line="38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lang w:eastAsia="zh-CN"/>
              </w:rPr>
              <w:t>南宁市青秀区竹溪大道36号青湖中心1301室</w:t>
            </w:r>
            <w:r>
              <w:rPr>
                <w:color w:val="auto"/>
                <w:highlight w:val="none"/>
              </w:rPr>
              <w:t>﻿</w:t>
            </w:r>
          </w:p>
          <w:p w14:paraId="1C113FB5">
            <w:pPr>
              <w:spacing w:line="380" w:lineRule="exact"/>
              <w:rPr>
                <w:rFonts w:ascii="宋体" w:hAnsi="宋体"/>
                <w:color w:val="auto"/>
                <w:szCs w:val="21"/>
                <w:highlight w:val="none"/>
              </w:rPr>
            </w:pPr>
            <w:r>
              <w:rPr>
                <w:rFonts w:hint="eastAsia" w:ascii="宋体" w:hAnsi="宋体"/>
                <w:color w:val="auto"/>
                <w:szCs w:val="21"/>
                <w:highlight w:val="none"/>
                <w:u w:val="single"/>
              </w:rPr>
              <w:t>（2）</w:t>
            </w:r>
            <w:r>
              <w:rPr>
                <w:rFonts w:hint="eastAsia" w:ascii="宋体" w:hAnsi="宋体"/>
                <w:color w:val="auto"/>
                <w:szCs w:val="21"/>
                <w:highlight w:val="none"/>
                <w:u w:val="single"/>
                <w:lang w:eastAsia="zh-CN"/>
              </w:rPr>
              <w:t>横州市人民医院</w:t>
            </w:r>
            <w:r>
              <w:rPr>
                <w:rFonts w:hint="eastAsia" w:ascii="宋体" w:hAnsi="宋体"/>
                <w:color w:val="auto"/>
                <w:szCs w:val="21"/>
                <w:highlight w:val="none"/>
              </w:rPr>
              <w:t>；</w:t>
            </w:r>
          </w:p>
          <w:p w14:paraId="6E9E9AB4">
            <w:pPr>
              <w:tabs>
                <w:tab w:val="left" w:pos="5093"/>
              </w:tabs>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u w:val="single"/>
                <w:lang w:eastAsia="zh-CN"/>
              </w:rPr>
              <w:t>0771-5460211</w:t>
            </w:r>
          </w:p>
          <w:p w14:paraId="15522E89">
            <w:pPr>
              <w:spacing w:line="38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lang w:eastAsia="zh-CN"/>
              </w:rPr>
              <w:t>横州市横州镇教育路141号</w:t>
            </w:r>
            <w:r>
              <w:rPr>
                <w:rFonts w:hint="eastAsia" w:ascii="宋体" w:hAnsi="宋体"/>
                <w:color w:val="auto"/>
                <w:szCs w:val="21"/>
                <w:highlight w:val="none"/>
              </w:rPr>
              <w:t> </w:t>
            </w:r>
          </w:p>
        </w:tc>
      </w:tr>
      <w:tr w14:paraId="1A829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EBBCC3">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CB91567">
            <w:pPr>
              <w:spacing w:line="380" w:lineRule="exact"/>
              <w:jc w:val="center"/>
              <w:rPr>
                <w:rFonts w:ascii="宋体" w:hAnsi="宋体"/>
                <w:color w:val="auto"/>
                <w:szCs w:val="21"/>
                <w:highlight w:val="none"/>
              </w:rPr>
            </w:pPr>
            <w:r>
              <w:rPr>
                <w:rFonts w:hint="eastAsia" w:hAnsi="宋体"/>
                <w:color w:val="auto"/>
                <w:highlight w:val="none"/>
              </w:rPr>
              <w:t>现场提交质疑办理业务时间</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4E96385">
            <w:pPr>
              <w:spacing w:line="380" w:lineRule="exact"/>
              <w:rPr>
                <w:rFonts w:ascii="宋体" w:hAnsi="宋体"/>
                <w:color w:val="auto"/>
                <w:szCs w:val="21"/>
                <w:highlight w:val="none"/>
              </w:rPr>
            </w:pPr>
            <w:r>
              <w:rPr>
                <w:rFonts w:hint="eastAsia" w:hAnsi="宋体"/>
                <w:color w:val="auto"/>
                <w:highlight w:val="none"/>
              </w:rPr>
              <w:t>质疑期内每个工作日</w:t>
            </w:r>
            <w:r>
              <w:rPr>
                <w:rFonts w:hAnsi="宋体"/>
                <w:color w:val="auto"/>
                <w:highlight w:val="none"/>
                <w:u w:val="single"/>
              </w:rPr>
              <w:t>8</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分到</w:t>
            </w:r>
            <w:r>
              <w:rPr>
                <w:rFonts w:hAnsi="宋体"/>
                <w:color w:val="auto"/>
                <w:highlight w:val="none"/>
                <w:u w:val="single"/>
              </w:rPr>
              <w:t>12</w:t>
            </w:r>
            <w:r>
              <w:rPr>
                <w:rFonts w:hint="eastAsia" w:hAnsi="宋体"/>
                <w:color w:val="auto"/>
                <w:highlight w:val="none"/>
              </w:rPr>
              <w:t>时</w:t>
            </w:r>
            <w:r>
              <w:rPr>
                <w:rFonts w:hAnsi="宋体"/>
                <w:color w:val="auto"/>
                <w:highlight w:val="none"/>
              </w:rPr>
              <w:t>00</w:t>
            </w:r>
            <w:r>
              <w:rPr>
                <w:rFonts w:hint="eastAsia" w:hAnsi="宋体"/>
                <w:color w:val="auto"/>
                <w:highlight w:val="none"/>
              </w:rPr>
              <w:t>分，</w:t>
            </w:r>
            <w:r>
              <w:rPr>
                <w:rFonts w:hAnsi="宋体"/>
                <w:color w:val="auto"/>
                <w:highlight w:val="none"/>
                <w:u w:val="single"/>
              </w:rPr>
              <w:t>15</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分到</w:t>
            </w:r>
            <w:r>
              <w:rPr>
                <w:rFonts w:hAnsi="宋体"/>
                <w:color w:val="auto"/>
                <w:highlight w:val="none"/>
                <w:u w:val="single"/>
              </w:rPr>
              <w:t>18</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w:t>
            </w:r>
          </w:p>
        </w:tc>
      </w:tr>
      <w:tr w14:paraId="2A76D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2AC0290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049DDF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2ED08511">
            <w:pPr>
              <w:spacing w:line="360" w:lineRule="auto"/>
              <w:rPr>
                <w:rFonts w:ascii="宋体" w:hAnsi="宋体"/>
                <w:color w:val="auto"/>
                <w:szCs w:val="21"/>
                <w:highlight w:val="none"/>
              </w:rPr>
            </w:pPr>
            <w:r>
              <w:rPr>
                <w:rFonts w:hint="eastAsia" w:ascii="宋体" w:hAnsi="宋体"/>
                <w:color w:val="auto"/>
                <w:szCs w:val="21"/>
                <w:highlight w:val="none"/>
              </w:rPr>
              <w:t>1、受理方式：纸质方式受理，投诉书正、副本（经过质疑的事项才可投诉）。</w:t>
            </w:r>
          </w:p>
          <w:p w14:paraId="27C191D0">
            <w:pPr>
              <w:spacing w:line="360" w:lineRule="auto"/>
              <w:rPr>
                <w:rFonts w:ascii="宋体" w:hAnsi="宋体"/>
                <w:color w:val="auto"/>
                <w:szCs w:val="21"/>
                <w:highlight w:val="none"/>
              </w:rPr>
            </w:pPr>
            <w:r>
              <w:rPr>
                <w:rFonts w:hint="eastAsia" w:ascii="宋体" w:hAnsi="宋体"/>
                <w:color w:val="auto"/>
                <w:szCs w:val="21"/>
                <w:highlight w:val="none"/>
              </w:rPr>
              <w:t>2、邮寄地址：</w:t>
            </w:r>
          </w:p>
          <w:p w14:paraId="3E579300">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lang w:eastAsia="zh-CN"/>
              </w:rPr>
              <w:t>横州市财政局政府采购监督管理办公室</w:t>
            </w:r>
          </w:p>
          <w:p w14:paraId="4F203606">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color w:val="auto"/>
                <w:szCs w:val="21"/>
                <w:highlight w:val="none"/>
                <w:lang w:eastAsia="zh-CN"/>
              </w:rPr>
              <w:t>广西南宁市横州市柳明路 22 号</w:t>
            </w:r>
          </w:p>
          <w:p w14:paraId="5BEE773D">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0771-7233567</w:t>
            </w:r>
          </w:p>
        </w:tc>
      </w:tr>
      <w:tr w14:paraId="1CB4C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0A568FF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36E5DC9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E5D4408">
            <w:pPr>
              <w:spacing w:line="360" w:lineRule="auto"/>
              <w:rPr>
                <w:rFonts w:ascii="宋体" w:hAnsi="宋体" w:cs="宋体"/>
                <w:color w:val="auto"/>
                <w:szCs w:val="21"/>
                <w:highlight w:val="none"/>
              </w:rPr>
            </w:pPr>
            <w:r>
              <w:rPr>
                <w:rFonts w:hint="eastAsia" w:ascii="宋体" w:hAnsi="宋体" w:cs="宋体"/>
                <w:color w:val="auto"/>
                <w:szCs w:val="21"/>
                <w:highlight w:val="none"/>
              </w:rPr>
              <w:t>1.是否收取采购代理费：</w:t>
            </w:r>
          </w:p>
          <w:p w14:paraId="0DA60A7E">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是□否</w:t>
            </w:r>
          </w:p>
          <w:p w14:paraId="792FFF93">
            <w:pPr>
              <w:spacing w:line="360" w:lineRule="auto"/>
              <w:rPr>
                <w:rFonts w:ascii="宋体" w:hAnsi="宋体" w:cs="宋体"/>
                <w:color w:val="auto"/>
                <w:szCs w:val="21"/>
                <w:highlight w:val="none"/>
              </w:rPr>
            </w:pPr>
            <w:r>
              <w:rPr>
                <w:rFonts w:hint="eastAsia" w:ascii="宋体" w:hAnsi="宋体" w:cs="宋体"/>
                <w:color w:val="auto"/>
                <w:szCs w:val="21"/>
                <w:highlight w:val="none"/>
              </w:rPr>
              <w:t>2.采购代理费支付方式：</w:t>
            </w:r>
          </w:p>
          <w:p w14:paraId="75DBD2EE">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本项目代理服务费由</w:t>
            </w:r>
            <w:r>
              <w:rPr>
                <w:rFonts w:hint="eastAsia" w:ascii="宋体" w:hAnsi="宋体" w:cs="宋体"/>
                <w:color w:val="auto"/>
                <w:szCs w:val="21"/>
                <w:highlight w:val="none"/>
                <w:u w:val="single"/>
              </w:rPr>
              <w:t>成交供应商</w:t>
            </w:r>
            <w:r>
              <w:rPr>
                <w:rFonts w:hint="eastAsia" w:ascii="宋体" w:hAnsi="宋体" w:cs="宋体"/>
                <w:color w:val="auto"/>
                <w:szCs w:val="21"/>
                <w:highlight w:val="none"/>
              </w:rPr>
              <w:t>领取成交通知书前，一次性向采购代理机构支付。</w:t>
            </w:r>
          </w:p>
          <w:p w14:paraId="373C9331">
            <w:pPr>
              <w:spacing w:line="360" w:lineRule="auto"/>
              <w:rPr>
                <w:rFonts w:ascii="宋体" w:hAnsi="宋体" w:cs="宋体"/>
                <w:color w:val="auto"/>
                <w:szCs w:val="21"/>
                <w:highlight w:val="none"/>
              </w:rPr>
            </w:pPr>
            <w:r>
              <w:rPr>
                <w:rFonts w:hint="eastAsia" w:ascii="宋体" w:hAnsi="宋体" w:cs="宋体"/>
                <w:color w:val="auto"/>
                <w:szCs w:val="21"/>
                <w:highlight w:val="none"/>
              </w:rPr>
              <w:t>□采购人支付。</w:t>
            </w:r>
          </w:p>
          <w:p w14:paraId="1509A21B">
            <w:pPr>
              <w:spacing w:line="360" w:lineRule="auto"/>
              <w:rPr>
                <w:rFonts w:ascii="宋体" w:hAnsi="宋体" w:cs="宋体"/>
                <w:color w:val="auto"/>
                <w:szCs w:val="21"/>
                <w:highlight w:val="none"/>
              </w:rPr>
            </w:pPr>
            <w:r>
              <w:rPr>
                <w:rFonts w:hint="eastAsia" w:ascii="宋体" w:hAnsi="宋体" w:cs="宋体"/>
                <w:color w:val="auto"/>
                <w:szCs w:val="21"/>
                <w:highlight w:val="none"/>
              </w:rPr>
              <w:t>3.采购代理费收取标准：</w:t>
            </w:r>
          </w:p>
          <w:p w14:paraId="729FD158">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以分标（</w:t>
            </w:r>
            <w:r>
              <w:rPr>
                <w:rFonts w:hint="eastAsia" w:ascii="宋体" w:hAnsi="宋体" w:cs="宋体"/>
                <w:color w:val="auto"/>
                <w:szCs w:val="21"/>
                <w:highlight w:val="none"/>
                <w:lang w:eastAsia="zh-CN"/>
              </w:rPr>
              <w:t>☑</w:t>
            </w:r>
            <w:r>
              <w:rPr>
                <w:rFonts w:hint="eastAsia" w:ascii="宋体" w:hAnsi="宋体" w:cs="宋体"/>
                <w:color w:val="auto"/>
                <w:szCs w:val="21"/>
                <w:highlight w:val="none"/>
              </w:rPr>
              <w:t>成交金额/</w:t>
            </w:r>
            <w:r>
              <w:rPr>
                <w:rFonts w:hint="eastAsia" w:ascii="宋体" w:hAnsi="宋体" w:cs="宋体"/>
                <w:color w:val="auto"/>
                <w:szCs w:val="21"/>
                <w:highlight w:val="none"/>
                <w:lang w:eastAsia="zh-CN"/>
              </w:rPr>
              <w:t>□</w:t>
            </w:r>
            <w:r>
              <w:rPr>
                <w:rFonts w:hint="eastAsia" w:ascii="宋体" w:hAnsi="宋体" w:cs="宋体"/>
                <w:color w:val="auto"/>
                <w:szCs w:val="21"/>
                <w:highlight w:val="none"/>
              </w:rPr>
              <w:t>采购预算/□暂定成交金额/□其他）为计费额，按货物类采用差额定率累进法计算出收费基准价格，采购代理收费按</w:t>
            </w:r>
            <w:r>
              <w:rPr>
                <w:rFonts w:hint="eastAsia" w:ascii="宋体" w:hAnsi="宋体" w:cs="宋体"/>
                <w:color w:val="auto"/>
                <w:szCs w:val="21"/>
                <w:highlight w:val="none"/>
                <w:lang w:eastAsia="zh-CN"/>
              </w:rPr>
              <w:t>参照《招标代理服务费管理暂行办法》 (计价格﹝2002﹞1980号)、《国家发展改革委关于降低部分建设项目收费标准规范收费行为等有关问题的通知》(发改价格﹝2011﹞534号)服务类采用差额定率累进法计算出收费基准价格，采购代理收费以收费基准价格下浮30%计取，其中单个项目招标代理服务费低于人民币肆仟伍佰元(￥4500.00)按肆仟伍佰元(¥4500.00)收取</w:t>
            </w:r>
            <w:r>
              <w:rPr>
                <w:rFonts w:hint="eastAsia" w:ascii="宋体" w:hAnsi="宋体" w:cs="宋体"/>
                <w:color w:val="auto"/>
                <w:szCs w:val="21"/>
                <w:highlight w:val="none"/>
              </w:rPr>
              <w:t>。</w:t>
            </w:r>
          </w:p>
          <w:p w14:paraId="69678E2E">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□固定采购代理收费</w:t>
            </w:r>
            <w:r>
              <w:rPr>
                <w:rFonts w:hint="eastAsia" w:ascii="宋体" w:hAnsi="宋体" w:cs="宋体"/>
                <w:color w:val="auto"/>
                <w:szCs w:val="21"/>
                <w:highlight w:val="none"/>
                <w:u w:val="none"/>
              </w:rPr>
              <w:t>。</w:t>
            </w:r>
          </w:p>
          <w:p w14:paraId="01F5BEDD">
            <w:pPr>
              <w:spacing w:line="360" w:lineRule="auto"/>
              <w:rPr>
                <w:rFonts w:ascii="宋体" w:hAnsi="宋体" w:cs="宋体"/>
                <w:color w:val="auto"/>
                <w:szCs w:val="21"/>
                <w:highlight w:val="none"/>
              </w:rPr>
            </w:pPr>
            <w:r>
              <w:rPr>
                <w:rFonts w:hint="eastAsia" w:ascii="宋体" w:hAnsi="宋体" w:cs="宋体"/>
                <w:color w:val="auto"/>
                <w:szCs w:val="21"/>
                <w:highlight w:val="none"/>
              </w:rPr>
              <w:t>4.采购代理费收取银行账户</w:t>
            </w:r>
          </w:p>
          <w:p w14:paraId="18374394">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开户名称：</w:t>
            </w:r>
            <w:r>
              <w:rPr>
                <w:rFonts w:hint="eastAsia" w:ascii="宋体" w:hAnsi="宋体" w:eastAsia="宋体" w:cs="宋体"/>
                <w:color w:val="auto"/>
                <w:szCs w:val="21"/>
                <w:highlight w:val="none"/>
                <w:lang w:eastAsia="zh-CN"/>
              </w:rPr>
              <w:t>广西建隆工程咨询有限公司广西分公司；</w:t>
            </w:r>
          </w:p>
          <w:p w14:paraId="1095C041">
            <w:pPr>
              <w:spacing w:line="360" w:lineRule="auto"/>
              <w:rPr>
                <w:rFonts w:ascii="宋体" w:hAnsi="宋体" w:cs="宋体"/>
                <w:color w:val="auto"/>
                <w:szCs w:val="21"/>
                <w:highlight w:val="none"/>
              </w:rPr>
            </w:pPr>
            <w:r>
              <w:rPr>
                <w:rFonts w:hint="eastAsia" w:ascii="宋体" w:hAnsi="宋体" w:cs="宋体"/>
                <w:color w:val="auto"/>
                <w:szCs w:val="21"/>
                <w:highlight w:val="none"/>
              </w:rPr>
              <w:t>银行账号：</w:t>
            </w:r>
            <w:r>
              <w:rPr>
                <w:rFonts w:hint="eastAsia" w:ascii="宋体" w:hAnsi="宋体" w:cs="宋体"/>
                <w:color w:val="auto"/>
                <w:szCs w:val="21"/>
                <w:highlight w:val="none"/>
                <w:lang w:eastAsia="zh-CN"/>
              </w:rPr>
              <w:t>657350185</w:t>
            </w:r>
            <w:r>
              <w:rPr>
                <w:rFonts w:hint="eastAsia" w:ascii="宋体" w:hAnsi="宋体" w:cs="宋体"/>
                <w:color w:val="auto"/>
                <w:szCs w:val="21"/>
                <w:highlight w:val="none"/>
              </w:rPr>
              <w:t>；</w:t>
            </w:r>
          </w:p>
          <w:p w14:paraId="006CA24A">
            <w:pPr>
              <w:spacing w:line="360" w:lineRule="auto"/>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lang w:eastAsia="zh-CN"/>
              </w:rPr>
              <w:t>中国民生银行南宁金湖支行</w:t>
            </w:r>
            <w:r>
              <w:rPr>
                <w:rFonts w:hint="eastAsia" w:ascii="宋体" w:hAnsi="宋体" w:cs="宋体"/>
                <w:color w:val="auto"/>
                <w:szCs w:val="21"/>
                <w:highlight w:val="none"/>
              </w:rPr>
              <w:t>；</w:t>
            </w:r>
          </w:p>
          <w:p w14:paraId="06C5F2EE">
            <w:pPr>
              <w:spacing w:line="360" w:lineRule="auto"/>
              <w:rPr>
                <w:rFonts w:ascii="宋体" w:hAnsi="宋体" w:cs="宋体"/>
                <w:color w:val="auto"/>
                <w:szCs w:val="21"/>
                <w:highlight w:val="none"/>
              </w:rPr>
            </w:pPr>
          </w:p>
        </w:tc>
      </w:tr>
      <w:tr w14:paraId="6F472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66A4237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4973D247">
            <w:pPr>
              <w:spacing w:line="360" w:lineRule="auto"/>
              <w:jc w:val="center"/>
              <w:rPr>
                <w:rFonts w:ascii="宋体" w:hAnsi="宋体" w:cs="宋体"/>
                <w:color w:val="auto"/>
                <w:szCs w:val="21"/>
                <w:highlight w:val="none"/>
              </w:rPr>
            </w:pPr>
            <w:r>
              <w:rPr>
                <w:rFonts w:hint="eastAsia" w:hAnsi="宋体"/>
                <w:color w:val="auto"/>
                <w:highlight w:val="none"/>
              </w:rPr>
              <w:t>解释</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7D94AA5">
            <w:pPr>
              <w:spacing w:line="360" w:lineRule="auto"/>
              <w:rPr>
                <w:rFonts w:ascii="宋体" w:hAnsi="宋体"/>
                <w:b/>
                <w:color w:val="auto"/>
                <w:szCs w:val="21"/>
                <w:highlight w:val="none"/>
              </w:rPr>
            </w:pPr>
            <w:r>
              <w:rPr>
                <w:rFonts w:hint="eastAsia" w:ascii="宋体" w:hAnsi="宋体"/>
                <w:b/>
                <w:color w:val="auto"/>
                <w:szCs w:val="21"/>
                <w:highlight w:val="none"/>
              </w:rPr>
              <w:t>解释权：</w:t>
            </w:r>
            <w:r>
              <w:rPr>
                <w:rFonts w:hint="eastAsia" w:ascii="宋体" w:hAnsi="宋体"/>
                <w:color w:val="auto"/>
                <w:szCs w:val="21"/>
                <w:highlight w:val="none"/>
              </w:rPr>
              <w:t>构成本谈判文件的各个组成文件应互为解释，互为说明；除谈判文件中有特别规定外，仅适用于竞标阶段的规定，按更正公告（澄清公告）、竞争性谈判公告、供应商须知、采购需求、</w:t>
            </w:r>
            <w:r>
              <w:rPr>
                <w:rFonts w:hint="eastAsia" w:ascii="宋体" w:hAnsi="Courier New"/>
                <w:color w:val="auto"/>
                <w:szCs w:val="21"/>
                <w:highlight w:val="none"/>
              </w:rPr>
              <w:t>评审程序、评审方法和评审标准</w:t>
            </w:r>
            <w:r>
              <w:rPr>
                <w:rFonts w:hint="eastAsia" w:ascii="宋体" w:hAnsi="宋体"/>
                <w:color w:val="auto"/>
                <w:szCs w:val="21"/>
                <w:highlight w:val="non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b/>
                <w:color w:val="auto"/>
                <w:szCs w:val="21"/>
                <w:highlight w:val="none"/>
              </w:rPr>
              <w:t>由采购人或者采购代理机构负责解释。</w:t>
            </w:r>
          </w:p>
          <w:p w14:paraId="2BFCF4EF">
            <w:pPr>
              <w:tabs>
                <w:tab w:val="left" w:pos="1080"/>
              </w:tabs>
              <w:spacing w:line="360" w:lineRule="auto"/>
              <w:rPr>
                <w:rFonts w:ascii="宋体" w:hAnsi="宋体"/>
                <w:color w:val="auto"/>
                <w:szCs w:val="21"/>
                <w:highlight w:val="none"/>
              </w:rPr>
            </w:pPr>
            <w:r>
              <w:rPr>
                <w:rFonts w:hint="eastAsia" w:ascii="宋体" w:hAnsi="宋体"/>
                <w:b/>
                <w:color w:val="auto"/>
                <w:szCs w:val="21"/>
                <w:highlight w:val="none"/>
              </w:rPr>
              <w:t>法律责任：</w:t>
            </w:r>
          </w:p>
          <w:p w14:paraId="52203B49">
            <w:pPr>
              <w:tabs>
                <w:tab w:val="left" w:pos="1080"/>
              </w:tabs>
              <w:spacing w:line="360" w:lineRule="auto"/>
              <w:rPr>
                <w:rFonts w:ascii="宋体" w:hAnsi="宋体"/>
                <w:color w:val="auto"/>
                <w:szCs w:val="21"/>
                <w:highlight w:val="none"/>
              </w:rPr>
            </w:pPr>
            <w:r>
              <w:rPr>
                <w:rFonts w:hint="eastAsia" w:ascii="宋体" w:hAnsi="宋体"/>
                <w:color w:val="auto"/>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3C95854">
            <w:pPr>
              <w:spacing w:line="360" w:lineRule="auto"/>
              <w:rPr>
                <w:rFonts w:ascii="宋体" w:hAnsi="宋体" w:cs="宋体"/>
                <w:color w:val="auto"/>
                <w:highlight w:val="none"/>
              </w:rPr>
            </w:pPr>
            <w:r>
              <w:rPr>
                <w:rFonts w:hint="eastAsia" w:ascii="宋体" w:hAnsi="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5BD2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3AC23FF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BFDD47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4ED97ACB">
            <w:pPr>
              <w:spacing w:line="360" w:lineRule="auto"/>
              <w:rPr>
                <w:rFonts w:ascii="宋体" w:hAnsi="宋体" w:cs="宋体"/>
                <w:color w:val="auto"/>
                <w:szCs w:val="21"/>
                <w:highlight w:val="none"/>
              </w:rPr>
            </w:pPr>
            <w:r>
              <w:rPr>
                <w:rFonts w:hint="eastAsia" w:ascii="宋体" w:hAnsi="宋体" w:cs="宋体"/>
                <w:color w:val="auto"/>
                <w:szCs w:val="21"/>
                <w:highlight w:val="none"/>
              </w:rPr>
              <w:t>1.本谈判文件中描述供应商的“公章”是指供应商通过指定电子化政府采购平台办理数字证书（CA认证）获得的以法定主体行为名称制作的电子印章。</w:t>
            </w:r>
          </w:p>
          <w:p w14:paraId="53D30693">
            <w:pPr>
              <w:spacing w:line="360" w:lineRule="auto"/>
              <w:rPr>
                <w:rFonts w:ascii="宋体" w:hAnsi="宋体" w:cs="宋体"/>
                <w:color w:val="auto"/>
                <w:szCs w:val="21"/>
                <w:highlight w:val="none"/>
              </w:rPr>
            </w:pPr>
            <w:r>
              <w:rPr>
                <w:rFonts w:hint="eastAsia" w:ascii="宋体" w:hAnsi="宋体" w:cs="宋体"/>
                <w:color w:val="auto"/>
                <w:szCs w:val="21"/>
                <w:highlight w:val="none"/>
              </w:rPr>
              <w:t>2.本谈判文件中描述供应商的“签字”是指供应商通过指定电子化政府采购平台办理数字证书（CA认证）获得的以供应商法定代表人或者委托代理人姓名制作的电子印章或手写签字。</w:t>
            </w:r>
          </w:p>
          <w:p w14:paraId="7634AC2B">
            <w:pPr>
              <w:spacing w:line="360" w:lineRule="auto"/>
              <w:rPr>
                <w:rFonts w:ascii="宋体" w:hAnsi="宋体" w:cs="宋体"/>
                <w:color w:val="auto"/>
                <w:szCs w:val="21"/>
                <w:highlight w:val="none"/>
              </w:rPr>
            </w:pPr>
            <w:r>
              <w:rPr>
                <w:rFonts w:hint="eastAsia" w:ascii="宋体" w:hAnsi="宋体" w:cs="宋体"/>
                <w:color w:val="auto"/>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7755E9E4">
            <w:pPr>
              <w:spacing w:line="360" w:lineRule="auto"/>
              <w:rPr>
                <w:rFonts w:ascii="宋体" w:hAnsi="宋体" w:cs="宋体"/>
                <w:color w:val="auto"/>
                <w:szCs w:val="21"/>
                <w:highlight w:val="none"/>
              </w:rPr>
            </w:pPr>
            <w:r>
              <w:rPr>
                <w:rFonts w:hint="eastAsia" w:ascii="宋体" w:hAnsi="宋体" w:cs="宋体"/>
                <w:color w:val="auto"/>
                <w:szCs w:val="21"/>
                <w:highlight w:val="none"/>
              </w:rPr>
              <w:t>4.自然人竞标的，谈判文件规定盖公章处由自然人摁手指指印。</w:t>
            </w:r>
          </w:p>
          <w:p w14:paraId="46873E0A">
            <w:pPr>
              <w:spacing w:line="360" w:lineRule="auto"/>
              <w:rPr>
                <w:rFonts w:ascii="宋体" w:hAnsi="宋体" w:cs="宋体"/>
                <w:color w:val="auto"/>
                <w:szCs w:val="21"/>
                <w:highlight w:val="none"/>
              </w:rPr>
            </w:pPr>
            <w:r>
              <w:rPr>
                <w:rFonts w:hint="eastAsia" w:ascii="宋体" w:hAnsi="宋体" w:cs="宋体"/>
                <w:color w:val="auto"/>
                <w:szCs w:val="21"/>
                <w:highlight w:val="none"/>
              </w:rPr>
              <w:t>5.本谈判文件所称的“以上”“以下”“以内”“届满”，包括本数；所称的“不满”“超过”“以外”，不包括本数。</w:t>
            </w:r>
          </w:p>
        </w:tc>
      </w:tr>
    </w:tbl>
    <w:p w14:paraId="70E564EE">
      <w:pPr>
        <w:keepNext/>
        <w:keepLines/>
        <w:spacing w:before="260" w:after="260" w:line="420" w:lineRule="exact"/>
        <w:jc w:val="center"/>
        <w:outlineLvl w:val="1"/>
        <w:rPr>
          <w:rFonts w:ascii="宋体" w:hAnsi="宋体" w:cs="宋体"/>
          <w:bCs/>
          <w:color w:val="auto"/>
          <w:sz w:val="32"/>
          <w:szCs w:val="32"/>
          <w:highlight w:val="none"/>
        </w:rPr>
      </w:pPr>
      <w:r>
        <w:rPr>
          <w:rFonts w:hint="eastAsia" w:ascii="宋体" w:hAnsi="宋体" w:cs="宋体"/>
          <w:b/>
          <w:color w:val="auto"/>
          <w:sz w:val="32"/>
          <w:szCs w:val="32"/>
          <w:highlight w:val="none"/>
        </w:rPr>
        <w:br w:type="page" w:clear="all"/>
      </w:r>
      <w:bookmarkStart w:id="31" w:name="_Toc173510391"/>
      <w:r>
        <w:rPr>
          <w:rFonts w:hint="eastAsia" w:ascii="宋体" w:hAnsi="宋体" w:cs="宋体"/>
          <w:bCs/>
          <w:color w:val="auto"/>
          <w:sz w:val="32"/>
          <w:szCs w:val="32"/>
          <w:highlight w:val="none"/>
        </w:rPr>
        <w:t>第二节供应商须知正文</w:t>
      </w:r>
      <w:bookmarkEnd w:id="31"/>
    </w:p>
    <w:p w14:paraId="53F4DC8B">
      <w:pPr>
        <w:keepNext/>
        <w:keepLines/>
        <w:spacing w:line="336" w:lineRule="auto"/>
        <w:ind w:firstLine="640"/>
        <w:outlineLvl w:val="2"/>
        <w:rPr>
          <w:rFonts w:ascii="宋体" w:hAnsi="宋体"/>
          <w:bCs/>
          <w:color w:val="auto"/>
          <w:sz w:val="32"/>
          <w:szCs w:val="32"/>
          <w:highlight w:val="none"/>
        </w:rPr>
      </w:pPr>
      <w:bookmarkStart w:id="32" w:name="_Toc173510392"/>
      <w:r>
        <w:rPr>
          <w:rFonts w:hint="eastAsia" w:ascii="宋体" w:hAnsi="宋体"/>
          <w:bCs/>
          <w:color w:val="auto"/>
          <w:sz w:val="32"/>
          <w:szCs w:val="32"/>
          <w:highlight w:val="none"/>
        </w:rPr>
        <w:t>一、总则</w:t>
      </w:r>
      <w:bookmarkEnd w:id="32"/>
    </w:p>
    <w:p w14:paraId="59CF0D02">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0F631EBB">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4D7DDC2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本竞争性谈判文件（以下简称谈判文件）适用于本项目的所有采购程序和环节（法律、法规另有规定的，从其规定）。</w:t>
      </w:r>
    </w:p>
    <w:p w14:paraId="2ACB46A7">
      <w:pPr>
        <w:spacing w:line="336" w:lineRule="auto"/>
        <w:ind w:firstLine="482"/>
        <w:rPr>
          <w:rFonts w:ascii="宋体" w:hAnsi="宋体" w:cs="宋体"/>
          <w:color w:val="auto"/>
          <w:szCs w:val="21"/>
          <w:highlight w:val="none"/>
        </w:rPr>
      </w:pPr>
      <w:r>
        <w:rPr>
          <w:rFonts w:hint="eastAsia" w:ascii="黑体" w:hAnsi="黑体" w:eastAsia="黑体" w:cs="宋体"/>
          <w:b/>
          <w:bCs/>
          <w:color w:val="auto"/>
          <w:sz w:val="24"/>
          <w:highlight w:val="none"/>
        </w:rPr>
        <w:t>2.定义</w:t>
      </w:r>
    </w:p>
    <w:p w14:paraId="65276AB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3702E38">
      <w:pPr>
        <w:spacing w:line="336" w:lineRule="auto"/>
        <w:ind w:firstLine="420"/>
        <w:rPr>
          <w:rFonts w:ascii="宋体" w:hAnsi="宋体"/>
          <w:b/>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6DC2396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DE1AB9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59FE365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2.5“竞标”是指按照本项目竞争性谈判公告或者邀请函规定的方式供应商获取谈判文件、提交响应文件并希望获得标的的行为。</w:t>
      </w:r>
    </w:p>
    <w:p w14:paraId="27F4507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2.6“售后服务”是指包含但不限于供应商须承担的备品备件、包装、运输、装卸、保险、货到就位以及安装、调试、培训、保修和其他类似的义务。</w:t>
      </w:r>
    </w:p>
    <w:p w14:paraId="7FEDAD4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757F04A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是指：供应商根据本文件要求，编制包含报价、技术和货物等所有内容的文件。</w:t>
      </w:r>
    </w:p>
    <w:p w14:paraId="5FF6865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2.9“实质性要求”是指采购需求中带“▲”的条款或者不能负偏离的条款或者已经指明不满足按响应文件作无效处理的条款。</w:t>
      </w:r>
    </w:p>
    <w:p w14:paraId="35426E3A">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657430D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1E5FEE6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13F18D4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434D9D95">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0F07DC8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3700E8B">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4.谈判费用</w:t>
      </w:r>
    </w:p>
    <w:p w14:paraId="5B4EF4E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06A121A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2A2C047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0F2BA6E">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58AFEE94">
      <w:pPr>
        <w:spacing w:line="336" w:lineRule="auto"/>
        <w:ind w:firstLine="420"/>
        <w:rPr>
          <w:rFonts w:ascii="宋体" w:hAnsi="宋体"/>
          <w:bCs/>
          <w:color w:val="auto"/>
          <w:szCs w:val="21"/>
          <w:highlight w:val="none"/>
        </w:rPr>
      </w:pPr>
      <w:r>
        <w:rPr>
          <w:rFonts w:hint="eastAsia" w:ascii="宋体" w:hAnsi="宋体" w:cs="宋体"/>
          <w:color w:val="auto"/>
          <w:szCs w:val="21"/>
          <w:highlight w:val="none"/>
        </w:rPr>
        <w:t>5.3</w:t>
      </w:r>
      <w:r>
        <w:rPr>
          <w:rFonts w:hint="eastAsia" w:ascii="宋体" w:hAnsi="宋体"/>
          <w:bCs/>
          <w:color w:val="auto"/>
          <w:szCs w:val="21"/>
          <w:highlight w:val="none"/>
        </w:rPr>
        <w:t>根据《政府采购促进中小企业发展</w:t>
      </w:r>
      <w:r>
        <w:rPr>
          <w:rFonts w:hint="eastAsia"/>
          <w:color w:val="auto"/>
          <w:highlight w:val="none"/>
        </w:rPr>
        <w:t>管理</w:t>
      </w:r>
      <w:r>
        <w:rPr>
          <w:rFonts w:hint="eastAsia" w:ascii="宋体" w:hAnsi="宋体"/>
          <w:bCs/>
          <w:color w:val="auto"/>
          <w:szCs w:val="21"/>
          <w:highlight w:val="none"/>
        </w:rPr>
        <w:t>办法》（财库[2020]46号）第九条及《广西壮族自治区财政厅关于持续优化政府采购营商环境推动高质量发展的通知》（桂财采〔2024〕55号</w:t>
      </w:r>
      <w:r>
        <w:rPr>
          <w:rFonts w:hint="eastAsia" w:ascii="仿宋_GB2312" w:hAnsi="Calibri" w:eastAsia="仿宋_GB2312"/>
          <w:color w:val="auto"/>
          <w:sz w:val="24"/>
          <w:highlight w:val="none"/>
        </w:rPr>
        <w:t>）</w:t>
      </w:r>
      <w:r>
        <w:rPr>
          <w:rFonts w:hint="eastAsia" w:ascii="宋体" w:hAnsi="宋体"/>
          <w:bCs/>
          <w:color w:val="auto"/>
          <w:szCs w:val="21"/>
          <w:highlight w:val="none"/>
        </w:rPr>
        <w:t>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4FFC1440">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6.转包与分包</w:t>
      </w:r>
    </w:p>
    <w:p w14:paraId="26BEAE7B">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41130EC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w:t>
      </w:r>
      <w:r>
        <w:rPr>
          <w:rFonts w:hint="eastAsia"/>
          <w:color w:val="auto"/>
          <w:highlight w:val="none"/>
        </w:rPr>
        <w:t>管理</w:t>
      </w:r>
      <w:r>
        <w:rPr>
          <w:rFonts w:hint="eastAsia" w:ascii="宋体" w:hAnsi="宋体"/>
          <w:bCs/>
          <w:color w:val="auto"/>
          <w:szCs w:val="21"/>
          <w:highlight w:val="none"/>
        </w:rPr>
        <w:t>办法》（财库[2020]46号）第九条及《广西壮族自治区财政厅关于持续优化政府采购营商环境推动高质量发展的通知》（桂财采〔2024〕55号</w:t>
      </w:r>
      <w:r>
        <w:rPr>
          <w:rFonts w:hint="eastAsia" w:ascii="仿宋_GB2312" w:hAnsi="Calibri" w:eastAsia="仿宋_GB2312"/>
          <w:color w:val="auto"/>
          <w:sz w:val="24"/>
          <w:highlight w:val="none"/>
        </w:rPr>
        <w:t>）</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318CFF9A">
      <w:pPr>
        <w:spacing w:line="336" w:lineRule="auto"/>
        <w:ind w:firstLine="482"/>
        <w:rPr>
          <w:rFonts w:ascii="黑体" w:hAnsi="黑体" w:eastAsia="黑体" w:cs="宋体"/>
          <w:b/>
          <w:bCs/>
          <w:color w:val="auto"/>
          <w:sz w:val="24"/>
          <w:highlight w:val="none"/>
        </w:rPr>
      </w:pPr>
      <w:bookmarkStart w:id="33" w:name="_Toc254970673"/>
      <w:bookmarkStart w:id="34" w:name="_Toc254970532"/>
      <w:r>
        <w:rPr>
          <w:rFonts w:hint="eastAsia" w:ascii="黑体" w:hAnsi="黑体" w:eastAsia="黑体" w:cs="宋体"/>
          <w:b/>
          <w:bCs/>
          <w:color w:val="auto"/>
          <w:sz w:val="24"/>
          <w:highlight w:val="none"/>
        </w:rPr>
        <w:t>7.特别说明</w:t>
      </w:r>
      <w:bookmarkEnd w:id="33"/>
      <w:bookmarkEnd w:id="34"/>
    </w:p>
    <w:p w14:paraId="73B08118">
      <w:pPr>
        <w:spacing w:line="336" w:lineRule="auto"/>
        <w:ind w:firstLine="420"/>
        <w:rPr>
          <w:rFonts w:ascii="宋体" w:hAnsi="宋体" w:cs="宋体"/>
          <w:color w:val="auto"/>
          <w:szCs w:val="21"/>
          <w:highlight w:val="none"/>
        </w:rPr>
      </w:pPr>
      <w:bookmarkStart w:id="35" w:name="_8.1提供相同品牌产品且通过资格审查、符合性审查的不同投标人参加同一合"/>
      <w:bookmarkEnd w:id="35"/>
      <w:r>
        <w:rPr>
          <w:rFonts w:hint="eastAsia" w:ascii="宋体" w:hAnsi="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w:t>
      </w:r>
    </w:p>
    <w:p w14:paraId="7D8E072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7.2供应商应仔细阅读谈判文件的所有内容，按照谈判文件的要求提交响应文件，并对所提供的全部资料的真实性承担法律责任。</w:t>
      </w:r>
    </w:p>
    <w:p w14:paraId="3B7B9A3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51FFE3C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6BE6013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F180C1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E6378B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2D7A6A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8C066D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54EED4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239587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164EC08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（1）不同供应商的响应文件由同一单位或者个人编制；或者不同供应商报名的IP地址一致的；或者编制响应文件硬件设备CPU编号、硬盘编号、网卡地址一致的情况。</w:t>
      </w:r>
    </w:p>
    <w:p w14:paraId="4335D1B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6F28B9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0F671B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AC4723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A86982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4470737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bookmarkStart w:id="36" w:name="_Hlk54682620"/>
      <w:r>
        <w:rPr>
          <w:rFonts w:hint="eastAsia" w:ascii="宋体" w:hAnsi="宋体" w:cs="宋体"/>
          <w:color w:val="auto"/>
          <w:szCs w:val="21"/>
          <w:highlight w:val="none"/>
        </w:rPr>
        <w:t>，将报同级监督管理部门</w:t>
      </w:r>
      <w:bookmarkEnd w:id="36"/>
      <w:r>
        <w:rPr>
          <w:rFonts w:hint="eastAsia" w:ascii="宋体" w:hAnsi="宋体" w:cs="宋体"/>
          <w:color w:val="auto"/>
          <w:szCs w:val="21"/>
          <w:highlight w:val="none"/>
        </w:rPr>
        <w:t>：</w:t>
      </w:r>
    </w:p>
    <w:p w14:paraId="521D251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115FB89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40C1D0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01CCB7E3">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508126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6BA2D7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E3E089E">
      <w:pPr>
        <w:spacing w:line="336" w:lineRule="auto"/>
        <w:ind w:firstLine="420"/>
        <w:rPr>
          <w:color w:val="auto"/>
          <w:highlight w:val="none"/>
        </w:rPr>
      </w:pPr>
      <w:r>
        <w:rPr>
          <w:rFonts w:hint="eastAsia"/>
          <w:color w:val="auto"/>
          <w:highlight w:val="none"/>
        </w:rPr>
        <w:t>（</w:t>
      </w:r>
      <w:r>
        <w:rPr>
          <w:color w:val="auto"/>
          <w:highlight w:val="none"/>
        </w:rPr>
        <w:t>7</w:t>
      </w:r>
      <w:r>
        <w:rPr>
          <w:rFonts w:hint="eastAsia"/>
          <w:color w:val="auto"/>
          <w:highlight w:val="none"/>
        </w:rPr>
        <w:t>）供应商与采购人或者采购代理机构之间、供应商相互之间，为谋求特定供应商成交或者排斥其他供应商的其他串通行为。</w:t>
      </w:r>
      <w:bookmarkStart w:id="37" w:name="_Toc254970534"/>
      <w:bookmarkStart w:id="38" w:name="_Toc254970675"/>
    </w:p>
    <w:p w14:paraId="7AF9CCD6">
      <w:pPr>
        <w:pStyle w:val="12"/>
        <w:spacing w:line="360" w:lineRule="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7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6DDF322">
      <w:pPr>
        <w:pStyle w:val="12"/>
        <w:spacing w:line="360" w:lineRule="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54F2DBC1">
      <w:pPr>
        <w:widowControl/>
        <w:shd w:val="clear" w:color="auto" w:fill="FFFFFF"/>
        <w:spacing w:before="30" w:after="30" w:line="360" w:lineRule="auto"/>
        <w:jc w:val="center"/>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31080" cy="764540"/>
            <wp:effectExtent l="0" t="0" r="0" b="0"/>
            <wp:docPr id="4" name="_x0000_i1025"/>
            <wp:cNvGraphicFramePr/>
            <a:graphic xmlns:a="http://schemas.openxmlformats.org/drawingml/2006/main">
              <a:graphicData uri="http://schemas.openxmlformats.org/drawingml/2006/picture">
                <pic:pic xmlns:pic="http://schemas.openxmlformats.org/drawingml/2006/picture">
                  <pic:nvPicPr>
                    <pic:cNvPr id="4" name="_x0000_i1025"/>
                    <pic:cNvPicPr/>
                  </pic:nvPicPr>
                  <pic:blipFill>
                    <a:blip r:embed="rId7"/>
                    <a:stretch>
                      <a:fillRect/>
                    </a:stretch>
                  </pic:blipFill>
                  <pic:spPr>
                    <a:xfrm>
                      <a:off x="0" y="0"/>
                      <a:ext cx="4831080" cy="764540"/>
                    </a:xfrm>
                    <a:prstGeom prst="rect">
                      <a:avLst/>
                    </a:prstGeom>
                    <a:noFill/>
                  </pic:spPr>
                </pic:pic>
              </a:graphicData>
            </a:graphic>
          </wp:inline>
        </w:drawing>
      </w:r>
      <w:r>
        <w:rPr>
          <w:rFonts w:ascii="宋体" w:hAnsi="宋体" w:cs="宋体"/>
          <w:color w:val="auto"/>
          <w:sz w:val="24"/>
          <w:highlight w:val="none"/>
        </w:rPr>
        <w:fldChar w:fldCharType="end"/>
      </w:r>
      <w:r>
        <w:rPr>
          <w:rFonts w:ascii="宋体" w:hAnsi="宋体" w:cs="宋体"/>
          <w:color w:val="auto"/>
          <w:sz w:val="24"/>
          <w:highlight w:val="none"/>
        </w:rPr>
        <w:fldChar w:fldCharType="end"/>
      </w:r>
    </w:p>
    <w:p w14:paraId="7CCAC5D0">
      <w:pPr>
        <w:pStyle w:val="12"/>
        <w:spacing w:line="360" w:lineRule="auto"/>
        <w:rPr>
          <w:rFonts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69B1259">
      <w:pPr>
        <w:pStyle w:val="12"/>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256716BE">
      <w:pPr>
        <w:pStyle w:val="12"/>
        <w:spacing w:line="360" w:lineRule="auto"/>
        <w:rPr>
          <w:rFonts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A7E697F">
      <w:pPr>
        <w:spacing w:line="336" w:lineRule="auto"/>
        <w:ind w:firstLine="420"/>
        <w:rPr>
          <w:color w:val="auto"/>
          <w:highlight w:val="none"/>
        </w:rPr>
      </w:pPr>
    </w:p>
    <w:p w14:paraId="25E0E836">
      <w:pPr>
        <w:keepNext/>
        <w:keepLines/>
        <w:spacing w:line="336" w:lineRule="auto"/>
        <w:ind w:firstLine="640"/>
        <w:outlineLvl w:val="2"/>
        <w:rPr>
          <w:rFonts w:ascii="宋体" w:hAnsi="宋体"/>
          <w:color w:val="auto"/>
          <w:sz w:val="32"/>
          <w:szCs w:val="32"/>
          <w:highlight w:val="none"/>
        </w:rPr>
      </w:pPr>
      <w:bookmarkStart w:id="39" w:name="_Toc173510393"/>
      <w:r>
        <w:rPr>
          <w:rFonts w:hint="eastAsia" w:ascii="宋体" w:hAnsi="宋体"/>
          <w:color w:val="auto"/>
          <w:sz w:val="32"/>
          <w:szCs w:val="32"/>
          <w:highlight w:val="none"/>
        </w:rPr>
        <w:t>二、谈判文件</w:t>
      </w:r>
      <w:bookmarkEnd w:id="37"/>
      <w:bookmarkEnd w:id="38"/>
      <w:bookmarkEnd w:id="39"/>
    </w:p>
    <w:p w14:paraId="1E1448CC">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8.谈判文件的构成</w:t>
      </w:r>
    </w:p>
    <w:p w14:paraId="7B51B7D9">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第一章竞争性谈判公告；</w:t>
      </w:r>
    </w:p>
    <w:p w14:paraId="666A6270">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第二章采购需求；</w:t>
      </w:r>
    </w:p>
    <w:p w14:paraId="71FF63D3">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第三章供应商须知；</w:t>
      </w:r>
    </w:p>
    <w:p w14:paraId="4E146F0A">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第四章评审程序、评审方法和成交标准；</w:t>
      </w:r>
    </w:p>
    <w:p w14:paraId="4F3892C4">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第五章响应文件格式；</w:t>
      </w:r>
    </w:p>
    <w:p w14:paraId="6A99C76B">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第六章合同文本；</w:t>
      </w:r>
    </w:p>
    <w:p w14:paraId="6E8AF16C">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第七章质疑、投诉材料格式。</w:t>
      </w:r>
    </w:p>
    <w:p w14:paraId="6D1A3BA0">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4377FAAA">
      <w:pPr>
        <w:spacing w:line="336" w:lineRule="auto"/>
        <w:ind w:firstLine="420"/>
        <w:rPr>
          <w:rFonts w:ascii="宋体" w:hAnsi="宋体"/>
          <w:color w:val="auto"/>
          <w:szCs w:val="21"/>
          <w:highlight w:val="none"/>
        </w:rPr>
      </w:pPr>
      <w:r>
        <w:rPr>
          <w:rFonts w:hint="eastAsia" w:ascii="宋体" w:hAnsi="宋体"/>
          <w:color w:val="auto"/>
          <w:szCs w:val="21"/>
          <w:highlight w:val="none"/>
        </w:rPr>
        <w:t>供应商应认真阅读谈判文件的采购需求，如供应商对谈判文件有疑问的，如要求采购人作出澄清或者修改的，供应商应在提交首次响应文件截止之日前，以书面形式向采购人、采购代理机构提出。</w:t>
      </w:r>
    </w:p>
    <w:p w14:paraId="730C8B4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10.谈判文件的澄清和修改</w:t>
      </w:r>
    </w:p>
    <w:p w14:paraId="135DADD1">
      <w:pPr>
        <w:spacing w:line="336" w:lineRule="auto"/>
        <w:ind w:firstLine="420"/>
        <w:rPr>
          <w:rFonts w:ascii="宋体" w:hAnsi="宋体"/>
          <w:color w:val="auto"/>
          <w:szCs w:val="21"/>
          <w:highlight w:val="none"/>
        </w:rPr>
      </w:pPr>
      <w:r>
        <w:rPr>
          <w:rFonts w:hint="eastAsia" w:ascii="宋体" w:hAnsi="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2CF0EED7">
      <w:pPr>
        <w:spacing w:line="336" w:lineRule="auto"/>
        <w:ind w:firstLine="422"/>
        <w:rPr>
          <w:rFonts w:ascii="宋体" w:hAnsi="宋体"/>
          <w:b/>
          <w:color w:val="auto"/>
          <w:szCs w:val="21"/>
          <w:highlight w:val="none"/>
        </w:rPr>
      </w:pPr>
      <w:r>
        <w:rPr>
          <w:rFonts w:hint="eastAsia" w:ascii="宋体" w:hAnsi="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36337D87">
      <w:pPr>
        <w:spacing w:line="336" w:lineRule="auto"/>
        <w:ind w:firstLine="420"/>
        <w:rPr>
          <w:rFonts w:ascii="宋体" w:hAnsi="宋体"/>
          <w:color w:val="auto"/>
          <w:szCs w:val="21"/>
          <w:highlight w:val="none"/>
        </w:rPr>
      </w:pPr>
      <w:r>
        <w:rPr>
          <w:rFonts w:hint="eastAsia" w:ascii="宋体" w:hAnsi="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7D3EC3B1">
      <w:pPr>
        <w:spacing w:line="336" w:lineRule="auto"/>
        <w:ind w:firstLine="420"/>
        <w:rPr>
          <w:rFonts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rPr>
        <w:t>采购信息更正公告的内容应当包括采购人和采购代理机构名称、地址、联系方式，原公告的采购项目名称及首次公告日期，更正事项、内容及日期，采购项目联系人和电话。</w:t>
      </w:r>
    </w:p>
    <w:p w14:paraId="2973F9F4">
      <w:pPr>
        <w:spacing w:line="336" w:lineRule="auto"/>
        <w:ind w:firstLine="420"/>
        <w:rPr>
          <w:color w:val="auto"/>
          <w:highlight w:val="none"/>
        </w:rPr>
      </w:pPr>
      <w:r>
        <w:rPr>
          <w:rFonts w:hAnsi="宋体"/>
          <w:color w:val="auto"/>
          <w:highlight w:val="none"/>
        </w:rPr>
        <w:t>10.5</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7C8D5AF7">
      <w:pPr>
        <w:spacing w:line="336" w:lineRule="auto"/>
        <w:ind w:firstLine="400"/>
        <w:rPr>
          <w:rFonts w:ascii="宋体" w:hAnsi="Courier New"/>
          <w:color w:val="auto"/>
          <w:sz w:val="20"/>
          <w:szCs w:val="21"/>
          <w:highlight w:val="none"/>
        </w:rPr>
      </w:pPr>
      <w:r>
        <w:rPr>
          <w:rFonts w:hint="eastAsia" w:ascii="宋体" w:hAnsi="Courier New"/>
          <w:color w:val="auto"/>
          <w:sz w:val="20"/>
          <w:szCs w:val="21"/>
          <w:highlight w:val="none"/>
        </w:rPr>
        <w:t>▲</w:t>
      </w:r>
      <w:r>
        <w:rPr>
          <w:rFonts w:hint="eastAsia" w:ascii="宋体" w:hAnsi="Courier New"/>
          <w:b/>
          <w:color w:val="auto"/>
          <w:sz w:val="20"/>
          <w:szCs w:val="21"/>
          <w:highlight w:val="none"/>
        </w:rPr>
        <w:t>响应文件未按谈判文件的澄清、修改的内容编制，又不符合实质性要求的，其响应文件作无效处理。</w:t>
      </w:r>
    </w:p>
    <w:p w14:paraId="0B0CDB40">
      <w:pPr>
        <w:keepNext/>
        <w:keepLines/>
        <w:spacing w:line="336" w:lineRule="auto"/>
        <w:ind w:firstLine="640"/>
        <w:outlineLvl w:val="2"/>
        <w:rPr>
          <w:rFonts w:ascii="宋体" w:hAnsi="宋体"/>
          <w:color w:val="auto"/>
          <w:sz w:val="32"/>
          <w:szCs w:val="32"/>
          <w:highlight w:val="none"/>
        </w:rPr>
      </w:pPr>
      <w:bookmarkStart w:id="40" w:name="_Toc173510394"/>
      <w:r>
        <w:rPr>
          <w:rFonts w:hint="eastAsia" w:ascii="宋体" w:hAnsi="宋体"/>
          <w:color w:val="auto"/>
          <w:sz w:val="32"/>
          <w:szCs w:val="32"/>
          <w:highlight w:val="none"/>
        </w:rPr>
        <w:t>三、响应文件的编制</w:t>
      </w:r>
      <w:bookmarkEnd w:id="40"/>
    </w:p>
    <w:p w14:paraId="448EAA2D">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212F7C5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51E5401A">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732852A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61B96C56">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7C151263">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0698C855">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0C121938">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298336B6">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C837D65">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5131CD1A">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22A0DD7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0438C84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29E29ED9">
      <w:pPr>
        <w:tabs>
          <w:tab w:val="left" w:pos="2492"/>
        </w:tabs>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15.1响应报价应按“第五章响应文件格式”中“响应报价表”格式填写。</w:t>
      </w:r>
    </w:p>
    <w:p w14:paraId="6AA5C98D">
      <w:pPr>
        <w:tabs>
          <w:tab w:val="left" w:pos="2492"/>
        </w:tabs>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20A3540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15.3响应报价要求</w:t>
      </w:r>
    </w:p>
    <w:p w14:paraId="5599A46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779353AF">
      <w:pPr>
        <w:spacing w:line="336" w:lineRule="auto"/>
        <w:ind w:left="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29FF5B1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16C2D7A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179EFB0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15.3.3</w:t>
      </w:r>
      <w:bookmarkStart w:id="41" w:name="_Hlk42592874"/>
      <w:r>
        <w:rPr>
          <w:rFonts w:hint="eastAsia" w:ascii="宋体" w:hAnsi="宋体" w:cs="宋体"/>
          <w:color w:val="auto"/>
          <w:szCs w:val="21"/>
          <w:highlight w:val="none"/>
        </w:rPr>
        <w:t>响应报价（包含首次报价、最后报价）超过分项采购预算金额或者最高限价的，其响应文件将作无效处理。</w:t>
      </w:r>
      <w:bookmarkEnd w:id="41"/>
    </w:p>
    <w:p w14:paraId="38201214">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7E7C16D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190825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16.2竞标有效期应由供应商按“供应商须知前附表”规定的期限作出响应。</w:t>
      </w:r>
    </w:p>
    <w:p w14:paraId="3306222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7D7B98D1">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17.谈判保证金</w:t>
      </w:r>
    </w:p>
    <w:p w14:paraId="363D854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32F173DD">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6C56220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谈判文件“第五章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67F9070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18.2响应文件应按资格证明、报价分别编制，商务技术文件合并编制，本谈判只接收电子版响应文件，要求见本章“12.2响应文件电子版要求”。</w:t>
      </w:r>
    </w:p>
    <w:p w14:paraId="1CCA676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w:t>
      </w:r>
      <w:bookmarkStart w:id="42"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w:t>
      </w:r>
      <w:r>
        <w:rPr>
          <w:rFonts w:hint="eastAsia" w:ascii="宋体" w:hAnsi="宋体" w:cs="仿宋_GB2312"/>
          <w:color w:val="auto"/>
          <w:szCs w:val="21"/>
          <w:highlight w:val="none"/>
          <w:lang w:val="zh-CN"/>
        </w:rPr>
        <w:t>“</w:t>
      </w:r>
      <w:r>
        <w:rPr>
          <w:rFonts w:hint="eastAsia" w:ascii="宋体" w:hAnsi="宋体"/>
          <w:color w:val="auto"/>
          <w:szCs w:val="21"/>
          <w:highlight w:val="none"/>
        </w:rPr>
        <w:t>第五章响应文件格式</w:t>
      </w:r>
      <w:r>
        <w:rPr>
          <w:rFonts w:hint="eastAsia" w:ascii="宋体" w:hAnsi="宋体" w:cs="仿宋_GB2312"/>
          <w:color w:val="auto"/>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bookmarkEnd w:id="42"/>
      <w:r>
        <w:rPr>
          <w:rFonts w:hint="eastAsia" w:ascii="宋体" w:hAnsi="宋体" w:cs="宋体"/>
          <w:color w:val="auto"/>
          <w:szCs w:val="21"/>
          <w:highlight w:val="none"/>
        </w:rPr>
        <w:t>，否则其响应文件按无效响应处理。骑缝盖公章不视为在规定位置盖章。</w:t>
      </w:r>
    </w:p>
    <w:p w14:paraId="19D09DC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0CFFAD3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07DFCCD8">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28FAD4EC">
      <w:pPr>
        <w:spacing w:line="336" w:lineRule="auto"/>
        <w:ind w:firstLine="420"/>
        <w:rPr>
          <w:rFonts w:ascii="宋体" w:hAnsi="宋体" w:cs="仿宋_GB2312"/>
          <w:color w:val="auto"/>
          <w:szCs w:val="21"/>
          <w:highlight w:val="none"/>
          <w:lang w:val="zh-CN"/>
        </w:rPr>
      </w:pPr>
      <w:r>
        <w:rPr>
          <w:rFonts w:hint="eastAsia" w:ascii="宋体" w:hAnsi="宋体" w:cs="仿宋_GB2312"/>
          <w:color w:val="auto"/>
          <w:szCs w:val="21"/>
          <w:highlight w:val="none"/>
          <w:lang w:val="zh-CN"/>
        </w:rPr>
        <w:t>19.1供应商进行电子交易应安装客户端软件—“</w:t>
      </w:r>
      <w:r>
        <w:rPr>
          <w:rFonts w:hint="eastAsia" w:ascii="宋体" w:hAnsi="宋体" w:cs="仿宋_GB2312"/>
          <w:color w:val="auto"/>
          <w:szCs w:val="21"/>
          <w:highlight w:val="none"/>
        </w:rPr>
        <w:t>政府采购云平台</w:t>
      </w:r>
      <w:r>
        <w:rPr>
          <w:rFonts w:hint="eastAsia" w:ascii="宋体" w:hAnsi="宋体" w:cs="仿宋_GB2312"/>
          <w:color w:val="auto"/>
          <w:szCs w:val="21"/>
          <w:highlight w:val="none"/>
          <w:lang w:val="zh-CN"/>
        </w:rPr>
        <w:t>电子交易客户端”，并按照谈判文件和电子交易平台的要求编制并加密响应文件。供应商未按规定加密的响应文件，电子交易平台将拒收并提示。</w:t>
      </w:r>
    </w:p>
    <w:p w14:paraId="552DBB3B">
      <w:pPr>
        <w:spacing w:line="336" w:lineRule="auto"/>
        <w:ind w:firstLine="420"/>
        <w:rPr>
          <w:rFonts w:ascii="宋体" w:hAnsi="宋体" w:cs="仿宋_GB2312"/>
          <w:color w:val="auto"/>
          <w:szCs w:val="21"/>
          <w:highlight w:val="none"/>
          <w:lang w:val="zh-CN"/>
        </w:rPr>
      </w:pPr>
      <w:r>
        <w:rPr>
          <w:rFonts w:hint="eastAsia" w:ascii="宋体" w:hAnsi="宋体" w:cs="仿宋_GB2312"/>
          <w:color w:val="auto"/>
          <w:szCs w:val="21"/>
          <w:highlight w:val="none"/>
          <w:lang w:val="zh-CN"/>
        </w:rPr>
        <w:t>19.2使用“政采云电子交易客户端”需要提前申领CA数字证书，申领流程见该项目采购公告附件。</w:t>
      </w:r>
    </w:p>
    <w:p w14:paraId="17572B2E">
      <w:pPr>
        <w:spacing w:line="336" w:lineRule="auto"/>
        <w:ind w:firstLine="420"/>
        <w:rPr>
          <w:rFonts w:ascii="宋体" w:hAnsi="宋体" w:cs="仿宋_GB2312"/>
          <w:color w:val="auto"/>
          <w:szCs w:val="21"/>
          <w:highlight w:val="none"/>
        </w:rPr>
      </w:pPr>
      <w:r>
        <w:rPr>
          <w:rFonts w:hint="eastAsia" w:ascii="宋体" w:hAnsi="宋体" w:cs="仿宋_GB2312"/>
          <w:color w:val="auto"/>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5E6041D1">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5781A42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44A5B154">
      <w:pPr>
        <w:spacing w:line="336" w:lineRule="auto"/>
        <w:ind w:firstLine="420"/>
        <w:rPr>
          <w:rFonts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.2在响应文件提交截止时间以后，不能补充、修改响应文件。</w:t>
      </w:r>
    </w:p>
    <w:p w14:paraId="1AD4F7D2">
      <w:pPr>
        <w:spacing w:line="336" w:lineRule="auto"/>
        <w:ind w:firstLine="420"/>
        <w:rPr>
          <w:rFonts w:ascii="宋体" w:hAnsi="宋体"/>
          <w:color w:val="auto"/>
          <w:szCs w:val="21"/>
          <w:highlight w:val="none"/>
        </w:rPr>
      </w:pPr>
      <w:r>
        <w:rPr>
          <w:rFonts w:hint="eastAsia" w:ascii="宋体" w:hAnsi="宋体"/>
          <w:color w:val="auto"/>
          <w:szCs w:val="21"/>
          <w:highlight w:val="none"/>
        </w:rPr>
        <w:t>20.3在提交“最后报价”后，供应商不能退出谈判。</w:t>
      </w:r>
    </w:p>
    <w:p w14:paraId="64CCFFD4">
      <w:pPr>
        <w:spacing w:line="336" w:lineRule="auto"/>
        <w:ind w:firstLine="420"/>
        <w:rPr>
          <w:rFonts w:ascii="宋体" w:hAnsi="宋体"/>
          <w:color w:val="auto"/>
          <w:szCs w:val="21"/>
          <w:highlight w:val="none"/>
        </w:rPr>
      </w:pPr>
      <w:r>
        <w:rPr>
          <w:rFonts w:hint="eastAsia" w:ascii="宋体" w:hAnsi="宋体"/>
          <w:color w:val="auto"/>
          <w:szCs w:val="21"/>
          <w:highlight w:val="none"/>
        </w:rPr>
        <w:t>20.4电子交易平台收到响应文件，将妥善保存并即时向供应商发出确认回执通知。在响应文件提交截止时间前，除供应商补充、修改或者撤回响应文件外，任何单位和个人不得解密或提取响应文件。</w:t>
      </w:r>
    </w:p>
    <w:p w14:paraId="1563635D">
      <w:pPr>
        <w:spacing w:line="336" w:lineRule="auto"/>
        <w:ind w:firstLine="420"/>
        <w:rPr>
          <w:rFonts w:ascii="宋体" w:hAnsi="宋体"/>
          <w:color w:val="auto"/>
          <w:szCs w:val="21"/>
          <w:highlight w:val="none"/>
        </w:rPr>
      </w:pPr>
      <w:r>
        <w:rPr>
          <w:rFonts w:hint="eastAsia" w:ascii="宋体" w:hAnsi="宋体"/>
          <w:color w:val="auto"/>
          <w:szCs w:val="21"/>
          <w:highlight w:val="none"/>
        </w:rPr>
        <w:t>20.5采购机构不可视情况延长提交响应文件的截止时间。</w:t>
      </w:r>
    </w:p>
    <w:p w14:paraId="255952BF">
      <w:pPr>
        <w:spacing w:line="336" w:lineRule="auto"/>
        <w:ind w:firstLine="420"/>
        <w:rPr>
          <w:rFonts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详见在“供应商须知前附表”。</w:t>
      </w:r>
    </w:p>
    <w:p w14:paraId="77C2A87A">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32B87115">
      <w:pPr>
        <w:spacing w:line="336" w:lineRule="auto"/>
        <w:ind w:firstLine="420"/>
        <w:rPr>
          <w:rFonts w:ascii="宋体" w:hAnsi="宋体" w:cs="仿宋_GB2312"/>
          <w:color w:val="auto"/>
          <w:szCs w:val="21"/>
          <w:highlight w:val="none"/>
        </w:rPr>
      </w:pPr>
      <w:r>
        <w:rPr>
          <w:rFonts w:hint="eastAsia" w:ascii="宋体" w:hAnsi="宋体" w:cs="仿宋_GB2312"/>
          <w:color w:val="auto"/>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34F83DB4">
      <w:pPr>
        <w:spacing w:line="336" w:lineRule="auto"/>
        <w:ind w:firstLine="482"/>
        <w:rPr>
          <w:rFonts w:ascii="黑体" w:hAnsi="黑体" w:eastAsia="黑体" w:cs="宋体"/>
          <w:b/>
          <w:bCs/>
          <w:color w:val="auto"/>
          <w:sz w:val="24"/>
          <w:highlight w:val="none"/>
        </w:rPr>
      </w:pPr>
      <w:bookmarkStart w:id="43" w:name="_Hlk45702405"/>
      <w:r>
        <w:rPr>
          <w:rFonts w:hint="eastAsia" w:ascii="黑体" w:hAnsi="黑体" w:eastAsia="黑体" w:cs="宋体"/>
          <w:b/>
          <w:bCs/>
          <w:color w:val="auto"/>
          <w:sz w:val="24"/>
          <w:highlight w:val="none"/>
        </w:rPr>
        <w:t>22.首次响应文件的退回</w:t>
      </w:r>
    </w:p>
    <w:p w14:paraId="5344C5E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5EF3CD17">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7D0EA9EA">
      <w:pPr>
        <w:spacing w:line="336" w:lineRule="auto"/>
        <w:ind w:firstLine="420"/>
        <w:rPr>
          <w:rFonts w:ascii="宋体" w:hAnsi="宋体"/>
          <w:color w:val="auto"/>
          <w:szCs w:val="21"/>
          <w:highlight w:val="none"/>
        </w:rPr>
      </w:pPr>
      <w:r>
        <w:rPr>
          <w:rFonts w:hint="eastAsia" w:ascii="宋体" w:hAnsi="宋体" w:cs="宋体"/>
          <w:color w:val="auto"/>
          <w:szCs w:val="21"/>
          <w:highlight w:val="none"/>
        </w:rPr>
        <w:t>本项目不收取谈判保证金，供应商在首次响应文件提交截止时间后可向采购人、采购代理机构书面申请撤回响应文件。</w:t>
      </w:r>
      <w:bookmarkEnd w:id="43"/>
    </w:p>
    <w:p w14:paraId="508276B0">
      <w:pPr>
        <w:keepNext/>
        <w:keepLines/>
        <w:spacing w:line="336" w:lineRule="auto"/>
        <w:ind w:firstLine="640"/>
        <w:outlineLvl w:val="2"/>
        <w:rPr>
          <w:rFonts w:ascii="宋体" w:hAnsi="宋体"/>
          <w:color w:val="auto"/>
          <w:sz w:val="32"/>
          <w:szCs w:val="32"/>
          <w:highlight w:val="none"/>
        </w:rPr>
      </w:pPr>
      <w:bookmarkStart w:id="44" w:name="_Toc173510395"/>
      <w:r>
        <w:rPr>
          <w:rFonts w:hint="eastAsia" w:ascii="宋体" w:hAnsi="宋体"/>
          <w:color w:val="auto"/>
          <w:sz w:val="32"/>
          <w:szCs w:val="32"/>
          <w:highlight w:val="none"/>
        </w:rPr>
        <w:t>四、评审及谈判</w:t>
      </w:r>
      <w:bookmarkEnd w:id="44"/>
    </w:p>
    <w:p w14:paraId="5BFA00C6">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6EE26E3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w:t>
      </w:r>
      <w:r>
        <w:rPr>
          <w:color w:val="auto"/>
          <w:highlight w:val="none"/>
        </w:rPr>
        <w:t>货物或者服务采购项目</w:t>
      </w:r>
      <w:r>
        <w:rPr>
          <w:rFonts w:hint="eastAsia" w:ascii="宋体" w:hAnsi="宋体" w:cs="宋体"/>
          <w:color w:val="auto"/>
          <w:szCs w:val="21"/>
          <w:highlight w:val="none"/>
        </w:rPr>
        <w:t>，或者达到公开招标规模标准的政府采购工程，经批准采用竞争性谈判方式采购的，谈判小组由5人以上单数组成。</w:t>
      </w:r>
    </w:p>
    <w:p w14:paraId="0196E15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24.2评审专家应当从政府采购评审专家库内相关专业的专家名单中随机抽取。技术复杂、专业性强的竞争性谈判采购项目，评审专家中应当包含1名法律专家。</w:t>
      </w:r>
    </w:p>
    <w:p w14:paraId="0AB34278">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34A6694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25.1首次响应文件由谈判小组或者采购代理机构在“供应商须知前附表”规定的时间开启。</w:t>
      </w:r>
    </w:p>
    <w:p w14:paraId="224F2CB0">
      <w:pPr>
        <w:spacing w:line="336" w:lineRule="auto"/>
        <w:ind w:firstLine="400"/>
        <w:rPr>
          <w:rFonts w:ascii="宋体" w:hAnsi="宋体"/>
          <w:bCs/>
          <w:color w:val="auto"/>
          <w:sz w:val="20"/>
          <w:szCs w:val="21"/>
          <w:highlight w:val="none"/>
        </w:rPr>
      </w:pPr>
      <w:r>
        <w:rPr>
          <w:rFonts w:hint="eastAsia" w:ascii="宋体" w:hAnsi="宋体" w:cs="宋体"/>
          <w:color w:val="auto"/>
          <w:sz w:val="20"/>
          <w:szCs w:val="21"/>
          <w:highlight w:val="none"/>
        </w:rPr>
        <w:t>25.2</w:t>
      </w:r>
      <w:r>
        <w:rPr>
          <w:rFonts w:hint="eastAsia" w:ascii="宋体" w:hAnsi="宋体"/>
          <w:bCs/>
          <w:color w:val="auto"/>
          <w:sz w:val="20"/>
          <w:szCs w:val="21"/>
          <w:highlight w:val="none"/>
        </w:rPr>
        <w:t>响应文件解密</w:t>
      </w:r>
    </w:p>
    <w:p w14:paraId="6200426E">
      <w:pPr>
        <w:spacing w:line="336" w:lineRule="auto"/>
        <w:ind w:firstLine="420"/>
        <w:rPr>
          <w:rFonts w:ascii="宋体" w:hAnsi="宋体"/>
          <w:color w:val="auto"/>
          <w:szCs w:val="21"/>
          <w:highlight w:val="none"/>
        </w:rPr>
      </w:pPr>
      <w:r>
        <w:rPr>
          <w:rFonts w:hint="eastAsia" w:ascii="宋体" w:hAnsi="宋体"/>
          <w:bCs/>
          <w:color w:val="auto"/>
          <w:szCs w:val="21"/>
          <w:highlight w:val="none"/>
        </w:rPr>
        <w:t>采购代理机构将在“供应商须知前附表”规定的时</w:t>
      </w:r>
      <w:r>
        <w:rPr>
          <w:rFonts w:hint="eastAsia" w:ascii="宋体" w:hAnsi="宋体"/>
          <w:color w:val="auto"/>
          <w:szCs w:val="21"/>
          <w:highlight w:val="none"/>
        </w:rPr>
        <w:t>间通过电子交易平台组织响应文件开启，采购机构依托电子交易平台发起开始解密指令，供应商的法定代表人或其委托代理人</w:t>
      </w:r>
      <w:r>
        <w:rPr>
          <w:rFonts w:hint="eastAsia" w:ascii="宋体" w:hAnsi="宋体"/>
          <w:b/>
          <w:color w:val="auto"/>
          <w:szCs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color w:val="auto"/>
          <w:szCs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b/>
          <w:color w:val="auto"/>
          <w:szCs w:val="21"/>
          <w:highlight w:val="none"/>
        </w:rPr>
        <w:t>视为响应文件无效。</w:t>
      </w:r>
      <w:r>
        <w:rPr>
          <w:rFonts w:hint="eastAsia" w:ascii="宋体" w:hAnsi="宋体"/>
          <w:color w:val="auto"/>
          <w:szCs w:val="21"/>
          <w:highlight w:val="none"/>
        </w:rPr>
        <w:t>（解密</w:t>
      </w:r>
      <w:r>
        <w:rPr>
          <w:rFonts w:hint="eastAsia" w:ascii="宋体" w:hAnsi="宋体"/>
          <w:bCs/>
          <w:color w:val="auto"/>
          <w:szCs w:val="21"/>
          <w:highlight w:val="none"/>
        </w:rPr>
        <w:t>异常情况处理：详见本章</w:t>
      </w:r>
      <w:r>
        <w:rPr>
          <w:rFonts w:hint="eastAsia" w:ascii="宋体" w:hAnsi="宋体"/>
          <w:color w:val="auto"/>
          <w:szCs w:val="21"/>
          <w:highlight w:val="none"/>
        </w:rPr>
        <w:t>26.3电子交易活动的中止。）</w:t>
      </w:r>
    </w:p>
    <w:p w14:paraId="17360E96">
      <w:pPr>
        <w:spacing w:line="336" w:lineRule="auto"/>
        <w:ind w:firstLine="420"/>
        <w:rPr>
          <w:rFonts w:ascii="宋体" w:hAnsi="宋体"/>
          <w:color w:val="auto"/>
          <w:szCs w:val="21"/>
          <w:highlight w:val="none"/>
        </w:rPr>
      </w:pPr>
      <w:r>
        <w:rPr>
          <w:rFonts w:hint="eastAsia" w:ascii="宋体" w:hAnsi="宋体"/>
          <w:color w:val="auto"/>
          <w:szCs w:val="21"/>
          <w:highlight w:val="none"/>
        </w:rPr>
        <w:t>如</w:t>
      </w:r>
      <w:r>
        <w:rPr>
          <w:rFonts w:hint="eastAsia" w:ascii="宋体" w:hAnsi="宋体"/>
          <w:bCs/>
          <w:color w:val="auto"/>
          <w:szCs w:val="21"/>
          <w:highlight w:val="none"/>
        </w:rPr>
        <w:t>供应商成功解密响应文件，但未在“政采云”电子开标大厅参加谈判的，视同认可谈判过程和结果，</w:t>
      </w:r>
      <w:r>
        <w:rPr>
          <w:rFonts w:hint="eastAsia" w:ascii="宋体" w:hAnsi="宋体"/>
          <w:color w:val="auto"/>
          <w:szCs w:val="21"/>
          <w:highlight w:val="none"/>
        </w:rPr>
        <w:t>由此产生的后果由供应商自行负责。参与谈判的供应商不足3家的，不得谈判。</w:t>
      </w:r>
    </w:p>
    <w:p w14:paraId="23749686">
      <w:pPr>
        <w:spacing w:line="336"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26.评审程序、评审方法和成交标准</w:t>
      </w:r>
    </w:p>
    <w:p w14:paraId="5BFF3595">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26.1谈判小组按照“第四章评审程序、评审方法和成交标准”规定的方法、评审因素、标准和程序对响应文件进行评审。</w:t>
      </w:r>
    </w:p>
    <w:p w14:paraId="778C53CB">
      <w:pPr>
        <w:spacing w:line="336" w:lineRule="auto"/>
        <w:ind w:firstLine="420"/>
        <w:rPr>
          <w:rFonts w:ascii="宋体" w:hAnsi="宋体"/>
          <w:color w:val="auto"/>
          <w:szCs w:val="21"/>
          <w:highlight w:val="none"/>
        </w:rPr>
      </w:pPr>
      <w:r>
        <w:rPr>
          <w:rFonts w:hint="eastAsia" w:ascii="宋体" w:hAnsi="宋体"/>
          <w:color w:val="auto"/>
          <w:szCs w:val="21"/>
          <w:highlight w:val="none"/>
        </w:rPr>
        <w:t>26.2采购需求负偏离要求及谈判顺序详见“供应商须知前附表”。</w:t>
      </w:r>
    </w:p>
    <w:p w14:paraId="56EF2633">
      <w:pPr>
        <w:spacing w:line="336" w:lineRule="auto"/>
        <w:ind w:firstLine="420"/>
        <w:rPr>
          <w:rFonts w:hAnsi="宋体"/>
          <w:color w:val="auto"/>
          <w:highlight w:val="none"/>
        </w:rPr>
      </w:pPr>
      <w:r>
        <w:rPr>
          <w:rFonts w:hAnsi="宋体"/>
          <w:color w:val="auto"/>
          <w:highlight w:val="none"/>
        </w:rPr>
        <w:t>26.3</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2AEEE9CB">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）电子交易平台发生故障而无法登录访问的；</w:t>
      </w:r>
    </w:p>
    <w:p w14:paraId="47C7A1D2">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）电子交易平台应用或数据库出现错误，不能进行正常操作的；</w:t>
      </w:r>
    </w:p>
    <w:p w14:paraId="384746F6">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）电子交易平台发现严重安全漏洞，有潜在泄密危险的；</w:t>
      </w:r>
    </w:p>
    <w:p w14:paraId="37251365">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）病毒发作导致不能进行正常操作的；</w:t>
      </w:r>
    </w:p>
    <w:p w14:paraId="2027DC88">
      <w:pPr>
        <w:spacing w:line="336" w:lineRule="auto"/>
        <w:ind w:firstLine="420"/>
        <w:rPr>
          <w:rFonts w:hAnsi="宋体"/>
          <w:color w:val="auto"/>
          <w:highlight w:val="none"/>
        </w:rPr>
      </w:pPr>
      <w:r>
        <w:rPr>
          <w:rFonts w:hint="eastAsia" w:hAnsi="宋体"/>
          <w:color w:val="auto"/>
          <w:highlight w:val="none"/>
        </w:rPr>
        <w:t>（</w:t>
      </w:r>
      <w:r>
        <w:rPr>
          <w:rFonts w:hint="eastAsia" w:hAnsi="宋体"/>
          <w:color w:val="auto"/>
          <w:highlight w:val="none"/>
          <w:lang w:val="en-US" w:eastAsia="zh-CN"/>
        </w:rPr>
        <w:t>5</w:t>
      </w:r>
      <w:r>
        <w:rPr>
          <w:rFonts w:hint="eastAsia" w:hAnsi="宋体"/>
          <w:color w:val="auto"/>
          <w:highlight w:val="none"/>
        </w:rPr>
        <w:t>）其他无法保证电子交易的公平、公正和安全的情况。</w:t>
      </w:r>
    </w:p>
    <w:p w14:paraId="1FF26FCD">
      <w:pPr>
        <w:spacing w:line="336" w:lineRule="auto"/>
        <w:ind w:firstLine="420"/>
        <w:rPr>
          <w:rFonts w:hAnsi="宋体"/>
          <w:color w:val="auto"/>
          <w:highlight w:val="none"/>
        </w:rPr>
      </w:pPr>
      <w:r>
        <w:rPr>
          <w:rFonts w:hAnsi="宋体"/>
          <w:color w:val="auto"/>
          <w:highlight w:val="none"/>
        </w:rPr>
        <w:t>26.4</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ACD2465">
      <w:pPr>
        <w:keepNext/>
        <w:keepLines/>
        <w:spacing w:line="336" w:lineRule="auto"/>
        <w:ind w:firstLine="640"/>
        <w:outlineLvl w:val="2"/>
        <w:rPr>
          <w:rFonts w:ascii="宋体" w:hAnsi="宋体"/>
          <w:color w:val="auto"/>
          <w:sz w:val="32"/>
          <w:szCs w:val="32"/>
          <w:highlight w:val="none"/>
        </w:rPr>
      </w:pPr>
      <w:bookmarkStart w:id="45" w:name="_Toc173510396"/>
      <w:r>
        <w:rPr>
          <w:rFonts w:hint="eastAsia" w:ascii="宋体" w:hAnsi="宋体"/>
          <w:color w:val="auto"/>
          <w:sz w:val="32"/>
          <w:szCs w:val="32"/>
          <w:highlight w:val="none"/>
        </w:rPr>
        <w:t>五、成交及合同</w:t>
      </w:r>
      <w:bookmarkEnd w:id="45"/>
    </w:p>
    <w:p w14:paraId="64FAADA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42827ADA">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b/>
          <w:bCs/>
          <w:color w:val="auto"/>
          <w:szCs w:val="21"/>
          <w:highlight w:val="none"/>
          <w:u w:val="single"/>
        </w:rPr>
        <w:t>由采购人直接委托评审专家确定，评审报告提出的排序第一的供应商为成交供应商。</w:t>
      </w:r>
    </w:p>
    <w:p w14:paraId="3BD0DBC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27.2成交通知及成交结果公告。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0D5C2064">
      <w:pPr>
        <w:spacing w:line="336" w:lineRule="auto"/>
        <w:ind w:firstLine="420"/>
        <w:rPr>
          <w:rFonts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w:t>
      </w:r>
      <w:r>
        <w:rPr>
          <w:rFonts w:hint="eastAsia" w:ascii="宋体" w:hAnsi="宋体"/>
          <w:color w:val="auto"/>
          <w:szCs w:val="21"/>
          <w:highlight w:val="none"/>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bookmarkStart w:id="46"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46"/>
    </w:p>
    <w:p w14:paraId="0E00D3D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5260ED1">
      <w:pPr>
        <w:spacing w:line="336" w:lineRule="auto"/>
        <w:ind w:firstLine="420"/>
        <w:rPr>
          <w:rFonts w:ascii="宋体" w:hAnsi="宋体" w:cs="宋体"/>
          <w:color w:val="auto"/>
          <w:szCs w:val="21"/>
          <w:highlight w:val="none"/>
        </w:rPr>
      </w:pPr>
      <w:r>
        <w:rPr>
          <w:rFonts w:hint="eastAsia" w:ascii="宋体" w:hAnsi="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7E9D7F8">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3E62E2B9">
      <w:pPr>
        <w:spacing w:line="336" w:lineRule="auto"/>
        <w:ind w:firstLine="420"/>
        <w:rPr>
          <w:rFonts w:ascii="黑体" w:hAnsi="黑体" w:eastAsia="黑体" w:cs="宋体"/>
          <w:b/>
          <w:bCs/>
          <w:color w:val="auto"/>
          <w:sz w:val="24"/>
          <w:highlight w:val="none"/>
        </w:rPr>
      </w:pPr>
      <w:r>
        <w:rPr>
          <w:rFonts w:hint="eastAsia" w:ascii="宋体" w:hAnsi="宋体" w:cs="宋体"/>
          <w:color w:val="auto"/>
          <w:szCs w:val="21"/>
          <w:highlight w:val="none"/>
        </w:rPr>
        <w:t>详见“供应商须知前附表”</w:t>
      </w:r>
    </w:p>
    <w:p w14:paraId="4FEBCE35">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1A8794DA">
      <w:pPr>
        <w:spacing w:line="336" w:lineRule="auto"/>
        <w:ind w:firstLine="420"/>
        <w:rPr>
          <w:rFonts w:ascii="宋体" w:hAnsi="宋体"/>
          <w:color w:val="auto"/>
          <w:szCs w:val="21"/>
          <w:highlight w:val="none"/>
          <w:lang w:val="zh-CN"/>
        </w:rPr>
      </w:pPr>
      <w:r>
        <w:rPr>
          <w:rFonts w:hint="eastAsia" w:ascii="宋体" w:hAnsi="宋体" w:cs="宋体"/>
          <w:color w:val="auto"/>
          <w:szCs w:val="21"/>
          <w:highlight w:val="none"/>
        </w:rPr>
        <w:t>29.1</w:t>
      </w:r>
      <w:r>
        <w:rPr>
          <w:rFonts w:hint="eastAsia" w:ascii="宋体" w:hAnsi="宋体"/>
          <w:color w:val="auto"/>
          <w:szCs w:val="21"/>
          <w:highlight w:val="none"/>
        </w:rPr>
        <w:t>采购人与成交供应商应当在</w:t>
      </w:r>
      <w:r>
        <w:rPr>
          <w:rFonts w:hint="eastAsia" w:ascii="宋体" w:hAnsi="宋体" w:cs="宋体"/>
          <w:color w:val="auto"/>
          <w:szCs w:val="21"/>
          <w:highlight w:val="none"/>
        </w:rPr>
        <w:t>成交通知书规定的时间内</w:t>
      </w:r>
      <w:r>
        <w:rPr>
          <w:rFonts w:hint="eastAsia" w:ascii="宋体" w:hAnsi="宋体"/>
          <w:color w:val="auto"/>
          <w:szCs w:val="21"/>
          <w:highlight w:val="none"/>
        </w:rPr>
        <w:t>，按照谈判文件确定的合同文本以及采购标的、货物技术、采购金额、采购数量、技术和货物要求等事项签订政府采购合同。</w:t>
      </w:r>
      <w:r>
        <w:rPr>
          <w:rFonts w:hint="eastAsia" w:ascii="宋体" w:hAnsi="宋体"/>
          <w:color w:val="auto"/>
          <w:szCs w:val="21"/>
          <w:highlight w:val="none"/>
          <w:lang w:val="zh-CN"/>
        </w:rPr>
        <w:t>如成交供应商为联合体的，由联合体成员各方法定代表人或其授权代表与采购人代表签订合同。</w:t>
      </w:r>
    </w:p>
    <w:p w14:paraId="76052F9B">
      <w:pPr>
        <w:spacing w:line="336" w:lineRule="auto"/>
        <w:ind w:firstLine="420"/>
        <w:rPr>
          <w:rFonts w:ascii="宋体" w:hAnsi="宋体"/>
          <w:color w:val="auto"/>
          <w:szCs w:val="21"/>
          <w:highlight w:val="none"/>
        </w:rPr>
      </w:pPr>
      <w:r>
        <w:rPr>
          <w:rFonts w:hint="eastAsia" w:ascii="宋体" w:hAnsi="宋体"/>
          <w:color w:val="auto"/>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11D59E81">
      <w:pPr>
        <w:spacing w:line="336" w:lineRule="auto"/>
        <w:ind w:firstLine="420"/>
        <w:rPr>
          <w:rFonts w:ascii="宋体" w:hAnsi="宋体"/>
          <w:color w:val="auto"/>
          <w:szCs w:val="21"/>
          <w:highlight w:val="none"/>
        </w:rPr>
      </w:pPr>
      <w:r>
        <w:rPr>
          <w:rFonts w:hint="eastAsia" w:ascii="宋体" w:hAnsi="宋体"/>
          <w:color w:val="auto"/>
          <w:szCs w:val="21"/>
          <w:highlight w:val="none"/>
        </w:rPr>
        <w:t>29.3成交供应商拒绝签订政府采购合同的，</w:t>
      </w:r>
      <w:r>
        <w:rPr>
          <w:rFonts w:hint="eastAsia" w:ascii="宋体" w:hAnsi="宋体" w:cs="宋体"/>
          <w:color w:val="auto"/>
          <w:szCs w:val="21"/>
          <w:highlight w:val="none"/>
        </w:rPr>
        <w:t>采购人可以按照评审报告推荐的成交候选人名单排序，确定下一候选人为成交供应商</w:t>
      </w:r>
      <w:r>
        <w:rPr>
          <w:rFonts w:hint="eastAsia" w:ascii="宋体" w:hAnsi="宋体"/>
          <w:color w:val="auto"/>
          <w:szCs w:val="21"/>
          <w:highlight w:val="none"/>
        </w:rPr>
        <w:t>，也可以重新开展采购活动。拒绝签订政府采购合同的成交供应商不得参加对该项目重新开展的采购活动。</w:t>
      </w:r>
    </w:p>
    <w:p w14:paraId="45DA0FCA">
      <w:pPr>
        <w:spacing w:line="336" w:lineRule="auto"/>
        <w:ind w:firstLine="420"/>
        <w:rPr>
          <w:rFonts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571A2640">
      <w:pPr>
        <w:spacing w:line="336" w:lineRule="auto"/>
        <w:ind w:firstLine="420"/>
        <w:rPr>
          <w:rFonts w:ascii="宋体" w:hAnsi="宋体" w:cs="宋体"/>
          <w:color w:val="auto"/>
          <w:sz w:val="24"/>
          <w:szCs w:val="21"/>
          <w:highlight w:val="none"/>
        </w:rPr>
      </w:pPr>
      <w:r>
        <w:rPr>
          <w:rFonts w:hint="eastAsia" w:ascii="宋体" w:hAnsi="宋体" w:cs="仿宋_GB2312"/>
          <w:color w:val="auto"/>
          <w:szCs w:val="21"/>
          <w:highlight w:val="none"/>
        </w:rPr>
        <w:t>29.5采购合同由采购人与成交供应商根据</w:t>
      </w:r>
      <w:r>
        <w:rPr>
          <w:rFonts w:hint="eastAsia" w:ascii="宋体" w:hAnsi="宋体"/>
          <w:color w:val="auto"/>
          <w:szCs w:val="21"/>
          <w:highlight w:val="none"/>
        </w:rPr>
        <w:t>谈判</w:t>
      </w:r>
      <w:r>
        <w:rPr>
          <w:rFonts w:hint="eastAsia" w:ascii="宋体" w:hAnsi="宋体" w:cs="仿宋_GB2312"/>
          <w:color w:val="auto"/>
          <w:szCs w:val="21"/>
          <w:highlight w:val="none"/>
        </w:rPr>
        <w:t>文件、响应文件等内容通过政府采购电子交易平台在线签订，自动备案，在线签订须携带的材料见“供应商须</w:t>
      </w:r>
      <w:r>
        <w:rPr>
          <w:rFonts w:hint="eastAsia" w:ascii="宋体" w:hAnsi="宋体"/>
          <w:color w:val="auto"/>
          <w:szCs w:val="21"/>
          <w:highlight w:val="none"/>
        </w:rPr>
        <w:t>知前附表</w:t>
      </w:r>
      <w:r>
        <w:rPr>
          <w:rFonts w:hint="eastAsia" w:ascii="宋体" w:hAnsi="宋体" w:cs="仿宋_GB2312"/>
          <w:color w:val="auto"/>
          <w:szCs w:val="21"/>
          <w:highlight w:val="none"/>
        </w:rPr>
        <w:t>”。</w:t>
      </w:r>
    </w:p>
    <w:p w14:paraId="7D8117C5">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1FDBFEEE">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4E839A2">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31.询问、质疑和投诉</w:t>
      </w:r>
    </w:p>
    <w:p w14:paraId="46A8397E">
      <w:pPr>
        <w:spacing w:line="336" w:lineRule="auto"/>
        <w:ind w:firstLine="42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4DB20812">
      <w:pPr>
        <w:spacing w:line="336" w:lineRule="auto"/>
        <w:ind w:firstLine="420"/>
        <w:rPr>
          <w:rFonts w:ascii="宋体" w:hAnsi="宋体"/>
          <w:b/>
          <w:color w:val="auto"/>
          <w:szCs w:val="21"/>
          <w:highlight w:val="none"/>
        </w:rPr>
      </w:pPr>
      <w:r>
        <w:rPr>
          <w:rFonts w:hint="eastAsia" w:ascii="宋体" w:hAnsi="宋体" w:cs="宋体"/>
          <w:color w:val="auto"/>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具体质疑起算时间及处理方式如下：</w:t>
      </w:r>
    </w:p>
    <w:p w14:paraId="68B32732">
      <w:pPr>
        <w:spacing w:line="336" w:lineRule="auto"/>
        <w:ind w:firstLine="42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）潜在供应商依法获取采购文件后，认为采购文件使自己的权益受到损害的，应当在竞争性谈判采购文件公告期限届满之日起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对竞争性谈判文件中采购需求（含资格要求、采购预算和评分办法）的质疑由采购人受理并负责答复；对竞争性谈判文件中的采购执行程序的质疑由采购代理机构受理并负责答复。</w:t>
      </w:r>
    </w:p>
    <w:p w14:paraId="225A7914">
      <w:pPr>
        <w:spacing w:line="336" w:lineRule="auto"/>
        <w:ind w:firstLine="42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89C04DB">
      <w:pPr>
        <w:spacing w:line="336" w:lineRule="auto"/>
        <w:ind w:firstLine="42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C6D6354">
      <w:pPr>
        <w:spacing w:line="336" w:lineRule="auto"/>
        <w:ind w:firstLine="42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43F998A">
      <w:pPr>
        <w:spacing w:line="336" w:lineRule="auto"/>
        <w:ind w:firstLine="420"/>
        <w:rPr>
          <w:rFonts w:ascii="宋体" w:hAnsi="宋体" w:cs="宋体"/>
          <w:color w:val="auto"/>
          <w:highlight w:val="none"/>
        </w:rPr>
      </w:pPr>
      <w:r>
        <w:rPr>
          <w:rFonts w:hint="eastAsia" w:ascii="宋体" w:hAnsi="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AB9F4F4">
      <w:pPr>
        <w:spacing w:line="336" w:lineRule="auto"/>
        <w:ind w:firstLine="42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195E8CE9">
      <w:pPr>
        <w:spacing w:line="336" w:lineRule="auto"/>
        <w:ind w:firstLine="420"/>
        <w:rPr>
          <w:rFonts w:ascii="宋体" w:hAnsi="宋体" w:cs="宋体"/>
          <w:color w:val="auto"/>
          <w:highlight w:val="none"/>
        </w:rPr>
      </w:pPr>
      <w:r>
        <w:rPr>
          <w:rFonts w:hint="eastAsia" w:ascii="宋体" w:hAnsi="宋体" w:cs="宋体"/>
          <w:color w:val="auto"/>
          <w:highlight w:val="none"/>
        </w:rPr>
        <w:t>（2）质疑项目的名称、编号；</w:t>
      </w:r>
    </w:p>
    <w:p w14:paraId="1214BE8B">
      <w:pPr>
        <w:spacing w:line="336" w:lineRule="auto"/>
        <w:ind w:firstLine="42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0077DE85">
      <w:pPr>
        <w:spacing w:line="336" w:lineRule="auto"/>
        <w:ind w:firstLine="420"/>
        <w:rPr>
          <w:rFonts w:ascii="宋体" w:hAnsi="宋体" w:cs="宋体"/>
          <w:color w:val="auto"/>
          <w:highlight w:val="none"/>
        </w:rPr>
      </w:pPr>
      <w:r>
        <w:rPr>
          <w:rFonts w:hint="eastAsia" w:ascii="宋体" w:hAnsi="宋体" w:cs="宋体"/>
          <w:color w:val="auto"/>
          <w:highlight w:val="none"/>
        </w:rPr>
        <w:t>（4）事实依据；</w:t>
      </w:r>
    </w:p>
    <w:p w14:paraId="5E1F6E1A">
      <w:pPr>
        <w:spacing w:line="336" w:lineRule="auto"/>
        <w:ind w:firstLine="420"/>
        <w:rPr>
          <w:rFonts w:ascii="宋体" w:hAnsi="宋体" w:cs="宋体"/>
          <w:color w:val="auto"/>
          <w:highlight w:val="none"/>
        </w:rPr>
      </w:pPr>
      <w:r>
        <w:rPr>
          <w:rFonts w:hint="eastAsia" w:ascii="宋体" w:hAnsi="宋体" w:cs="宋体"/>
          <w:color w:val="auto"/>
          <w:highlight w:val="none"/>
        </w:rPr>
        <w:t>（5）必要的法律依据；</w:t>
      </w:r>
    </w:p>
    <w:p w14:paraId="347FCFBA">
      <w:pPr>
        <w:spacing w:line="336" w:lineRule="auto"/>
        <w:ind w:firstLine="420"/>
        <w:rPr>
          <w:rFonts w:ascii="宋体" w:hAnsi="宋体" w:cs="宋体"/>
          <w:color w:val="auto"/>
          <w:highlight w:val="none"/>
        </w:rPr>
      </w:pPr>
      <w:r>
        <w:rPr>
          <w:rFonts w:hint="eastAsia" w:ascii="宋体" w:hAnsi="宋体" w:cs="宋体"/>
          <w:color w:val="auto"/>
          <w:highlight w:val="none"/>
        </w:rPr>
        <w:t>（6）提出质疑的日期。</w:t>
      </w:r>
    </w:p>
    <w:p w14:paraId="5FC1E27C">
      <w:pPr>
        <w:spacing w:line="336"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4C053376">
      <w:pPr>
        <w:spacing w:line="336" w:lineRule="auto"/>
        <w:ind w:firstLine="42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50A6146">
      <w:pPr>
        <w:spacing w:line="336"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B427AD2">
      <w:pPr>
        <w:spacing w:line="336"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47B0B09">
      <w:pPr>
        <w:spacing w:line="336" w:lineRule="auto"/>
        <w:ind w:firstLine="42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64BD58CB">
      <w:pPr>
        <w:spacing w:line="336" w:lineRule="auto"/>
        <w:ind w:firstLine="42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62863BB2">
      <w:pPr>
        <w:keepNext/>
        <w:keepLines/>
        <w:spacing w:line="336" w:lineRule="auto"/>
        <w:ind w:firstLine="643"/>
        <w:outlineLvl w:val="2"/>
        <w:rPr>
          <w:rFonts w:ascii="宋体" w:hAnsi="宋体"/>
          <w:bCs/>
          <w:color w:val="auto"/>
          <w:sz w:val="32"/>
          <w:szCs w:val="32"/>
          <w:highlight w:val="none"/>
        </w:rPr>
      </w:pPr>
      <w:bookmarkStart w:id="47" w:name="_Toc173510397"/>
      <w:r>
        <w:rPr>
          <w:rFonts w:hint="eastAsia" w:ascii="宋体" w:hAnsi="宋体"/>
          <w:b/>
          <w:bCs/>
          <w:color w:val="auto"/>
          <w:sz w:val="32"/>
          <w:szCs w:val="32"/>
          <w:highlight w:val="none"/>
        </w:rPr>
        <w:t>六</w:t>
      </w:r>
      <w:r>
        <w:rPr>
          <w:rFonts w:hint="eastAsia" w:ascii="宋体" w:hAnsi="宋体"/>
          <w:bCs/>
          <w:color w:val="auto"/>
          <w:sz w:val="32"/>
          <w:szCs w:val="32"/>
          <w:highlight w:val="none"/>
        </w:rPr>
        <w:t>、验收</w:t>
      </w:r>
      <w:bookmarkEnd w:id="47"/>
    </w:p>
    <w:p w14:paraId="17FE1FF1">
      <w:pPr>
        <w:tabs>
          <w:tab w:val="left" w:pos="0"/>
        </w:tabs>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44B53CEF">
      <w:pPr>
        <w:tabs>
          <w:tab w:val="left" w:pos="0"/>
        </w:tabs>
        <w:spacing w:line="336" w:lineRule="auto"/>
        <w:ind w:firstLine="420"/>
        <w:rPr>
          <w:rFonts w:ascii="宋体" w:hAnsi="宋体" w:cs="Helvetica"/>
          <w:color w:val="auto"/>
          <w:szCs w:val="21"/>
          <w:highlight w:val="none"/>
        </w:rPr>
      </w:pPr>
      <w:r>
        <w:rPr>
          <w:rFonts w:hint="eastAsia" w:ascii="宋体" w:hAnsi="宋体" w:cs="Helvetica"/>
          <w:color w:val="auto"/>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42CC44A">
      <w:pPr>
        <w:tabs>
          <w:tab w:val="left" w:pos="0"/>
        </w:tabs>
        <w:spacing w:line="336" w:lineRule="auto"/>
        <w:ind w:firstLine="420"/>
        <w:rPr>
          <w:rFonts w:ascii="宋体" w:hAnsi="宋体" w:cs="Helvetica"/>
          <w:color w:val="auto"/>
          <w:szCs w:val="21"/>
          <w:highlight w:val="none"/>
        </w:rPr>
      </w:pPr>
      <w:r>
        <w:rPr>
          <w:rFonts w:hint="eastAsia" w:ascii="宋体" w:hAnsi="宋体" w:cs="Helvetica"/>
          <w:color w:val="auto"/>
          <w:szCs w:val="21"/>
          <w:highlight w:val="none"/>
        </w:rPr>
        <w:t>32.2采购人可以邀请参加本项目的其他供应商或者第三方机构参与验收。参与验收的供应商或者第三方机构的意见作为验收书的参考资料一并存档。</w:t>
      </w:r>
    </w:p>
    <w:p w14:paraId="1405BD9D">
      <w:pPr>
        <w:tabs>
          <w:tab w:val="left" w:pos="0"/>
        </w:tabs>
        <w:spacing w:line="336" w:lineRule="auto"/>
        <w:ind w:firstLine="420"/>
        <w:rPr>
          <w:rFonts w:ascii="宋体" w:hAnsi="宋体" w:cs="Helvetica"/>
          <w:color w:val="auto"/>
          <w:szCs w:val="21"/>
          <w:highlight w:val="none"/>
        </w:rPr>
      </w:pPr>
      <w:r>
        <w:rPr>
          <w:rFonts w:hint="eastAsia" w:ascii="宋体" w:hAnsi="宋体" w:cs="Helvetica"/>
          <w:color w:val="auto"/>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A87320E">
      <w:pPr>
        <w:tabs>
          <w:tab w:val="left" w:pos="0"/>
        </w:tabs>
        <w:spacing w:line="336" w:lineRule="auto"/>
        <w:ind w:firstLine="420"/>
        <w:rPr>
          <w:rFonts w:ascii="宋体" w:hAnsi="宋体" w:cs="宋体"/>
          <w:color w:val="auto"/>
          <w:szCs w:val="21"/>
          <w:highlight w:val="none"/>
        </w:rPr>
      </w:pPr>
      <w:r>
        <w:rPr>
          <w:rFonts w:hint="eastAsia" w:ascii="宋体" w:hAnsi="宋体" w:cs="Helvetica"/>
          <w:color w:val="auto"/>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EE04CF5">
      <w:pPr>
        <w:keepNext/>
        <w:keepLines/>
        <w:spacing w:line="336" w:lineRule="auto"/>
        <w:ind w:firstLine="640"/>
        <w:outlineLvl w:val="2"/>
        <w:rPr>
          <w:rFonts w:ascii="宋体" w:hAnsi="宋体"/>
          <w:color w:val="auto"/>
          <w:sz w:val="32"/>
          <w:szCs w:val="32"/>
          <w:highlight w:val="none"/>
        </w:rPr>
      </w:pPr>
      <w:bookmarkStart w:id="48" w:name="_Toc173510398"/>
      <w:r>
        <w:rPr>
          <w:rFonts w:hint="eastAsia" w:ascii="宋体" w:hAnsi="宋体"/>
          <w:color w:val="auto"/>
          <w:sz w:val="32"/>
          <w:szCs w:val="32"/>
          <w:highlight w:val="none"/>
        </w:rPr>
        <w:t>七、其他事项</w:t>
      </w:r>
      <w:bookmarkEnd w:id="48"/>
    </w:p>
    <w:p w14:paraId="0A35902D">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155F99C8">
      <w:pPr>
        <w:tabs>
          <w:tab w:val="left" w:pos="2835"/>
        </w:tabs>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793FC462">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18CFC7F9">
      <w:pPr>
        <w:spacing w:line="336" w:lineRule="auto"/>
        <w:ind w:firstLine="420"/>
        <w:rPr>
          <w:rFonts w:ascii="宋体" w:hAnsi="宋体"/>
          <w:color w:val="auto"/>
          <w:szCs w:val="21"/>
          <w:highlight w:val="none"/>
        </w:rPr>
      </w:pPr>
      <w:r>
        <w:rPr>
          <w:rFonts w:hint="eastAsia" w:ascii="宋体" w:hAnsi="宋体"/>
          <w:color w:val="auto"/>
          <w:szCs w:val="21"/>
          <w:highlight w:val="none"/>
        </w:rPr>
        <w:t>34.1</w:t>
      </w:r>
      <w:r>
        <w:rPr>
          <w:rFonts w:hint="eastAsia" w:ascii="宋体" w:hAnsi="宋体" w:cs="宋体"/>
          <w:color w:val="auto"/>
          <w:szCs w:val="21"/>
          <w:highlight w:val="none"/>
        </w:rPr>
        <w:t>本谈判文件解释规则详见</w:t>
      </w:r>
      <w:r>
        <w:rPr>
          <w:rFonts w:hint="eastAsia" w:ascii="宋体" w:hAnsi="宋体"/>
          <w:color w:val="auto"/>
          <w:szCs w:val="21"/>
          <w:highlight w:val="none"/>
        </w:rPr>
        <w:t>“供应商须知前附表”。</w:t>
      </w:r>
    </w:p>
    <w:p w14:paraId="772DEA04">
      <w:pPr>
        <w:spacing w:line="336" w:lineRule="auto"/>
        <w:ind w:firstLine="420"/>
        <w:rPr>
          <w:rFonts w:hAnsi="宋体"/>
          <w:color w:val="auto"/>
          <w:highlight w:val="none"/>
        </w:rPr>
      </w:pPr>
      <w:r>
        <w:rPr>
          <w:rFonts w:hint="eastAsia" w:ascii="宋体" w:hAnsi="宋体" w:cs="宋体"/>
          <w:color w:val="auto"/>
          <w:szCs w:val="21"/>
          <w:highlight w:val="none"/>
        </w:rPr>
        <w:t>34.2其他事</w:t>
      </w:r>
      <w:r>
        <w:rPr>
          <w:rFonts w:hint="eastAsia" w:hAnsi="宋体"/>
          <w:color w:val="auto"/>
          <w:highlight w:val="none"/>
        </w:rPr>
        <w:t>项详见“供应商须知前附表”。</w:t>
      </w:r>
    </w:p>
    <w:p w14:paraId="32295AFC">
      <w:pPr>
        <w:spacing w:line="336" w:lineRule="auto"/>
        <w:ind w:firstLine="400"/>
        <w:rPr>
          <w:rFonts w:ascii="宋体" w:hAnsi="宋体"/>
          <w:color w:val="auto"/>
          <w:szCs w:val="21"/>
          <w:highlight w:val="none"/>
        </w:rPr>
      </w:pPr>
      <w:r>
        <w:rPr>
          <w:rFonts w:hint="eastAsia" w:ascii="宋体" w:hAnsi="宋体"/>
          <w:color w:val="auto"/>
          <w:sz w:val="20"/>
          <w:szCs w:val="21"/>
          <w:highlight w:val="none"/>
        </w:rPr>
        <w:t>34.3</w:t>
      </w:r>
      <w:bookmarkStart w:id="49" w:name="_Hlk65857140"/>
      <w:r>
        <w:rPr>
          <w:rFonts w:hint="eastAsia" w:ascii="宋体" w:hAnsi="宋体"/>
          <w:color w:val="auto"/>
          <w:szCs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16E7E75F">
      <w:pPr>
        <w:spacing w:line="336" w:lineRule="auto"/>
        <w:ind w:firstLine="420"/>
        <w:rPr>
          <w:rFonts w:ascii="宋体" w:hAnsi="宋体"/>
          <w:color w:val="auto"/>
          <w:szCs w:val="21"/>
          <w:highlight w:val="none"/>
        </w:rPr>
      </w:pPr>
      <w:r>
        <w:rPr>
          <w:rFonts w:hint="eastAsia" w:ascii="宋体" w:hAnsi="宋体"/>
          <w:color w:val="auto"/>
          <w:szCs w:val="21"/>
          <w:highlight w:val="none"/>
        </w:rPr>
        <w:t>在货物采购项目中，货物由中小企业制造，即货物由中小企业生产且使用该中小企业商号或者注册商标，不对其中涉及的工程承建商和货物的承接商作出要求；</w:t>
      </w:r>
    </w:p>
    <w:p w14:paraId="0ED49392">
      <w:pPr>
        <w:spacing w:line="336" w:lineRule="auto"/>
        <w:ind w:firstLine="420"/>
        <w:rPr>
          <w:rFonts w:ascii="宋体" w:hAnsi="宋体"/>
          <w:color w:val="auto"/>
          <w:szCs w:val="21"/>
          <w:highlight w:val="none"/>
        </w:rPr>
      </w:pPr>
      <w:r>
        <w:rPr>
          <w:rFonts w:hint="eastAsia" w:ascii="宋体" w:hAnsi="宋体"/>
          <w:color w:val="auto"/>
          <w:szCs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43F10C36">
      <w:pPr>
        <w:spacing w:line="336" w:lineRule="auto"/>
        <w:ind w:firstLine="420"/>
        <w:rPr>
          <w:rFonts w:ascii="宋体" w:hAnsi="宋体"/>
          <w:color w:val="auto"/>
          <w:szCs w:val="21"/>
          <w:highlight w:val="none"/>
        </w:rPr>
      </w:pPr>
      <w:r>
        <w:rPr>
          <w:rFonts w:hint="eastAsia" w:ascii="宋体" w:hAnsi="宋体"/>
          <w:color w:val="auto"/>
          <w:szCs w:val="21"/>
          <w:highlight w:val="none"/>
        </w:rPr>
        <w:t>依据本文件规定享受扶持政策获得政府采购合同的，小微企业不得将合同分包给大中型企业，中型企业不得将合同分包给大型企业。</w:t>
      </w:r>
      <w:bookmarkEnd w:id="49"/>
    </w:p>
    <w:p w14:paraId="5F9B0830">
      <w:pPr>
        <w:spacing w:line="336" w:lineRule="auto"/>
        <w:ind w:firstLine="480"/>
        <w:rPr>
          <w:rFonts w:ascii="黑体" w:hAnsi="黑体" w:eastAsia="黑体"/>
          <w:color w:val="auto"/>
          <w:sz w:val="24"/>
          <w:highlight w:val="none"/>
        </w:rPr>
      </w:pPr>
      <w:r>
        <w:rPr>
          <w:rFonts w:hint="eastAsia" w:ascii="黑体" w:hAnsi="黑体" w:eastAsia="黑体"/>
          <w:color w:val="auto"/>
          <w:sz w:val="24"/>
          <w:highlight w:val="none"/>
        </w:rPr>
        <w:t>35.政采贷相关说明</w:t>
      </w:r>
    </w:p>
    <w:p w14:paraId="19F1EB35">
      <w:pPr>
        <w:spacing w:line="336" w:lineRule="auto"/>
        <w:ind w:firstLine="420"/>
        <w:rPr>
          <w:rFonts w:ascii="宋体" w:hAnsi="宋体"/>
          <w:color w:val="auto"/>
          <w:szCs w:val="21"/>
          <w:highlight w:val="none"/>
        </w:rPr>
      </w:pPr>
      <w:r>
        <w:rPr>
          <w:rFonts w:hint="eastAsia" w:ascii="宋体" w:hAnsi="宋体"/>
          <w:color w:val="auto"/>
          <w:szCs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7953A0EB">
      <w:pPr>
        <w:numPr>
          <w:ilvl w:val="0"/>
          <w:numId w:val="1"/>
        </w:numPr>
        <w:spacing w:line="336" w:lineRule="auto"/>
        <w:ind w:firstLine="420"/>
        <w:rPr>
          <w:rFonts w:ascii="宋体" w:hAnsi="宋体"/>
          <w:color w:val="auto"/>
          <w:szCs w:val="21"/>
          <w:highlight w:val="none"/>
        </w:rPr>
      </w:pPr>
      <w:r>
        <w:rPr>
          <w:rFonts w:hint="eastAsia" w:ascii="宋体" w:hAnsi="宋体"/>
          <w:color w:val="auto"/>
          <w:szCs w:val="21"/>
          <w:highlight w:val="none"/>
        </w:rPr>
        <w:t>线下渠道：在“南宁市公共资源交易中心”官网（网址：http://www.nnggzy.org.cn）“交易信息-政府采购-政府采购信用融资”中融资银行和南宁市企业融资货物中心专栏信息申请政府采购信用融资。</w:t>
      </w:r>
    </w:p>
    <w:p w14:paraId="1C09574F">
      <w:pPr>
        <w:numPr>
          <w:ilvl w:val="0"/>
          <w:numId w:val="1"/>
        </w:numPr>
        <w:spacing w:line="336" w:lineRule="auto"/>
        <w:ind w:firstLine="420"/>
        <w:rPr>
          <w:rFonts w:ascii="宋体" w:hAnsi="Courier New"/>
          <w:color w:val="auto"/>
          <w:sz w:val="20"/>
          <w:szCs w:val="21"/>
          <w:highlight w:val="none"/>
        </w:rPr>
      </w:pPr>
      <w:r>
        <w:rPr>
          <w:rFonts w:hint="eastAsia" w:ascii="宋体" w:hAnsi="宋体"/>
          <w:color w:val="auto"/>
          <w:szCs w:val="21"/>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b/>
          <w:color w:val="auto"/>
          <w:sz w:val="20"/>
          <w:szCs w:val="21"/>
          <w:highlight w:val="none"/>
        </w:rPr>
        <w:br w:type="page" w:clear="all"/>
      </w:r>
    </w:p>
    <w:p w14:paraId="5B2E1282">
      <w:pPr>
        <w:keepNext/>
        <w:keepLines/>
        <w:spacing w:before="340" w:after="330" w:line="360" w:lineRule="auto"/>
        <w:jc w:val="center"/>
        <w:outlineLvl w:val="0"/>
        <w:rPr>
          <w:b/>
          <w:bCs/>
          <w:color w:val="auto"/>
          <w:sz w:val="44"/>
          <w:szCs w:val="44"/>
          <w:highlight w:val="none"/>
        </w:rPr>
      </w:pPr>
      <w:bookmarkStart w:id="50" w:name="_Toc173510399"/>
      <w:r>
        <w:rPr>
          <w:rFonts w:hint="eastAsia"/>
          <w:b/>
          <w:bCs/>
          <w:color w:val="auto"/>
          <w:sz w:val="44"/>
          <w:szCs w:val="44"/>
          <w:highlight w:val="none"/>
        </w:rPr>
        <w:t>第四章评审程序、评审方法和成交标准</w:t>
      </w:r>
      <w:bookmarkEnd w:id="50"/>
    </w:p>
    <w:p w14:paraId="25D610C8">
      <w:pPr>
        <w:keepNext/>
        <w:keepLines/>
        <w:spacing w:line="360" w:lineRule="auto"/>
        <w:ind w:firstLine="640"/>
        <w:jc w:val="center"/>
        <w:outlineLvl w:val="1"/>
        <w:rPr>
          <w:rFonts w:ascii="宋体" w:hAnsi="宋体" w:cs="宋体"/>
          <w:bCs/>
          <w:color w:val="auto"/>
          <w:sz w:val="32"/>
          <w:szCs w:val="32"/>
          <w:highlight w:val="none"/>
        </w:rPr>
      </w:pPr>
      <w:bookmarkStart w:id="51" w:name="_Toc173510400"/>
      <w:r>
        <w:rPr>
          <w:rFonts w:hint="eastAsia" w:ascii="宋体" w:hAnsi="宋体" w:cs="宋体"/>
          <w:bCs/>
          <w:color w:val="auto"/>
          <w:sz w:val="32"/>
          <w:szCs w:val="32"/>
          <w:highlight w:val="none"/>
        </w:rPr>
        <w:t>第一节评审程序和评审方法</w:t>
      </w:r>
      <w:bookmarkEnd w:id="51"/>
    </w:p>
    <w:p w14:paraId="04E68F18">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1.确认谈判文件</w:t>
      </w:r>
    </w:p>
    <w:p w14:paraId="4EE7A23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由谈判小组确认谈判文件。</w:t>
      </w:r>
    </w:p>
    <w:p w14:paraId="5EA4FA81">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58FC3BEB">
      <w:pPr>
        <w:spacing w:line="360" w:lineRule="auto"/>
        <w:ind w:firstLine="42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响应文件开启后，谈判小组依法对供应商的资格证明文件进行审查。</w:t>
      </w:r>
    </w:p>
    <w:p w14:paraId="68BB4F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4FC00AE1">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highlight w:val="none"/>
          <w:u w:val="single"/>
        </w:rPr>
        <w:t>www.creditchina.gov.cn</w:t>
      </w:r>
      <w:r>
        <w:rPr>
          <w:rFonts w:hint="eastAsia" w:ascii="宋体" w:hAnsi="宋体" w:cs="宋体"/>
          <w:color w:val="auto"/>
          <w:highlight w:val="none"/>
          <w:u w:val="singl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highlight w:val="none"/>
          <w:u w:val="single"/>
        </w:rPr>
        <w:t>www.ccgp.gov.cn</w:t>
      </w:r>
      <w:r>
        <w:rPr>
          <w:rFonts w:hint="eastAsia" w:ascii="宋体" w:hAnsi="宋体" w:cs="宋体"/>
          <w:color w:val="auto"/>
          <w:highlight w:val="none"/>
          <w:u w:val="single"/>
        </w:rPr>
        <w:fldChar w:fldCharType="end"/>
      </w:r>
      <w:r>
        <w:rPr>
          <w:rFonts w:hint="eastAsia" w:ascii="宋体" w:hAnsi="宋体" w:cs="宋体"/>
          <w:color w:val="auto"/>
          <w:szCs w:val="21"/>
          <w:highlight w:val="none"/>
        </w:rPr>
        <w:t>)链接入口。</w:t>
      </w:r>
    </w:p>
    <w:p w14:paraId="1E7152B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AA6393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318553A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（3）信用信息使用规则：对在“信用中国”网站(www.creditchina.gov.cn)、中国政府采购网(www.ccgp.gov.cn)被列入失信被执行人、</w:t>
      </w:r>
      <w:r>
        <w:rPr>
          <w:rFonts w:hint="eastAsia" w:ascii="宋体" w:hAnsi="宋体"/>
          <w:color w:val="auto"/>
          <w:szCs w:val="21"/>
          <w:highlight w:val="none"/>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17BC9C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2.2资格审查标准为本谈判文件中载明对供应商资格要求的条件。资格审查采用合格制，凡符合谈判文件规定的供应商资格要求的响应文件均通过资格审查。</w:t>
      </w:r>
    </w:p>
    <w:p w14:paraId="4D143CD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2.3供应商有下列情形之一的，资格审查不通过，其响应文件按无效响应处理：</w:t>
      </w:r>
    </w:p>
    <w:p w14:paraId="7819A3F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（1）不具备谈判文件中规定的资格要求的；</w:t>
      </w:r>
    </w:p>
    <w:p w14:paraId="1112C85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（2）响应文件未提供任一项“供应商须知前附表”资格证明文件规定的“必须提供”的文件资料的；</w:t>
      </w:r>
    </w:p>
    <w:p w14:paraId="3F342FFC">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（3）响应文件提供的资格证明文件出现任一项不符合“供应商须知前附表”资格证明文件规定的“必须提供”的文件资料要求或者无效的。</w:t>
      </w:r>
    </w:p>
    <w:p w14:paraId="791451C0">
      <w:pPr>
        <w:spacing w:line="360" w:lineRule="auto"/>
        <w:ind w:firstLine="422"/>
        <w:rPr>
          <w:rFonts w:ascii="宋体" w:hAnsi="宋体" w:cs="宋体"/>
          <w:b/>
          <w:color w:val="auto"/>
          <w:szCs w:val="21"/>
          <w:highlight w:val="none"/>
        </w:rPr>
      </w:pPr>
      <w:bookmarkStart w:id="52" w:name="_Hlk68601553"/>
      <w:r>
        <w:rPr>
          <w:rFonts w:hint="eastAsia" w:ascii="宋体" w:hAnsi="宋体" w:cs="宋体"/>
          <w:b/>
          <w:color w:val="auto"/>
          <w:szCs w:val="21"/>
          <w:highlight w:val="none"/>
        </w:rPr>
        <w:t>（4）同一合同项下的不同供应商，单位负责人为同一人或者存在直接控股、管理关系的；为本项目提供过整体设计、规范编制或者项目管理、监理、检测等服务采购的供应商。</w:t>
      </w:r>
      <w:bookmarkEnd w:id="52"/>
    </w:p>
    <w:p w14:paraId="3E3A4EC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72CBC781">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1B22DBC9">
      <w:pPr>
        <w:spacing w:line="360" w:lineRule="auto"/>
        <w:ind w:firstLine="420"/>
        <w:rPr>
          <w:rFonts w:ascii="宋体" w:hAnsi="宋体" w:cs="宋体"/>
          <w:color w:val="auto"/>
          <w:szCs w:val="21"/>
          <w:highlight w:val="none"/>
        </w:rPr>
      </w:pPr>
      <w:bookmarkStart w:id="53" w:name="_Hlk42528882"/>
      <w:r>
        <w:rPr>
          <w:rFonts w:hint="eastAsia" w:ascii="宋体" w:hAnsi="宋体" w:cs="宋体"/>
          <w:color w:val="auto"/>
          <w:szCs w:val="21"/>
          <w:highlight w:val="none"/>
        </w:rPr>
        <w:t>3.1由谈判小组对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的响应文件的响应报价、商务、技术等实质性要求进行符合性审查，以确定其是否满足谈判文件的实质性要求。</w:t>
      </w:r>
      <w:bookmarkEnd w:id="53"/>
    </w:p>
    <w:p w14:paraId="7733F15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76673A">
      <w:pPr>
        <w:spacing w:line="360" w:lineRule="auto"/>
        <w:ind w:firstLine="420"/>
        <w:rPr>
          <w:rFonts w:ascii="宋体" w:hAnsi="宋体" w:cs="宋体"/>
          <w:color w:val="auto"/>
          <w:spacing w:val="-6"/>
          <w:szCs w:val="21"/>
          <w:highlight w:val="none"/>
        </w:rPr>
      </w:pPr>
      <w:r>
        <w:rPr>
          <w:rFonts w:hint="eastAsia" w:ascii="宋体" w:hAnsi="宋体" w:cs="宋体"/>
          <w:color w:val="auto"/>
          <w:szCs w:val="21"/>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2FD6AA08">
      <w:pPr>
        <w:spacing w:line="360" w:lineRule="auto"/>
        <w:ind w:firstLine="396"/>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首次响应文件报价出现前后不一致的，按照下列规定修正：</w:t>
      </w:r>
    </w:p>
    <w:p w14:paraId="798C971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12C2EB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B2CAF3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EF7FE0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C9E86F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FD761F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3.5商务技术、报价评审</w:t>
      </w:r>
    </w:p>
    <w:p w14:paraId="640DE89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14E13F6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（1）商务技术评审</w:t>
      </w:r>
    </w:p>
    <w:p w14:paraId="76398AB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1）响应文件未按谈判文件要求签署、盖章；</w:t>
      </w:r>
    </w:p>
    <w:p w14:paraId="04DA695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2）委托代理人未能出具有效身份证明或者出具的身份证明与授权委托书中的信息不符；</w:t>
      </w:r>
    </w:p>
    <w:p w14:paraId="06DECFB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7C393C2A">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4）商务条款中标“▲”的条款发生负偏离的或者允许负偏离的条款数超过“供应商须知前附表”规定项数的或者标明实质性的要求发生负偏离；</w:t>
      </w:r>
    </w:p>
    <w:p w14:paraId="47CF7AF4">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5）未对竞标有效期作出响应或者响应文件承诺的竞标有效期不满足谈判文件要求；</w:t>
      </w:r>
    </w:p>
    <w:p w14:paraId="1D5C8F4C">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6）响应文件的实质性内容未使用中文表述、使用计量单位不符合谈判文件要求；</w:t>
      </w:r>
    </w:p>
    <w:p w14:paraId="5F12AD7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7）响应文件中的文件资料因填写不齐全或者内容虚假或者出现其他情形而导致被谈判小组认定无效；</w:t>
      </w:r>
    </w:p>
    <w:p w14:paraId="6D55A66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8）响应文件含有采购人不能接受的附加条件；</w:t>
      </w:r>
    </w:p>
    <w:p w14:paraId="240E1C6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9）属于“供应商须知正文”第7.5条情形；</w:t>
      </w:r>
    </w:p>
    <w:p w14:paraId="2AC5CF9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10）技术需求允许负偏离的条款数超过“供应商须知前附表”规定项数；</w:t>
      </w:r>
    </w:p>
    <w:p w14:paraId="28B7191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11）虚假竞标，或者出现其他情形而导致被谈判小组认定无效；</w:t>
      </w:r>
    </w:p>
    <w:p w14:paraId="79D8C71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12）竞标技术方案不明确，谈判文件未允许</w:t>
      </w:r>
      <w:r>
        <w:rPr>
          <w:rFonts w:hint="eastAsia" w:ascii="宋体" w:hAnsi="宋体"/>
          <w:b/>
          <w:color w:val="auto"/>
          <w:szCs w:val="21"/>
          <w:highlight w:val="none"/>
        </w:rPr>
        <w:t>但响应文件中</w:t>
      </w:r>
      <w:r>
        <w:rPr>
          <w:rFonts w:hint="eastAsia" w:ascii="宋体" w:hAnsi="宋体" w:cs="宋体"/>
          <w:b/>
          <w:color w:val="auto"/>
          <w:szCs w:val="21"/>
          <w:highlight w:val="none"/>
        </w:rPr>
        <w:t>存在一个或者一个以上备选（替代）竞标方案；</w:t>
      </w:r>
    </w:p>
    <w:p w14:paraId="7A38693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13）响应文件标注的项目名称或者项目编号与竞争性谈判文件标注的项目名称或者项目编号不一致的；</w:t>
      </w:r>
    </w:p>
    <w:p w14:paraId="2233E7A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14）未响应谈判文件实质性要求；</w:t>
      </w:r>
    </w:p>
    <w:p w14:paraId="2E7B619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15）法律、法规和谈判文件规定的其他无效情形。</w:t>
      </w:r>
    </w:p>
    <w:p w14:paraId="3147B8FC">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（2）报价评审</w:t>
      </w:r>
    </w:p>
    <w:p w14:paraId="20F2C23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1)响应文件未提供“供应商须知前附表”报价文件中规定的“响应报价表”；</w:t>
      </w:r>
    </w:p>
    <w:p w14:paraId="40F9A4E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2）未采用人民币报价或者未按照谈判文件标明的币种报价；</w:t>
      </w:r>
    </w:p>
    <w:p w14:paraId="656CDE8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1A84FF4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4）响应报价（包含首次报价、最后报价）超过所竞标分标规定的采购预算金额或者最高限价的（如本项目公布了最高限价）；</w:t>
      </w:r>
      <w:bookmarkStart w:id="54" w:name="_Hlk42596405"/>
      <w:r>
        <w:rPr>
          <w:rFonts w:hint="eastAsia" w:ascii="宋体" w:hAnsi="宋体" w:cs="宋体"/>
          <w:b/>
          <w:color w:val="auto"/>
          <w:szCs w:val="21"/>
          <w:highlight w:val="none"/>
        </w:rPr>
        <w:t>响应报价（包含首次报价、最后报价）</w:t>
      </w:r>
      <w:bookmarkEnd w:id="54"/>
      <w:bookmarkStart w:id="55" w:name="_Hlk42596276"/>
      <w:r>
        <w:rPr>
          <w:rFonts w:hint="eastAsia" w:ascii="宋体" w:hAnsi="宋体" w:cs="宋体"/>
          <w:b/>
          <w:color w:val="auto"/>
          <w:szCs w:val="21"/>
          <w:highlight w:val="none"/>
        </w:rPr>
        <w:t>超过谈判文件分项采购预算金额或者最高限价的</w:t>
      </w:r>
      <w:bookmarkEnd w:id="55"/>
      <w:r>
        <w:rPr>
          <w:rFonts w:hint="eastAsia" w:ascii="宋体" w:hAnsi="宋体" w:cs="宋体"/>
          <w:b/>
          <w:color w:val="auto"/>
          <w:szCs w:val="21"/>
          <w:highlight w:val="none"/>
        </w:rPr>
        <w:t>（如本项目公布了最高限价）；</w:t>
      </w:r>
    </w:p>
    <w:p w14:paraId="51EF54A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3AB08CD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6）</w:t>
      </w:r>
      <w:r>
        <w:rPr>
          <w:rFonts w:hint="eastAsia" w:ascii="宋体" w:hAnsi="宋体"/>
          <w:b/>
          <w:color w:val="auto"/>
          <w:szCs w:val="21"/>
          <w:highlight w:val="none"/>
        </w:rPr>
        <w:t>响应文件响应的标的数量及单位与竞争性谈判采购文件要求实质性不一致的。</w:t>
      </w:r>
    </w:p>
    <w:p w14:paraId="548BD4F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6E96F9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3.7通过符合性审查的合格供应商不足3家的，不得进入谈判环节，应当重新开展采购活动。</w:t>
      </w:r>
    </w:p>
    <w:p w14:paraId="7ED5B4A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4.谈判程序</w:t>
      </w:r>
    </w:p>
    <w:p w14:paraId="454B9B21">
      <w:pPr>
        <w:spacing w:line="360" w:lineRule="auto"/>
        <w:ind w:firstLine="420"/>
        <w:rPr>
          <w:rFonts w:ascii="宋体" w:hAnsi="宋体" w:cs="宋体"/>
          <w:b/>
          <w:color w:val="auto"/>
          <w:szCs w:val="21"/>
          <w:highlight w:val="none"/>
        </w:rPr>
      </w:pPr>
      <w:r>
        <w:rPr>
          <w:rFonts w:hint="eastAsia" w:ascii="宋体" w:hAnsi="宋体" w:cs="宋体"/>
          <w:color w:val="auto"/>
          <w:szCs w:val="21"/>
          <w:highlight w:val="none"/>
        </w:rPr>
        <w:t>4.1谈判小组按照“供应商须知前附表”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color w:val="auto"/>
          <w:szCs w:val="21"/>
          <w:highlight w:val="none"/>
        </w:rPr>
        <w:t>其响应文件按无效响应处理。</w:t>
      </w:r>
    </w:p>
    <w:p w14:paraId="176C65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2D5FEBB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4.3对谈判文件作出的实质性变动是谈判文件的有效组成部分，由谈判小组及时以电子澄清函形式同时通知所有参加谈判的供应商。</w:t>
      </w:r>
    </w:p>
    <w:p w14:paraId="5BC0D3E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4E29E19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4.5谈判中，</w:t>
      </w:r>
      <w:r>
        <w:rPr>
          <w:rFonts w:hint="eastAsia" w:ascii="宋体" w:hAnsi="宋体" w:cs="宋体"/>
          <w:color w:val="auto"/>
          <w:spacing w:val="-6"/>
          <w:szCs w:val="21"/>
          <w:highlight w:val="none"/>
        </w:rPr>
        <w:t>谈判的任何一方不得透露与谈判有关的其他供应商的技术资料、价格和其他信息。</w:t>
      </w:r>
    </w:p>
    <w:p w14:paraId="14673195">
      <w:pPr>
        <w:widowControl/>
        <w:tabs>
          <w:tab w:val="left" w:pos="54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4.6谈判小组应对谈判过程和重要谈判内容进行记录，作为评审报告一部分，谈判小组在记录上签字确认。</w:t>
      </w:r>
      <w:r>
        <w:rPr>
          <w:rFonts w:hint="eastAsia" w:ascii="仿宋" w:hAnsi="仿宋" w:eastAsia="仿宋" w:cs="仿宋_GB2312"/>
          <w:b/>
          <w:color w:val="auto"/>
          <w:highlight w:val="none"/>
        </w:rPr>
        <w:t>主要内容包括：</w:t>
      </w:r>
    </w:p>
    <w:p w14:paraId="3BE469B3">
      <w:pPr>
        <w:spacing w:line="360" w:lineRule="auto"/>
        <w:ind w:firstLine="396"/>
        <w:rPr>
          <w:rFonts w:ascii="宋体" w:hAnsi="宋体" w:cs="宋体"/>
          <w:color w:val="auto"/>
          <w:spacing w:val="-6"/>
          <w:szCs w:val="21"/>
          <w:highlight w:val="none"/>
        </w:rPr>
      </w:pPr>
      <w:r>
        <w:rPr>
          <w:rFonts w:hint="eastAsia" w:ascii="宋体" w:hAnsi="宋体" w:cs="宋体"/>
          <w:color w:val="auto"/>
          <w:spacing w:val="-6"/>
          <w:szCs w:val="21"/>
          <w:highlight w:val="none"/>
        </w:rPr>
        <w:t>（1）按照相关规定进行公示的，公示情况说明；</w:t>
      </w:r>
    </w:p>
    <w:p w14:paraId="47EBCD5C">
      <w:pPr>
        <w:spacing w:line="360" w:lineRule="auto"/>
        <w:ind w:firstLine="396"/>
        <w:rPr>
          <w:rFonts w:ascii="宋体" w:hAnsi="宋体" w:cs="宋体"/>
          <w:color w:val="auto"/>
          <w:spacing w:val="-6"/>
          <w:szCs w:val="21"/>
          <w:highlight w:val="none"/>
        </w:rPr>
      </w:pPr>
      <w:r>
        <w:rPr>
          <w:rFonts w:hint="eastAsia" w:ascii="宋体" w:hAnsi="宋体" w:cs="宋体"/>
          <w:color w:val="auto"/>
          <w:spacing w:val="-6"/>
          <w:szCs w:val="21"/>
          <w:highlight w:val="none"/>
        </w:rPr>
        <w:t>（2）谈判日期和地点，谈判人员名单；</w:t>
      </w:r>
    </w:p>
    <w:p w14:paraId="6043BA0D">
      <w:pPr>
        <w:spacing w:line="360" w:lineRule="auto"/>
        <w:ind w:firstLine="396"/>
        <w:rPr>
          <w:rFonts w:ascii="宋体" w:hAnsi="宋体" w:cs="宋体"/>
          <w:color w:val="auto"/>
          <w:spacing w:val="-6"/>
          <w:szCs w:val="21"/>
          <w:highlight w:val="none"/>
        </w:rPr>
      </w:pPr>
      <w:r>
        <w:rPr>
          <w:rFonts w:hint="eastAsia" w:ascii="宋体" w:hAnsi="宋体" w:cs="宋体"/>
          <w:color w:val="auto"/>
          <w:spacing w:val="-6"/>
          <w:szCs w:val="21"/>
          <w:highlight w:val="none"/>
        </w:rPr>
        <w:t>（3）合同主要条款及价格商定情况。</w:t>
      </w:r>
    </w:p>
    <w:p w14:paraId="5630250D">
      <w:pPr>
        <w:widowControl/>
        <w:tabs>
          <w:tab w:val="left" w:pos="54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4.7谈判过程中重新提交的响应文件，供应商可以在开启前补充、修改。</w:t>
      </w:r>
    </w:p>
    <w:p w14:paraId="36764E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4.8</w:t>
      </w:r>
      <w:r>
        <w:rPr>
          <w:rFonts w:hint="eastAsia" w:ascii="宋体" w:hAnsi="宋体"/>
          <w:color w:val="auto"/>
          <w:szCs w:val="21"/>
          <w:highlight w:val="none"/>
        </w:rPr>
        <w:t>对谈判过程提交的响应文件进行有效性、完整性和响应程度审查，通过审查的合格供应商不足3家的，采购人或者采购代理机构应当重新开展采购活动。</w:t>
      </w:r>
    </w:p>
    <w:p w14:paraId="3BB38BF3">
      <w:pPr>
        <w:spacing w:line="360" w:lineRule="auto"/>
        <w:ind w:firstLine="482"/>
        <w:rPr>
          <w:rFonts w:ascii="宋体" w:hAnsi="宋体" w:cs="宋体"/>
          <w:color w:val="auto"/>
          <w:szCs w:val="21"/>
          <w:highlight w:val="none"/>
        </w:rPr>
      </w:pPr>
      <w:r>
        <w:rPr>
          <w:rFonts w:hint="eastAsia" w:ascii="黑体" w:hAnsi="黑体" w:eastAsia="黑体" w:cs="宋体"/>
          <w:b/>
          <w:bCs/>
          <w:color w:val="auto"/>
          <w:sz w:val="24"/>
          <w:highlight w:val="none"/>
        </w:rPr>
        <w:t>5.最后报价</w:t>
      </w:r>
    </w:p>
    <w:p w14:paraId="517EB60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7CA3D68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1D5C3E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5.3最后报价是供应商响应文件的有效组成部分。</w:t>
      </w:r>
    </w:p>
    <w:p w14:paraId="663E25C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5.4已经提交响应文件的供应商，在提交最后报价之前，可以根据谈判情况退出谈判，退出谈判的供应商的响应文件按无效响应处理。</w:t>
      </w:r>
    </w:p>
    <w:p w14:paraId="79EDB818">
      <w:pPr>
        <w:spacing w:line="360" w:lineRule="auto"/>
        <w:ind w:firstLine="442"/>
        <w:rPr>
          <w:rFonts w:ascii="宋体" w:hAnsi="宋体" w:cs="宋体"/>
          <w:b/>
          <w:color w:val="auto"/>
          <w:sz w:val="22"/>
          <w:szCs w:val="21"/>
          <w:highlight w:val="none"/>
        </w:rPr>
      </w:pPr>
      <w:r>
        <w:rPr>
          <w:rFonts w:hint="eastAsia" w:ascii="宋体" w:hAnsi="宋体" w:cs="宋体"/>
          <w:b/>
          <w:color w:val="auto"/>
          <w:sz w:val="22"/>
          <w:szCs w:val="21"/>
          <w:highlight w:val="none"/>
        </w:rPr>
        <w:t>5.5供应商未在规定时间内提交最后报价的，视同放弃报价权利退出谈判。</w:t>
      </w:r>
    </w:p>
    <w:p w14:paraId="6A42589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5.6最终响应文件的报价出现前后不一致的，按照本章第3.4条的规定修正。</w:t>
      </w:r>
    </w:p>
    <w:p w14:paraId="3C0FA7E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5.7修正后的最</w:t>
      </w:r>
      <w:r>
        <w:rPr>
          <w:rFonts w:hint="eastAsia" w:ascii="宋体" w:hAnsi="宋体" w:cs="宋体"/>
          <w:color w:val="auto"/>
          <w:szCs w:val="21"/>
          <w:highlight w:val="none"/>
          <w:lang w:val="en-US" w:eastAsia="zh-CN"/>
        </w:rPr>
        <w:t>后</w:t>
      </w:r>
      <w:r>
        <w:rPr>
          <w:rFonts w:hint="eastAsia" w:ascii="宋体" w:hAnsi="宋体" w:cs="宋体"/>
          <w:color w:val="auto"/>
          <w:szCs w:val="21"/>
          <w:highlight w:val="none"/>
        </w:rPr>
        <w:t>报价出现下列情形的，按无效响应处理：</w:t>
      </w:r>
    </w:p>
    <w:p w14:paraId="04E5DAF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52257E5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全流程电子化评标多轮报价设置了上限控制价，即预算价）；</w:t>
      </w:r>
    </w:p>
    <w:p w14:paraId="0D39D1E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7DE1795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5.8经供应商确认修正后的最后报价作为评审及签订合同的依据。</w:t>
      </w:r>
    </w:p>
    <w:p w14:paraId="7E6E542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5.9供应商出现最后报价按无效响应处理或者响应文件按无效处理时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50A8D3F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5.10最后报价结束后，谈判小组不得再与供应商进行任何形式的商谈。</w:t>
      </w:r>
    </w:p>
    <w:p w14:paraId="3BFB7F2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0"/>
          <w:highlight w:val="none"/>
        </w:rPr>
      </w:pPr>
      <w:r>
        <w:rPr>
          <w:rFonts w:hint="eastAsia" w:ascii="宋体" w:hAnsi="宋体" w:eastAsia="宋体" w:cs="宋体"/>
          <w:b/>
          <w:bCs/>
          <w:color w:val="auto"/>
          <w:szCs w:val="21"/>
          <w:highlight w:val="none"/>
          <w:lang w:val="en-US" w:eastAsia="zh-CN"/>
        </w:rPr>
        <w:t>5.11</w:t>
      </w:r>
      <w:r>
        <w:rPr>
          <w:rFonts w:hint="eastAsia" w:ascii="宋体" w:hAnsi="宋体" w:eastAsia="宋体" w:cs="宋体"/>
          <w:b/>
          <w:bCs/>
          <w:color w:val="auto"/>
          <w:szCs w:val="21"/>
          <w:highlight w:val="none"/>
        </w:rPr>
        <w:t>异常低价审查</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0"/>
          <w:highlight w:val="none"/>
        </w:rPr>
        <w:t>根据《关于推动解决政府采购异常低价问题的通知》（财库〔2026〕2号）的规定，采购评审中出现下列情形之一的，</w:t>
      </w:r>
      <w:r>
        <w:rPr>
          <w:rFonts w:hint="eastAsia" w:ascii="宋体" w:hAnsi="宋体" w:eastAsia="宋体" w:cs="宋体"/>
          <w:b/>
          <w:bCs/>
          <w:color w:val="auto"/>
          <w:szCs w:val="20"/>
          <w:highlight w:val="none"/>
          <w:lang w:eastAsia="zh-CN"/>
        </w:rPr>
        <w:t>谈判小组</w:t>
      </w:r>
      <w:r>
        <w:rPr>
          <w:rFonts w:hint="eastAsia" w:ascii="宋体" w:hAnsi="宋体" w:eastAsia="宋体" w:cs="宋体"/>
          <w:b/>
          <w:bCs/>
          <w:color w:val="auto"/>
          <w:szCs w:val="20"/>
          <w:highlight w:val="none"/>
        </w:rPr>
        <w:t>应当启动异常低价投标（响应）审查程序：</w:t>
      </w:r>
    </w:p>
    <w:p w14:paraId="32948CA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①投标（响应）报价低于全部通过符合性审查供应商投标（响应）报价平均值</w:t>
      </w:r>
      <w:r>
        <w:rPr>
          <w:rFonts w:hint="eastAsia" w:ascii="宋体" w:hAnsi="宋体" w:cs="宋体"/>
          <w:b/>
          <w:bCs/>
          <w:color w:val="auto"/>
          <w:szCs w:val="20"/>
          <w:highlight w:val="none"/>
          <w:lang w:val="en-US" w:eastAsia="zh-CN"/>
        </w:rPr>
        <w:t>65</w:t>
      </w:r>
      <w:r>
        <w:rPr>
          <w:rFonts w:hint="eastAsia" w:ascii="宋体" w:hAnsi="宋体" w:eastAsia="宋体" w:cs="宋体"/>
          <w:b/>
          <w:bCs/>
          <w:color w:val="auto"/>
          <w:szCs w:val="20"/>
          <w:highlight w:val="none"/>
        </w:rPr>
        <w:t>%</w:t>
      </w:r>
      <w:r>
        <w:rPr>
          <w:rFonts w:hint="eastAsia" w:ascii="宋体" w:hAnsi="宋体" w:eastAsia="宋体" w:cs="宋体"/>
          <w:b/>
          <w:bCs/>
          <w:color w:val="auto"/>
          <w:szCs w:val="20"/>
          <w:highlight w:val="none"/>
        </w:rPr>
        <w:t>的，即投标（响应）报价&lt;全部通过符合性审查供应商投标（响应）报价平均值×</w:t>
      </w:r>
      <w:r>
        <w:rPr>
          <w:rFonts w:hint="eastAsia" w:ascii="宋体" w:hAnsi="宋体" w:cs="宋体"/>
          <w:b/>
          <w:bCs/>
          <w:color w:val="auto"/>
          <w:szCs w:val="20"/>
          <w:highlight w:val="none"/>
          <w:lang w:val="en-US" w:eastAsia="zh-CN"/>
        </w:rPr>
        <w:t>65</w:t>
      </w:r>
      <w:r>
        <w:rPr>
          <w:rFonts w:hint="eastAsia" w:ascii="宋体" w:hAnsi="宋体" w:eastAsia="宋体" w:cs="宋体"/>
          <w:b/>
          <w:bCs/>
          <w:color w:val="auto"/>
          <w:szCs w:val="20"/>
          <w:highlight w:val="none"/>
        </w:rPr>
        <w:t>%</w:t>
      </w:r>
      <w:r>
        <w:rPr>
          <w:rFonts w:hint="eastAsia" w:ascii="宋体" w:hAnsi="宋体" w:eastAsia="宋体" w:cs="宋体"/>
          <w:b/>
          <w:bCs/>
          <w:color w:val="auto"/>
          <w:szCs w:val="20"/>
          <w:highlight w:val="none"/>
        </w:rPr>
        <w:t>；</w:t>
      </w:r>
    </w:p>
    <w:p w14:paraId="750AB44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②投标（响应）报价低于通过符合性审查的次低报价供应商投标（响应）报价</w:t>
      </w:r>
      <w:r>
        <w:rPr>
          <w:rFonts w:hint="eastAsia" w:ascii="宋体" w:hAnsi="宋体" w:cs="宋体"/>
          <w:b/>
          <w:bCs/>
          <w:color w:val="auto"/>
          <w:szCs w:val="20"/>
          <w:highlight w:val="none"/>
          <w:lang w:val="en-US" w:eastAsia="zh-CN"/>
        </w:rPr>
        <w:t>65</w:t>
      </w:r>
      <w:r>
        <w:rPr>
          <w:rFonts w:hint="eastAsia" w:ascii="宋体" w:hAnsi="宋体" w:eastAsia="宋体" w:cs="宋体"/>
          <w:b/>
          <w:bCs/>
          <w:color w:val="auto"/>
          <w:szCs w:val="20"/>
          <w:highlight w:val="none"/>
        </w:rPr>
        <w:t>%</w:t>
      </w:r>
      <w:r>
        <w:rPr>
          <w:rFonts w:hint="eastAsia" w:ascii="宋体" w:hAnsi="宋体" w:eastAsia="宋体" w:cs="宋体"/>
          <w:b/>
          <w:bCs/>
          <w:color w:val="auto"/>
          <w:szCs w:val="20"/>
          <w:highlight w:val="none"/>
        </w:rPr>
        <w:t>的，即投标（响应）报价&lt;通过符合性审查的次低报价供应商投标（响应）报价×</w:t>
      </w:r>
      <w:r>
        <w:rPr>
          <w:rFonts w:hint="eastAsia" w:ascii="宋体" w:hAnsi="宋体" w:cs="宋体"/>
          <w:b/>
          <w:bCs/>
          <w:color w:val="auto"/>
          <w:szCs w:val="20"/>
          <w:highlight w:val="none"/>
          <w:lang w:val="en-US" w:eastAsia="zh-CN"/>
        </w:rPr>
        <w:t>65</w:t>
      </w:r>
      <w:r>
        <w:rPr>
          <w:rFonts w:hint="eastAsia" w:ascii="宋体" w:hAnsi="宋体" w:eastAsia="宋体" w:cs="宋体"/>
          <w:b/>
          <w:bCs/>
          <w:color w:val="auto"/>
          <w:szCs w:val="20"/>
          <w:highlight w:val="none"/>
        </w:rPr>
        <w:t>%</w:t>
      </w:r>
      <w:r>
        <w:rPr>
          <w:rFonts w:hint="eastAsia" w:ascii="宋体" w:hAnsi="宋体" w:eastAsia="宋体" w:cs="宋体"/>
          <w:b/>
          <w:bCs/>
          <w:color w:val="auto"/>
          <w:szCs w:val="20"/>
          <w:highlight w:val="none"/>
        </w:rPr>
        <w:t>；</w:t>
      </w:r>
    </w:p>
    <w:p w14:paraId="24D40440">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③投标（响应）报价低于采购项目最高限价</w:t>
      </w:r>
      <w:r>
        <w:rPr>
          <w:rFonts w:hint="eastAsia" w:ascii="宋体" w:hAnsi="宋体" w:cs="宋体"/>
          <w:b/>
          <w:bCs/>
          <w:color w:val="auto"/>
          <w:szCs w:val="20"/>
          <w:highlight w:val="none"/>
          <w:lang w:val="en-US" w:eastAsia="zh-CN"/>
        </w:rPr>
        <w:t>65</w:t>
      </w:r>
      <w:r>
        <w:rPr>
          <w:rFonts w:hint="eastAsia" w:ascii="宋体" w:hAnsi="宋体" w:eastAsia="宋体" w:cs="宋体"/>
          <w:b/>
          <w:bCs/>
          <w:color w:val="auto"/>
          <w:szCs w:val="20"/>
          <w:highlight w:val="none"/>
        </w:rPr>
        <w:t>%</w:t>
      </w:r>
      <w:r>
        <w:rPr>
          <w:rFonts w:hint="eastAsia" w:ascii="宋体" w:hAnsi="宋体" w:eastAsia="宋体" w:cs="宋体"/>
          <w:b/>
          <w:bCs/>
          <w:color w:val="auto"/>
          <w:szCs w:val="20"/>
          <w:highlight w:val="none"/>
        </w:rPr>
        <w:t>的，即投标（响应）报价&lt;采购项目最高限价×</w:t>
      </w:r>
      <w:r>
        <w:rPr>
          <w:rFonts w:hint="eastAsia" w:ascii="宋体" w:hAnsi="宋体" w:cs="宋体"/>
          <w:b/>
          <w:bCs/>
          <w:color w:val="auto"/>
          <w:szCs w:val="20"/>
          <w:highlight w:val="none"/>
          <w:lang w:val="en-US" w:eastAsia="zh-CN"/>
        </w:rPr>
        <w:t>65</w:t>
      </w:r>
      <w:r>
        <w:rPr>
          <w:rFonts w:hint="eastAsia" w:ascii="宋体" w:hAnsi="宋体" w:eastAsia="宋体" w:cs="宋体"/>
          <w:b/>
          <w:bCs/>
          <w:color w:val="auto"/>
          <w:szCs w:val="20"/>
          <w:highlight w:val="none"/>
        </w:rPr>
        <w:t>%</w:t>
      </w:r>
      <w:r>
        <w:rPr>
          <w:rFonts w:hint="eastAsia" w:ascii="宋体" w:hAnsi="宋体" w:eastAsia="宋体" w:cs="宋体"/>
          <w:b/>
          <w:bCs/>
          <w:color w:val="auto"/>
          <w:szCs w:val="20"/>
          <w:highlight w:val="none"/>
        </w:rPr>
        <w:t>；</w:t>
      </w:r>
    </w:p>
    <w:p w14:paraId="20299B8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fldChar w:fldCharType="begin"/>
      </w:r>
      <w:r>
        <w:rPr>
          <w:rFonts w:hint="eastAsia" w:ascii="宋体" w:hAnsi="宋体" w:eastAsia="宋体" w:cs="宋体"/>
          <w:b/>
          <w:bCs/>
          <w:color w:val="auto"/>
          <w:szCs w:val="20"/>
          <w:highlight w:val="none"/>
        </w:rPr>
        <w:instrText xml:space="preserve"> = 4 \* GB3 \* MERGEFORMAT </w:instrText>
      </w:r>
      <w:r>
        <w:rPr>
          <w:rFonts w:hint="eastAsia" w:ascii="宋体" w:hAnsi="宋体" w:eastAsia="宋体" w:cs="宋体"/>
          <w:b/>
          <w:bCs/>
          <w:color w:val="auto"/>
          <w:szCs w:val="20"/>
          <w:highlight w:val="none"/>
        </w:rPr>
        <w:fldChar w:fldCharType="separate"/>
      </w:r>
      <w:r>
        <w:rPr>
          <w:rFonts w:hint="eastAsia" w:ascii="宋体" w:hAnsi="宋体" w:eastAsia="宋体" w:cs="宋体"/>
          <w:b/>
          <w:bCs/>
          <w:color w:val="auto"/>
          <w:szCs w:val="20"/>
          <w:highlight w:val="none"/>
        </w:rPr>
        <w:t>④</w:t>
      </w:r>
      <w:r>
        <w:rPr>
          <w:rFonts w:hint="eastAsia" w:ascii="宋体" w:hAnsi="宋体" w:eastAsia="宋体" w:cs="宋体"/>
          <w:b/>
          <w:bCs/>
          <w:color w:val="auto"/>
          <w:szCs w:val="20"/>
          <w:highlight w:val="none"/>
        </w:rPr>
        <w:fldChar w:fldCharType="end"/>
      </w:r>
      <w:r>
        <w:rPr>
          <w:rFonts w:hint="eastAsia" w:ascii="宋体" w:hAnsi="宋体" w:eastAsia="宋体" w:cs="宋体"/>
          <w:b/>
          <w:bCs/>
          <w:color w:val="auto"/>
          <w:szCs w:val="20"/>
          <w:highlight w:val="none"/>
          <w:lang w:eastAsia="zh-CN"/>
        </w:rPr>
        <w:t>谈判小组</w:t>
      </w:r>
      <w:r>
        <w:rPr>
          <w:rFonts w:hint="eastAsia" w:ascii="宋体" w:hAnsi="宋体" w:eastAsia="宋体" w:cs="宋体"/>
          <w:b/>
          <w:bCs/>
          <w:color w:val="auto"/>
          <w:szCs w:val="20"/>
          <w:highlight w:val="none"/>
        </w:rPr>
        <w:t>基于专业判断，认为供应商报价过低，有可能影响产品质量或者不能诚信履约的其他情形。</w:t>
      </w:r>
    </w:p>
    <w:p w14:paraId="3961EC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0"/>
          <w:highlight w:val="none"/>
        </w:rPr>
      </w:pPr>
      <w:r>
        <w:rPr>
          <w:rFonts w:hint="eastAsia" w:ascii="宋体" w:hAnsi="宋体" w:eastAsia="宋体" w:cs="宋体"/>
          <w:color w:val="auto"/>
          <w:szCs w:val="20"/>
          <w:highlight w:val="none"/>
          <w:lang w:eastAsia="zh-CN"/>
        </w:rPr>
        <w:t>谈判小组</w:t>
      </w:r>
      <w:r>
        <w:rPr>
          <w:rFonts w:hint="eastAsia" w:ascii="宋体" w:hAnsi="宋体" w:eastAsia="宋体" w:cs="宋体"/>
          <w:color w:val="auto"/>
          <w:szCs w:val="20"/>
          <w:highlight w:val="none"/>
        </w:rPr>
        <w:t>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39890D7">
      <w:p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0"/>
          <w:highlight w:val="none"/>
          <w:lang w:eastAsia="zh-CN"/>
        </w:rPr>
        <w:t>谈判小组</w:t>
      </w:r>
      <w:r>
        <w:rPr>
          <w:rFonts w:hint="eastAsia" w:ascii="宋体" w:hAnsi="宋体" w:eastAsia="宋体" w:cs="宋体"/>
          <w:color w:val="auto"/>
          <w:szCs w:val="20"/>
          <w:highlight w:val="none"/>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ascii="宋体" w:hAnsi="宋体" w:eastAsia="宋体" w:cs="宋体"/>
          <w:color w:val="auto"/>
          <w:szCs w:val="20"/>
          <w:highlight w:val="none"/>
          <w:lang w:eastAsia="zh-CN"/>
        </w:rPr>
        <w:t>谈判小组</w:t>
      </w:r>
      <w:r>
        <w:rPr>
          <w:rFonts w:hint="eastAsia" w:ascii="宋体" w:hAnsi="宋体" w:eastAsia="宋体" w:cs="宋体"/>
          <w:color w:val="auto"/>
          <w:szCs w:val="20"/>
          <w:highlight w:val="none"/>
        </w:rPr>
        <w:t>应当将其作为无效投标处理。</w:t>
      </w:r>
    </w:p>
    <w:p w14:paraId="37DF031B">
      <w:pPr>
        <w:spacing w:line="360" w:lineRule="auto"/>
        <w:ind w:firstLine="420"/>
        <w:rPr>
          <w:rFonts w:hint="eastAsia" w:ascii="宋体" w:hAnsi="宋体" w:cs="宋体"/>
          <w:color w:val="auto"/>
          <w:szCs w:val="21"/>
          <w:highlight w:val="none"/>
        </w:rPr>
      </w:pPr>
    </w:p>
    <w:p w14:paraId="6D827843">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6.最后报价政府采购政策性扣除</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如</w:t>
      </w:r>
      <w:r>
        <w:rPr>
          <w:rFonts w:hint="eastAsia" w:ascii="宋体" w:cs="宋体"/>
          <w:b/>
          <w:bCs/>
          <w:color w:val="auto"/>
          <w:szCs w:val="21"/>
          <w:highlight w:val="none"/>
          <w:lang w:bidi="ar"/>
        </w:rPr>
        <w:t>本项目为专门面向中小企业采购时，本项目货物必须为中小企业或监狱企业或残疾人福利性单位制造，所有投标报价不再进行政策性扣除）。</w:t>
      </w:r>
    </w:p>
    <w:p w14:paraId="1C7C75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7C3B1B02">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6.2</w:t>
      </w:r>
      <w:r>
        <w:rPr>
          <w:rFonts w:hint="eastAsia" w:ascii="宋体" w:hAnsi="宋体" w:cs="宋体"/>
          <w:color w:val="auto"/>
          <w:highlight w:val="none"/>
        </w:rPr>
        <w:t>政策性扣除计算方法。</w:t>
      </w:r>
    </w:p>
    <w:p w14:paraId="165BAB28">
      <w:pPr>
        <w:numPr>
          <w:ilvl w:val="0"/>
          <w:numId w:val="0"/>
        </w:numPr>
        <w:spacing w:line="360" w:lineRule="auto"/>
        <w:ind w:firstLine="420" w:firstLineChars="200"/>
        <w:rPr>
          <w:rFonts w:hint="eastAsia" w:ascii="宋体" w:hAnsi="宋体" w:cs="宋体"/>
          <w:bCs/>
          <w:color w:val="auto"/>
          <w:szCs w:val="21"/>
          <w:highlight w:val="none"/>
          <w:lang w:bidi="ar"/>
        </w:rPr>
      </w:pPr>
      <w:r>
        <w:rPr>
          <w:rFonts w:hint="eastAsia" w:ascii="宋体" w:hAnsi="宋体" w:cs="宋体"/>
          <w:bCs/>
          <w:color w:val="auto"/>
          <w:kern w:val="2"/>
          <w:sz w:val="21"/>
          <w:szCs w:val="21"/>
          <w:highlight w:val="none"/>
          <w:lang w:val="en-US" w:eastAsia="zh-CN" w:bidi="ar"/>
        </w:rPr>
        <w:t>（1）</w:t>
      </w:r>
      <w:r>
        <w:rPr>
          <w:rFonts w:hint="eastAsia" w:ascii="宋体" w:hAnsi="宋体" w:cs="宋体"/>
          <w:bCs/>
          <w:color w:val="auto"/>
          <w:szCs w:val="21"/>
          <w:highlight w:val="none"/>
          <w:lang w:bidi="ar"/>
        </w:rPr>
        <w:t>根据《政府采购促进中小企业发展管理办法》（财库[2020]46号）第九条及</w:t>
      </w:r>
      <w:r>
        <w:rPr>
          <w:rFonts w:hint="eastAsia" w:ascii="宋体" w:hAnsi="宋体" w:cs="宋体"/>
          <w:color w:val="auto"/>
          <w:szCs w:val="21"/>
          <w:highlight w:val="none"/>
        </w:rPr>
        <w:t>《广西壮族自治区财政厅关于持续优化政府采购营商环境推动高质量发展的通知》（桂财采〔2024〕55号）</w:t>
      </w:r>
      <w:r>
        <w:rPr>
          <w:rFonts w:hint="eastAsia" w:ascii="宋体" w:hAnsi="宋体" w:cs="宋体"/>
          <w:bCs/>
          <w:color w:val="auto"/>
          <w:szCs w:val="21"/>
          <w:highlight w:val="none"/>
          <w:lang w:bidi="ar"/>
        </w:rPr>
        <w:t>规定，供应商在其响应文件中提供《中小企业声明函》，且其竞标全部货物均由小微企业提供的，对供应商的竞标报价给予10%的扣除，扣除后的价格为评审价，即评审价=竞标报价×（1-10%）。接受大中型企业与小微企业组成联合体的采购项目，对于联合协议约定小微企业的合同份额占到合同总金额 30%以上的，采购人、采购代理机构应当对联合体的报价给予 4%的扣除，用扣除后的价格参加评审</w:t>
      </w:r>
      <w:r>
        <w:rPr>
          <w:rFonts w:hint="eastAsia" w:ascii="宋体" w:hAnsi="宋体" w:cs="宋体"/>
          <w:bCs/>
          <w:color w:val="auto"/>
          <w:szCs w:val="21"/>
          <w:highlight w:val="none"/>
        </w:rPr>
        <w:t>，扣除后的价格为评审价，即评审价=竞标报价×（1-</w:t>
      </w:r>
      <w:r>
        <w:rPr>
          <w:rFonts w:hint="eastAsia" w:ascii="宋体" w:hAnsi="宋体" w:cs="宋体"/>
          <w:bCs/>
          <w:color w:val="auto"/>
          <w:szCs w:val="21"/>
          <w:highlight w:val="none"/>
          <w:u w:val="single"/>
        </w:rPr>
        <w:t>4</w:t>
      </w:r>
      <w:r>
        <w:rPr>
          <w:rFonts w:hint="eastAsia" w:ascii="宋体" w:hAnsi="宋体" w:cs="宋体"/>
          <w:bCs/>
          <w:color w:val="auto"/>
          <w:szCs w:val="21"/>
          <w:highlight w:val="none"/>
        </w:rPr>
        <w:t>%）。</w:t>
      </w:r>
      <w:r>
        <w:rPr>
          <w:rFonts w:hint="eastAsia" w:ascii="宋体" w:hAnsi="宋体" w:cs="宋体"/>
          <w:bCs/>
          <w:color w:val="auto"/>
          <w:szCs w:val="21"/>
          <w:highlight w:val="none"/>
          <w:lang w:bidi="ar"/>
        </w:rPr>
        <w:t>组成联合体的小微企业与联合体内其他企业、分包企业之间存在直接控股、管理关系的，不享受价格扣除优惠政策。</w:t>
      </w:r>
    </w:p>
    <w:p w14:paraId="33FDAC06">
      <w:pPr>
        <w:pStyle w:val="1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按照《国务院办公厅关于在政府采购中实施本国产品标准及相关政策的通知》(国办发〔2025〕34号),《财政部工业和信息化部关于贯彻落实&lt;国务院办公厅关于在政府采购中实施本国产品标准及相关政策的通知&gt;的意见》(财库〔2025〕30号)的规定，对本国产品的支持政策。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19DFF18">
      <w:pPr>
        <w:spacing w:line="360" w:lineRule="auto"/>
        <w:ind w:firstLine="380" w:firstLineChars="181"/>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w:t>
      </w:r>
      <w:r>
        <w:rPr>
          <w:rFonts w:hint="eastAsia" w:ascii="宋体" w:hAnsi="宋体" w:cs="宋体"/>
          <w:color w:val="auto"/>
          <w:highlight w:val="none"/>
        </w:rPr>
        <w:t>对同时符合小微企业扶持政策和本国产品标准政策的产品，其参加评审的价格=竞标报价×【1-[(小微企业价格扣除率（10%）＋本国产品价格扣除率（20%）]】。</w:t>
      </w:r>
    </w:p>
    <w:p w14:paraId="0B7DD96D">
      <w:pPr>
        <w:spacing w:line="360" w:lineRule="auto"/>
        <w:ind w:firstLine="42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w:t>
      </w:r>
      <w:r>
        <w:rPr>
          <w:rFonts w:hint="eastAsia" w:ascii="宋体" w:hAnsi="宋体" w:cs="宋体"/>
          <w:color w:val="auto"/>
          <w:highlight w:val="none"/>
        </w:rPr>
        <w:t>供应商在其投标文件中提供《关于符合本国产品标准的声明函》或财政部会同有关部门规定的有关证明文件，出具符合要求的《声明函》或有关证明文件的，该产品视为本国产品。</w:t>
      </w:r>
    </w:p>
    <w:p w14:paraId="394BB658">
      <w:pPr>
        <w:spacing w:line="360" w:lineRule="auto"/>
        <w:ind w:firstLine="380" w:firstLineChars="181"/>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cs="宋体"/>
          <w:color w:val="auto"/>
          <w:highlight w:val="none"/>
        </w:rPr>
        <w:t>如果所有参与竞争的供应商均可享受本国产品价格评审优惠，则统一不进行本国产品政策性扣除。</w:t>
      </w:r>
    </w:p>
    <w:p w14:paraId="7971861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DA91089">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6.4按照《关于促进残疾人就业政府采购政策的通知》（财库〔2017〕141号）的规定，残疾人福利性单位视同小型、微型企业，享受预留份额、评审中价格扣除等</w:t>
      </w:r>
      <w:r>
        <w:rPr>
          <w:rFonts w:hint="eastAsia" w:ascii="宋体" w:hAnsi="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0CFBE0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6.5除上述情况外，评审价＝最后报价。</w:t>
      </w:r>
    </w:p>
    <w:p w14:paraId="4283A51C">
      <w:pPr>
        <w:spacing w:line="360" w:lineRule="auto"/>
        <w:ind w:firstLine="436"/>
        <w:rPr>
          <w:rFonts w:ascii="黑体" w:hAnsi="黑体" w:eastAsia="黑体" w:cs="宋体"/>
          <w:b/>
          <w:bCs/>
          <w:color w:val="auto"/>
          <w:sz w:val="24"/>
          <w:highlight w:val="none"/>
        </w:rPr>
      </w:pPr>
      <w:r>
        <w:rPr>
          <w:rFonts w:hint="eastAsia" w:ascii="黑体" w:hAnsi="黑体" w:eastAsia="黑体" w:cs="宋体"/>
          <w:b/>
          <w:bCs/>
          <w:color w:val="auto"/>
          <w:sz w:val="24"/>
          <w:highlight w:val="none"/>
        </w:rPr>
        <w:t>7.评审复核</w:t>
      </w:r>
    </w:p>
    <w:p w14:paraId="42B7C69A">
      <w:pPr>
        <w:spacing w:line="360" w:lineRule="auto"/>
        <w:ind w:firstLine="420"/>
        <w:rPr>
          <w:rFonts w:ascii="宋体" w:hAnsi="宋体"/>
          <w:color w:val="auto"/>
          <w:szCs w:val="21"/>
          <w:highlight w:val="none"/>
        </w:rPr>
      </w:pPr>
      <w:r>
        <w:rPr>
          <w:rFonts w:hint="eastAsia" w:ascii="宋体" w:hAnsi="宋体"/>
          <w:color w:val="auto"/>
          <w:szCs w:val="21"/>
          <w:highlight w:val="none"/>
        </w:rPr>
        <w:t>7.1评审报告签署前，谈判小组要对评审结果进行复核，复核意见要体现在评审报告中。</w:t>
      </w:r>
    </w:p>
    <w:p w14:paraId="6E3FC2CF">
      <w:pPr>
        <w:widowControl/>
        <w:spacing w:line="360" w:lineRule="auto"/>
        <w:ind w:firstLine="420"/>
        <w:jc w:val="left"/>
        <w:rPr>
          <w:rFonts w:ascii="宋体" w:hAnsi="宋体" w:cs="宋体"/>
          <w:color w:val="auto"/>
          <w:highlight w:val="none"/>
        </w:rPr>
      </w:pPr>
      <w:r>
        <w:rPr>
          <w:rFonts w:hint="eastAsia" w:ascii="宋体" w:hAnsi="宋体" w:cs="宋体"/>
          <w:color w:val="auto"/>
          <w:szCs w:val="21"/>
          <w:highlight w:val="none"/>
        </w:rPr>
        <w:t>7.2除资格性审查认定错误和价格计算错误外，采购人或者采购代理机构不得以任何理由组织重新评审。</w:t>
      </w:r>
    </w:p>
    <w:p w14:paraId="40C1C379">
      <w:pPr>
        <w:keepNext/>
        <w:keepLines/>
        <w:spacing w:line="360" w:lineRule="auto"/>
        <w:ind w:firstLine="640"/>
        <w:jc w:val="center"/>
        <w:outlineLvl w:val="1"/>
        <w:rPr>
          <w:rFonts w:ascii="宋体" w:hAnsi="宋体" w:cs="宋体"/>
          <w:bCs/>
          <w:color w:val="auto"/>
          <w:sz w:val="32"/>
          <w:szCs w:val="32"/>
          <w:highlight w:val="none"/>
        </w:rPr>
      </w:pPr>
      <w:bookmarkStart w:id="56" w:name="_Toc173510401"/>
      <w:r>
        <w:rPr>
          <w:rFonts w:hint="eastAsia" w:ascii="宋体" w:hAnsi="宋体" w:cs="宋体"/>
          <w:bCs/>
          <w:color w:val="auto"/>
          <w:sz w:val="32"/>
          <w:szCs w:val="32"/>
          <w:highlight w:val="none"/>
        </w:rPr>
        <w:t>第二节评审原则</w:t>
      </w:r>
      <w:bookmarkEnd w:id="56"/>
    </w:p>
    <w:p w14:paraId="2967D18E">
      <w:pPr>
        <w:spacing w:line="360" w:lineRule="auto"/>
        <w:ind w:firstLine="480"/>
        <w:jc w:val="left"/>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1.评审原则</w:t>
      </w:r>
    </w:p>
    <w:p w14:paraId="18628D15">
      <w:pPr>
        <w:spacing w:line="360" w:lineRule="auto"/>
        <w:ind w:firstLine="420"/>
        <w:jc w:val="left"/>
        <w:rPr>
          <w:rFonts w:ascii="宋体" w:hAnsi="宋体" w:cs="宋体"/>
          <w:color w:val="auto"/>
          <w:highlight w:val="none"/>
        </w:rPr>
      </w:pPr>
      <w:r>
        <w:rPr>
          <w:rFonts w:hint="eastAsia" w:ascii="宋体" w:hAnsi="宋体" w:cs="宋体"/>
          <w:color w:val="auto"/>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6870A8F3">
      <w:pPr>
        <w:spacing w:line="360" w:lineRule="auto"/>
        <w:ind w:firstLine="420"/>
        <w:jc w:val="left"/>
        <w:rPr>
          <w:rFonts w:ascii="宋体" w:hAnsi="宋体" w:cs="宋体"/>
          <w:color w:val="auto"/>
          <w:highlight w:val="none"/>
        </w:rPr>
      </w:pPr>
      <w:r>
        <w:rPr>
          <w:rFonts w:hint="eastAsia" w:ascii="宋体" w:hAnsi="宋体" w:cs="宋体"/>
          <w:color w:val="auto"/>
          <w:highlight w:val="none"/>
        </w:rPr>
        <w:t>1.2根据</w:t>
      </w:r>
      <w:r>
        <w:rPr>
          <w:rFonts w:hint="eastAsia"/>
          <w:color w:val="auto"/>
          <w:highlight w:val="none"/>
        </w:rPr>
        <w:t>《政府采购非招标采购方式管理办法》（财政部令第</w:t>
      </w:r>
      <w:r>
        <w:rPr>
          <w:color w:val="auto"/>
          <w:highlight w:val="none"/>
        </w:rPr>
        <w:t>74</w:t>
      </w:r>
      <w:r>
        <w:rPr>
          <w:rFonts w:hint="eastAsia"/>
          <w:color w:val="auto"/>
          <w:highlight w:val="none"/>
        </w:rPr>
        <w:t>号）第二十一条</w:t>
      </w:r>
      <w:r>
        <w:rPr>
          <w:rFonts w:hint="eastAsia" w:ascii="宋体" w:hAnsi="宋体" w:cs="宋体"/>
          <w:color w:val="auto"/>
          <w:highlight w:val="none"/>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bookmarkStart w:id="57" w:name="_Toc321836413"/>
      <w:bookmarkEnd w:id="57"/>
      <w:bookmarkStart w:id="58" w:name="_Toc432106535"/>
      <w:bookmarkEnd w:id="58"/>
      <w:bookmarkStart w:id="59" w:name="_Toc432194885"/>
      <w:bookmarkEnd w:id="59"/>
    </w:p>
    <w:p w14:paraId="0D780E2F">
      <w:pPr>
        <w:spacing w:line="360" w:lineRule="auto"/>
        <w:ind w:firstLine="420"/>
        <w:rPr>
          <w:rFonts w:ascii="宋体" w:hAnsi="宋体" w:cs="宋体"/>
          <w:color w:val="auto"/>
          <w:highlight w:val="none"/>
        </w:rPr>
      </w:pPr>
      <w:r>
        <w:rPr>
          <w:rFonts w:hint="eastAsia" w:ascii="宋体" w:hAnsi="宋体" w:cs="宋体"/>
          <w:color w:val="auto"/>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1B6AADDD">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2.终止竞争性谈判采购活动</w:t>
      </w:r>
    </w:p>
    <w:p w14:paraId="6227C15B">
      <w:pPr>
        <w:spacing w:line="360" w:lineRule="auto"/>
        <w:ind w:firstLine="420"/>
        <w:jc w:val="left"/>
        <w:rPr>
          <w:rFonts w:ascii="宋体" w:hAnsi="宋体" w:cs="宋体"/>
          <w:color w:val="auto"/>
          <w:highlight w:val="none"/>
        </w:rPr>
      </w:pPr>
      <w:r>
        <w:rPr>
          <w:rFonts w:hint="eastAsia" w:ascii="宋体" w:hAnsi="宋体" w:cs="宋体"/>
          <w:color w:val="auto"/>
          <w:highlight w:val="none"/>
        </w:rPr>
        <w:t>出现下列情形之一的，采购人或者采购代理机构应当终止竞争性谈判采购活动，发布项目终止公告并说明原因，重新开展采购活动：</w:t>
      </w:r>
    </w:p>
    <w:p w14:paraId="2C98CA4A">
      <w:pPr>
        <w:spacing w:line="360" w:lineRule="auto"/>
        <w:ind w:firstLine="420"/>
        <w:jc w:val="left"/>
        <w:rPr>
          <w:rFonts w:ascii="宋体" w:hAnsi="宋体" w:cs="宋体"/>
          <w:color w:val="auto"/>
          <w:highlight w:val="none"/>
        </w:rPr>
      </w:pPr>
      <w:r>
        <w:rPr>
          <w:rFonts w:hint="eastAsia" w:ascii="宋体" w:hAnsi="宋体" w:cs="宋体"/>
          <w:color w:val="auto"/>
          <w:highlight w:val="none"/>
        </w:rPr>
        <w:t>（1）因情况变化，不再符合规定的竞争性谈判采购方式适用情形的；</w:t>
      </w:r>
    </w:p>
    <w:p w14:paraId="2D2B1224">
      <w:pPr>
        <w:spacing w:line="360" w:lineRule="auto"/>
        <w:ind w:firstLine="420"/>
        <w:jc w:val="left"/>
        <w:rPr>
          <w:rFonts w:ascii="宋体" w:hAnsi="宋体" w:cs="宋体"/>
          <w:color w:val="auto"/>
          <w:highlight w:val="none"/>
        </w:rPr>
      </w:pPr>
      <w:r>
        <w:rPr>
          <w:rFonts w:hint="eastAsia" w:ascii="宋体" w:hAnsi="宋体" w:cs="宋体"/>
          <w:color w:val="auto"/>
          <w:highlight w:val="none"/>
        </w:rPr>
        <w:t>（2）出现影响采购公正的违法、违规行为的；</w:t>
      </w:r>
    </w:p>
    <w:p w14:paraId="0FE75129">
      <w:pPr>
        <w:spacing w:line="360" w:lineRule="auto"/>
        <w:ind w:firstLine="420"/>
        <w:jc w:val="left"/>
        <w:rPr>
          <w:rFonts w:ascii="宋体" w:hAnsi="宋体" w:cs="宋体"/>
          <w:color w:val="auto"/>
          <w:highlight w:val="none"/>
        </w:rPr>
      </w:pPr>
      <w:r>
        <w:rPr>
          <w:rFonts w:hint="eastAsia" w:ascii="宋体" w:hAnsi="宋体" w:cs="宋体"/>
          <w:color w:val="auto"/>
          <w:highlight w:val="none"/>
        </w:rPr>
        <w:t>（3）在采购过程中符合竞争要求的供应商或者报价未超过采购预算的供应商不足3家的，但《政府采购非招标采购方式管理办法》第二十七条第二款规定的情形除外。</w:t>
      </w:r>
    </w:p>
    <w:p w14:paraId="50125085">
      <w:pPr>
        <w:keepNext/>
        <w:keepLines/>
        <w:spacing w:line="360" w:lineRule="auto"/>
        <w:ind w:firstLine="640"/>
        <w:jc w:val="center"/>
        <w:outlineLvl w:val="1"/>
        <w:rPr>
          <w:rFonts w:ascii="宋体" w:hAnsi="宋体" w:cs="宋体"/>
          <w:bCs/>
          <w:color w:val="auto"/>
          <w:sz w:val="32"/>
          <w:szCs w:val="32"/>
          <w:highlight w:val="none"/>
        </w:rPr>
      </w:pPr>
      <w:bookmarkStart w:id="60" w:name="_Toc173510402"/>
      <w:r>
        <w:rPr>
          <w:rFonts w:hint="eastAsia" w:ascii="宋体" w:hAnsi="宋体" w:cs="宋体"/>
          <w:bCs/>
          <w:color w:val="auto"/>
          <w:sz w:val="32"/>
          <w:szCs w:val="32"/>
          <w:highlight w:val="none"/>
        </w:rPr>
        <w:t>第三节评标报告</w:t>
      </w:r>
      <w:bookmarkEnd w:id="60"/>
    </w:p>
    <w:p w14:paraId="38DCF78D">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7AF1420D">
      <w:pPr>
        <w:spacing w:line="360" w:lineRule="auto"/>
        <w:ind w:firstLine="420"/>
        <w:rPr>
          <w:rFonts w:ascii="宋体" w:hAnsi="宋体" w:cs="宋体"/>
          <w:color w:val="auto"/>
          <w:sz w:val="24"/>
          <w:highlight w:val="none"/>
        </w:rPr>
      </w:pPr>
      <w:r>
        <w:rPr>
          <w:rFonts w:hint="eastAsia" w:ascii="宋体" w:hAnsi="宋体" w:cs="宋体"/>
          <w:color w:val="auto"/>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7ED41F6F">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2.评标争议事项处理</w:t>
      </w:r>
    </w:p>
    <w:p w14:paraId="37E83E3D">
      <w:pPr>
        <w:spacing w:line="360" w:lineRule="auto"/>
        <w:ind w:firstLine="420"/>
        <w:rPr>
          <w:rFonts w:ascii="宋体" w:hAnsi="宋体" w:cs="宋体"/>
          <w:color w:val="auto"/>
          <w:highlight w:val="none"/>
        </w:rPr>
      </w:pPr>
      <w:r>
        <w:rPr>
          <w:rFonts w:hint="eastAsia" w:ascii="宋体" w:hAnsi="宋体" w:cs="宋体"/>
          <w:color w:val="auto"/>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2D979B4B">
      <w:pPr>
        <w:spacing w:line="360" w:lineRule="auto"/>
        <w:ind w:firstLine="420"/>
        <w:rPr>
          <w:rFonts w:ascii="宋体" w:hAnsi="宋体" w:cs="宋体"/>
          <w:color w:val="auto"/>
          <w:highlight w:val="none"/>
        </w:rPr>
      </w:pPr>
    </w:p>
    <w:p w14:paraId="68D5391C">
      <w:pPr>
        <w:keepNext/>
        <w:keepLines/>
        <w:spacing w:line="360" w:lineRule="auto"/>
        <w:ind w:firstLine="640"/>
        <w:jc w:val="center"/>
        <w:outlineLvl w:val="1"/>
        <w:rPr>
          <w:rFonts w:ascii="宋体" w:hAnsi="宋体" w:cs="宋体"/>
          <w:bCs/>
          <w:color w:val="auto"/>
          <w:sz w:val="32"/>
          <w:szCs w:val="32"/>
          <w:highlight w:val="none"/>
        </w:rPr>
      </w:pPr>
      <w:bookmarkStart w:id="61" w:name="_Toc173510403"/>
      <w:r>
        <w:rPr>
          <w:rFonts w:hint="eastAsia" w:ascii="宋体" w:hAnsi="宋体" w:cs="宋体"/>
          <w:bCs/>
          <w:color w:val="auto"/>
          <w:sz w:val="32"/>
          <w:szCs w:val="32"/>
          <w:highlight w:val="none"/>
        </w:rPr>
        <w:t>第四节评审过程的保密与录像</w:t>
      </w:r>
      <w:bookmarkEnd w:id="61"/>
    </w:p>
    <w:p w14:paraId="3B949219">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3186E3D1">
      <w:pPr>
        <w:widowControl/>
        <w:spacing w:line="360" w:lineRule="auto"/>
        <w:ind w:firstLine="42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71948A53">
      <w:pPr>
        <w:widowControl/>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71B49EEB">
      <w:pPr>
        <w:spacing w:line="360" w:lineRule="auto"/>
        <w:ind w:firstLine="420"/>
        <w:rPr>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r>
        <w:rPr>
          <w:color w:val="auto"/>
          <w:highlight w:val="none"/>
        </w:rPr>
        <w:br w:type="page" w:clear="all"/>
      </w:r>
    </w:p>
    <w:p w14:paraId="31CB112F">
      <w:pPr>
        <w:rPr>
          <w:color w:val="auto"/>
          <w:highlight w:val="none"/>
        </w:rPr>
      </w:pPr>
    </w:p>
    <w:p w14:paraId="1EC579E4">
      <w:pPr>
        <w:rPr>
          <w:color w:val="auto"/>
          <w:highlight w:val="none"/>
        </w:rPr>
      </w:pPr>
    </w:p>
    <w:p w14:paraId="4D0C5A1B">
      <w:pPr>
        <w:rPr>
          <w:color w:val="auto"/>
          <w:highlight w:val="none"/>
        </w:rPr>
      </w:pPr>
    </w:p>
    <w:p w14:paraId="496F2FFE">
      <w:pPr>
        <w:rPr>
          <w:color w:val="auto"/>
          <w:highlight w:val="none"/>
        </w:rPr>
      </w:pPr>
    </w:p>
    <w:p w14:paraId="66147EBC">
      <w:pPr>
        <w:rPr>
          <w:color w:val="auto"/>
          <w:highlight w:val="none"/>
        </w:rPr>
      </w:pPr>
    </w:p>
    <w:p w14:paraId="0A144AF5">
      <w:pPr>
        <w:rPr>
          <w:color w:val="auto"/>
          <w:highlight w:val="none"/>
        </w:rPr>
      </w:pPr>
    </w:p>
    <w:p w14:paraId="5026FFB8">
      <w:pPr>
        <w:rPr>
          <w:color w:val="auto"/>
          <w:highlight w:val="none"/>
        </w:rPr>
      </w:pPr>
    </w:p>
    <w:p w14:paraId="73AB7B23">
      <w:pPr>
        <w:rPr>
          <w:color w:val="auto"/>
          <w:highlight w:val="none"/>
        </w:rPr>
      </w:pPr>
    </w:p>
    <w:p w14:paraId="4AD730FF">
      <w:pPr>
        <w:rPr>
          <w:color w:val="auto"/>
          <w:highlight w:val="none"/>
        </w:rPr>
      </w:pPr>
    </w:p>
    <w:p w14:paraId="13BF7246">
      <w:pPr>
        <w:rPr>
          <w:color w:val="auto"/>
          <w:highlight w:val="none"/>
        </w:rPr>
      </w:pPr>
    </w:p>
    <w:p w14:paraId="0D51AE36">
      <w:pPr>
        <w:rPr>
          <w:color w:val="auto"/>
          <w:highlight w:val="none"/>
        </w:rPr>
      </w:pPr>
    </w:p>
    <w:p w14:paraId="1B9D1033">
      <w:pPr>
        <w:rPr>
          <w:color w:val="auto"/>
          <w:highlight w:val="none"/>
        </w:rPr>
      </w:pPr>
    </w:p>
    <w:p w14:paraId="168DAC91">
      <w:pPr>
        <w:rPr>
          <w:color w:val="auto"/>
          <w:highlight w:val="none"/>
        </w:rPr>
      </w:pPr>
    </w:p>
    <w:p w14:paraId="1D2F9CB7">
      <w:pPr>
        <w:rPr>
          <w:color w:val="auto"/>
          <w:highlight w:val="none"/>
        </w:rPr>
      </w:pPr>
    </w:p>
    <w:p w14:paraId="425E137D">
      <w:pPr>
        <w:rPr>
          <w:color w:val="auto"/>
          <w:highlight w:val="none"/>
        </w:rPr>
      </w:pPr>
    </w:p>
    <w:p w14:paraId="286719E1">
      <w:pPr>
        <w:keepNext/>
        <w:keepLines/>
        <w:spacing w:before="260" w:after="260" w:line="415" w:lineRule="auto"/>
        <w:jc w:val="center"/>
        <w:outlineLvl w:val="1"/>
        <w:rPr>
          <w:rFonts w:ascii="Cambria" w:hAnsi="Cambria" w:cs="宋体"/>
          <w:b/>
          <w:bCs/>
          <w:color w:val="auto"/>
          <w:sz w:val="32"/>
          <w:szCs w:val="32"/>
          <w:highlight w:val="none"/>
        </w:rPr>
      </w:pPr>
    </w:p>
    <w:p w14:paraId="4B4101D1">
      <w:pPr>
        <w:keepNext/>
        <w:keepLines/>
        <w:spacing w:before="340" w:after="330" w:line="576" w:lineRule="auto"/>
        <w:jc w:val="center"/>
        <w:outlineLvl w:val="0"/>
        <w:rPr>
          <w:b/>
          <w:bCs/>
          <w:color w:val="auto"/>
          <w:sz w:val="44"/>
          <w:szCs w:val="44"/>
          <w:highlight w:val="none"/>
        </w:rPr>
      </w:pPr>
      <w:bookmarkStart w:id="62" w:name="_Toc173510404"/>
      <w:r>
        <w:rPr>
          <w:rFonts w:hint="eastAsia"/>
          <w:b/>
          <w:bCs/>
          <w:color w:val="auto"/>
          <w:sz w:val="44"/>
          <w:szCs w:val="44"/>
          <w:highlight w:val="none"/>
        </w:rPr>
        <w:t>第五章响应文件格式</w:t>
      </w:r>
      <w:bookmarkEnd w:id="62"/>
      <w:r>
        <w:rPr>
          <w:b/>
          <w:bCs/>
          <w:color w:val="auto"/>
          <w:sz w:val="44"/>
          <w:szCs w:val="44"/>
          <w:highlight w:val="none"/>
        </w:rPr>
        <w:br w:type="page" w:clear="all"/>
      </w:r>
    </w:p>
    <w:p w14:paraId="4AB91347">
      <w:pPr>
        <w:keepNext/>
        <w:keepLines/>
        <w:spacing w:before="260" w:after="260" w:line="415" w:lineRule="auto"/>
        <w:jc w:val="center"/>
        <w:outlineLvl w:val="1"/>
        <w:rPr>
          <w:rFonts w:ascii="宋体" w:hAnsi="宋体" w:cs="宋体"/>
          <w:bCs/>
          <w:color w:val="auto"/>
          <w:sz w:val="32"/>
          <w:szCs w:val="32"/>
          <w:highlight w:val="none"/>
        </w:rPr>
      </w:pPr>
      <w:bookmarkStart w:id="63" w:name="_Toc173510405"/>
      <w:r>
        <w:rPr>
          <w:rFonts w:hint="eastAsia" w:ascii="宋体" w:hAnsi="宋体" w:cs="宋体"/>
          <w:bCs/>
          <w:color w:val="auto"/>
          <w:sz w:val="32"/>
          <w:szCs w:val="32"/>
          <w:highlight w:val="none"/>
        </w:rPr>
        <w:t>第一节封面格式</w:t>
      </w:r>
      <w:bookmarkEnd w:id="63"/>
    </w:p>
    <w:p w14:paraId="4753814F">
      <w:pPr>
        <w:spacing w:before="120" w:after="50"/>
        <w:rPr>
          <w:rFonts w:ascii="宋体" w:hAnsi="宋体"/>
          <w:color w:val="auto"/>
          <w:sz w:val="24"/>
          <w:szCs w:val="20"/>
          <w:highlight w:val="none"/>
        </w:rPr>
      </w:pPr>
    </w:p>
    <w:p w14:paraId="40706CAB">
      <w:pPr>
        <w:spacing w:before="120" w:after="50"/>
        <w:jc w:val="center"/>
        <w:rPr>
          <w:rFonts w:ascii="宋体" w:hAnsi="宋体"/>
          <w:bCs/>
          <w:color w:val="auto"/>
          <w:sz w:val="24"/>
          <w:szCs w:val="20"/>
          <w:highlight w:val="none"/>
        </w:rPr>
      </w:pPr>
    </w:p>
    <w:p w14:paraId="4D2BE60C">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响应文件</w:t>
      </w:r>
    </w:p>
    <w:p w14:paraId="2A78456C">
      <w:pPr>
        <w:spacing w:before="120" w:after="50"/>
        <w:rPr>
          <w:rFonts w:ascii="宋体" w:hAnsi="宋体"/>
          <w:bCs/>
          <w:color w:val="auto"/>
          <w:sz w:val="24"/>
          <w:szCs w:val="20"/>
          <w:highlight w:val="none"/>
        </w:rPr>
      </w:pPr>
    </w:p>
    <w:p w14:paraId="072AA9CC">
      <w:pPr>
        <w:spacing w:before="120" w:after="50"/>
        <w:rPr>
          <w:rFonts w:ascii="宋体" w:hAnsi="宋体"/>
          <w:bCs/>
          <w:color w:val="auto"/>
          <w:sz w:val="24"/>
          <w:szCs w:val="20"/>
          <w:highlight w:val="none"/>
        </w:rPr>
      </w:pPr>
    </w:p>
    <w:p w14:paraId="70EA7E08">
      <w:pPr>
        <w:spacing w:before="120" w:after="50"/>
        <w:rPr>
          <w:rFonts w:ascii="仿宋_GB2312" w:hAnsi="仿宋_GB2312" w:eastAsia="仿宋_GB2312" w:cs="仿宋_GB2312"/>
          <w:bCs/>
          <w:color w:val="auto"/>
          <w:sz w:val="32"/>
          <w:szCs w:val="32"/>
          <w:highlight w:val="none"/>
        </w:rPr>
      </w:pPr>
    </w:p>
    <w:p w14:paraId="6E44786A">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64" w:name="PO_3000001871_PM002_3"/>
      <w:r>
        <w:rPr>
          <w:rFonts w:hint="eastAsia" w:ascii="宋体" w:hAnsi="宋体" w:cs="仿宋_GB2312"/>
          <w:bCs/>
          <w:color w:val="auto"/>
          <w:sz w:val="32"/>
          <w:szCs w:val="32"/>
          <w:highlight w:val="none"/>
        </w:rPr>
        <w:t>[项目采购-项目名称]</w:t>
      </w:r>
      <w:bookmarkEnd w:id="64"/>
    </w:p>
    <w:p w14:paraId="2C08FF94">
      <w:pPr>
        <w:spacing w:before="120" w:after="50"/>
        <w:ind w:firstLine="480"/>
        <w:rPr>
          <w:rFonts w:ascii="宋体" w:hAnsi="宋体" w:cs="仿宋_GB2312"/>
          <w:bCs/>
          <w:color w:val="auto"/>
          <w:sz w:val="32"/>
          <w:szCs w:val="32"/>
          <w:highlight w:val="none"/>
        </w:rPr>
      </w:pPr>
    </w:p>
    <w:p w14:paraId="5FA46992">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65" w:name="PO_3000001871_PM001_2"/>
      <w:r>
        <w:rPr>
          <w:rFonts w:hint="eastAsia" w:ascii="宋体" w:hAnsi="宋体" w:cs="仿宋_GB2312"/>
          <w:bCs/>
          <w:color w:val="auto"/>
          <w:sz w:val="32"/>
          <w:szCs w:val="32"/>
          <w:highlight w:val="none"/>
        </w:rPr>
        <w:t>[项目采购-项目编号]</w:t>
      </w:r>
      <w:bookmarkEnd w:id="65"/>
    </w:p>
    <w:p w14:paraId="55ED50D1">
      <w:pPr>
        <w:spacing w:before="120" w:after="50"/>
        <w:ind w:firstLine="480"/>
        <w:rPr>
          <w:rFonts w:ascii="宋体" w:hAnsi="宋体" w:cs="仿宋_GB2312"/>
          <w:bCs/>
          <w:color w:val="auto"/>
          <w:sz w:val="32"/>
          <w:szCs w:val="32"/>
          <w:highlight w:val="none"/>
        </w:rPr>
      </w:pPr>
    </w:p>
    <w:p w14:paraId="16386A9D">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EDAE3F4">
      <w:pPr>
        <w:spacing w:before="120" w:after="50"/>
        <w:rPr>
          <w:rFonts w:ascii="宋体" w:hAnsi="宋体" w:cs="仿宋_GB2312"/>
          <w:bCs/>
          <w:color w:val="auto"/>
          <w:sz w:val="32"/>
          <w:szCs w:val="32"/>
          <w:highlight w:val="none"/>
        </w:rPr>
      </w:pPr>
    </w:p>
    <w:p w14:paraId="0296759E">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D01ECF9">
      <w:pPr>
        <w:spacing w:before="120" w:after="50"/>
        <w:rPr>
          <w:rFonts w:ascii="宋体" w:hAnsi="宋体" w:cs="仿宋_GB2312"/>
          <w:bCs/>
          <w:color w:val="auto"/>
          <w:sz w:val="32"/>
          <w:szCs w:val="32"/>
          <w:highlight w:val="none"/>
        </w:rPr>
      </w:pPr>
    </w:p>
    <w:p w14:paraId="017ABE51">
      <w:pPr>
        <w:spacing w:before="120" w:after="50"/>
        <w:ind w:firstLine="480"/>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553B09E1">
      <w:pPr>
        <w:spacing w:before="120" w:after="50"/>
        <w:ind w:firstLine="5440"/>
        <w:jc w:val="center"/>
        <w:rPr>
          <w:rFonts w:ascii="宋体" w:hAnsi="宋体" w:cs="仿宋_GB2312"/>
          <w:bCs/>
          <w:color w:val="auto"/>
          <w:sz w:val="32"/>
          <w:szCs w:val="32"/>
          <w:highlight w:val="none"/>
        </w:rPr>
      </w:pPr>
    </w:p>
    <w:p w14:paraId="78122C47">
      <w:pPr>
        <w:spacing w:before="120" w:after="50"/>
        <w:ind w:firstLine="645"/>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 xml:space="preserve">  </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 xml:space="preserve">  </w:t>
      </w:r>
      <w:r>
        <w:rPr>
          <w:rFonts w:hint="eastAsia" w:ascii="宋体" w:hAnsi="宋体" w:cs="仿宋_GB2312"/>
          <w:bCs/>
          <w:color w:val="auto"/>
          <w:sz w:val="32"/>
          <w:szCs w:val="32"/>
          <w:highlight w:val="none"/>
        </w:rPr>
        <w:t>日</w:t>
      </w:r>
    </w:p>
    <w:p w14:paraId="6AFC097B">
      <w:pPr>
        <w:spacing w:line="240" w:lineRule="atLeast"/>
        <w:rPr>
          <w:rFonts w:ascii="宋体" w:hAnsi="宋体"/>
          <w:b/>
          <w:bCs/>
          <w:color w:val="auto"/>
          <w:highlight w:val="none"/>
        </w:rPr>
      </w:pPr>
      <w:r>
        <w:rPr>
          <w:rFonts w:hint="eastAsia" w:ascii="宋体" w:hAnsi="宋体"/>
          <w:bCs/>
          <w:color w:val="auto"/>
          <w:sz w:val="24"/>
          <w:highlight w:val="none"/>
        </w:rPr>
        <w:br w:type="page" w:clear="all"/>
      </w:r>
    </w:p>
    <w:p w14:paraId="34332E0E">
      <w:pPr>
        <w:spacing w:before="120" w:after="50" w:line="360" w:lineRule="auto"/>
        <w:jc w:val="center"/>
        <w:outlineLvl w:val="1"/>
        <w:rPr>
          <w:rFonts w:ascii="宋体" w:hAnsi="宋体"/>
          <w:bCs/>
          <w:color w:val="auto"/>
          <w:sz w:val="32"/>
          <w:szCs w:val="32"/>
          <w:highlight w:val="none"/>
        </w:rPr>
      </w:pPr>
      <w:bookmarkStart w:id="66" w:name="_Toc173510406"/>
      <w:r>
        <w:rPr>
          <w:rFonts w:hint="eastAsia" w:ascii="宋体" w:hAnsi="宋体"/>
          <w:bCs/>
          <w:color w:val="auto"/>
          <w:sz w:val="32"/>
          <w:szCs w:val="32"/>
          <w:highlight w:val="none"/>
        </w:rPr>
        <w:t>第二节资格证明文件格式</w:t>
      </w:r>
      <w:bookmarkEnd w:id="66"/>
    </w:p>
    <w:p w14:paraId="2B9F55C0">
      <w:pPr>
        <w:spacing w:before="120" w:after="50"/>
        <w:rPr>
          <w:rFonts w:ascii="宋体" w:hAnsi="宋体"/>
          <w:bCs/>
          <w:color w:val="auto"/>
          <w:sz w:val="32"/>
          <w:szCs w:val="20"/>
          <w:highlight w:val="none"/>
        </w:rPr>
      </w:pPr>
      <w:r>
        <w:rPr>
          <w:rFonts w:hint="eastAsia" w:ascii="宋体" w:hAnsi="宋体"/>
          <w:bCs/>
          <w:color w:val="auto"/>
          <w:highlight w:val="none"/>
        </w:rPr>
        <w:t>全流程电子文件</w:t>
      </w:r>
    </w:p>
    <w:p w14:paraId="060C4752">
      <w:pPr>
        <w:spacing w:before="120" w:after="50"/>
        <w:rPr>
          <w:rFonts w:ascii="宋体" w:hAnsi="宋体"/>
          <w:color w:val="auto"/>
          <w:sz w:val="24"/>
          <w:szCs w:val="20"/>
          <w:highlight w:val="none"/>
        </w:rPr>
      </w:pPr>
    </w:p>
    <w:p w14:paraId="02E47FC5">
      <w:pPr>
        <w:spacing w:before="120" w:after="50"/>
        <w:rPr>
          <w:rFonts w:ascii="宋体" w:hAnsi="宋体"/>
          <w:color w:val="auto"/>
          <w:sz w:val="24"/>
          <w:szCs w:val="20"/>
          <w:highlight w:val="none"/>
        </w:rPr>
      </w:pPr>
    </w:p>
    <w:p w14:paraId="11C07400">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资格证明文件（封面）</w:t>
      </w:r>
    </w:p>
    <w:p w14:paraId="7421E549">
      <w:pPr>
        <w:spacing w:before="120" w:after="50"/>
        <w:rPr>
          <w:rFonts w:ascii="宋体" w:hAnsi="宋体"/>
          <w:bCs/>
          <w:color w:val="auto"/>
          <w:sz w:val="24"/>
          <w:szCs w:val="20"/>
          <w:highlight w:val="none"/>
        </w:rPr>
      </w:pPr>
    </w:p>
    <w:p w14:paraId="67A0F670">
      <w:pPr>
        <w:spacing w:before="120" w:after="50"/>
        <w:rPr>
          <w:rFonts w:ascii="宋体" w:hAnsi="宋体"/>
          <w:bCs/>
          <w:color w:val="auto"/>
          <w:sz w:val="24"/>
          <w:szCs w:val="20"/>
          <w:highlight w:val="none"/>
        </w:rPr>
      </w:pPr>
    </w:p>
    <w:p w14:paraId="69EA6659">
      <w:pPr>
        <w:spacing w:before="120" w:after="50"/>
        <w:rPr>
          <w:rFonts w:ascii="宋体" w:hAnsi="宋体"/>
          <w:bCs/>
          <w:color w:val="auto"/>
          <w:sz w:val="24"/>
          <w:szCs w:val="20"/>
          <w:highlight w:val="none"/>
        </w:rPr>
      </w:pPr>
    </w:p>
    <w:p w14:paraId="02001F03">
      <w:pPr>
        <w:spacing w:before="120" w:after="50"/>
        <w:rPr>
          <w:rFonts w:ascii="宋体" w:hAnsi="宋体"/>
          <w:bCs/>
          <w:color w:val="auto"/>
          <w:sz w:val="24"/>
          <w:szCs w:val="20"/>
          <w:highlight w:val="none"/>
        </w:rPr>
      </w:pPr>
    </w:p>
    <w:p w14:paraId="30C6CFBC">
      <w:pPr>
        <w:spacing w:before="120" w:after="50"/>
        <w:rPr>
          <w:rFonts w:ascii="宋体" w:hAnsi="宋体"/>
          <w:bCs/>
          <w:color w:val="auto"/>
          <w:sz w:val="24"/>
          <w:szCs w:val="20"/>
          <w:highlight w:val="none"/>
        </w:rPr>
      </w:pPr>
    </w:p>
    <w:p w14:paraId="3BE80065">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67" w:name="PO_3000001871_PM002_2"/>
      <w:r>
        <w:rPr>
          <w:rFonts w:hint="eastAsia" w:ascii="宋体" w:hAnsi="宋体" w:cs="仿宋_GB2312"/>
          <w:bCs/>
          <w:color w:val="auto"/>
          <w:sz w:val="32"/>
          <w:szCs w:val="32"/>
          <w:highlight w:val="none"/>
        </w:rPr>
        <w:t>[项目采购-项目名称]</w:t>
      </w:r>
      <w:bookmarkEnd w:id="67"/>
    </w:p>
    <w:p w14:paraId="16AADA17">
      <w:pPr>
        <w:spacing w:before="120" w:after="50"/>
        <w:ind w:firstLine="720"/>
        <w:rPr>
          <w:rFonts w:ascii="宋体" w:hAnsi="宋体" w:cs="仿宋_GB2312"/>
          <w:bCs/>
          <w:color w:val="auto"/>
          <w:sz w:val="32"/>
          <w:szCs w:val="32"/>
          <w:highlight w:val="none"/>
        </w:rPr>
      </w:pPr>
    </w:p>
    <w:p w14:paraId="31960716">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68" w:name="PO_3000001871_PM001_3"/>
      <w:r>
        <w:rPr>
          <w:rFonts w:hint="eastAsia" w:ascii="宋体" w:hAnsi="宋体" w:cs="仿宋_GB2312"/>
          <w:bCs/>
          <w:color w:val="auto"/>
          <w:sz w:val="32"/>
          <w:szCs w:val="32"/>
          <w:highlight w:val="none"/>
        </w:rPr>
        <w:t>[项目采购-项目编号]</w:t>
      </w:r>
      <w:bookmarkEnd w:id="68"/>
    </w:p>
    <w:p w14:paraId="7C4D7AA7">
      <w:pPr>
        <w:spacing w:before="120" w:after="50"/>
        <w:ind w:firstLine="720"/>
        <w:rPr>
          <w:rFonts w:ascii="宋体" w:hAnsi="宋体" w:cs="仿宋_GB2312"/>
          <w:bCs/>
          <w:color w:val="auto"/>
          <w:sz w:val="32"/>
          <w:szCs w:val="32"/>
          <w:highlight w:val="none"/>
        </w:rPr>
      </w:pPr>
    </w:p>
    <w:p w14:paraId="143182BC">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FDA4537">
      <w:pPr>
        <w:spacing w:before="120" w:after="50"/>
        <w:ind w:firstLine="720"/>
        <w:rPr>
          <w:rFonts w:ascii="宋体" w:hAnsi="宋体" w:cs="仿宋_GB2312"/>
          <w:bCs/>
          <w:color w:val="auto"/>
          <w:sz w:val="32"/>
          <w:szCs w:val="32"/>
          <w:highlight w:val="none"/>
        </w:rPr>
      </w:pPr>
    </w:p>
    <w:p w14:paraId="10DBD9E3">
      <w:pPr>
        <w:spacing w:before="5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FBC8A99">
      <w:pPr>
        <w:spacing w:before="50" w:after="50"/>
        <w:ind w:firstLine="720"/>
        <w:rPr>
          <w:rFonts w:ascii="宋体" w:hAnsi="宋体" w:cs="仿宋_GB2312"/>
          <w:bCs/>
          <w:color w:val="auto"/>
          <w:sz w:val="32"/>
          <w:szCs w:val="32"/>
          <w:highlight w:val="none"/>
        </w:rPr>
      </w:pPr>
    </w:p>
    <w:p w14:paraId="3170AF3D">
      <w:pPr>
        <w:spacing w:before="50" w:after="50"/>
        <w:ind w:firstLine="720"/>
        <w:rPr>
          <w:rFonts w:ascii="宋体" w:hAnsi="宋体" w:cs="仿宋_GB2312"/>
          <w:bCs/>
          <w:color w:val="auto"/>
          <w:sz w:val="32"/>
          <w:szCs w:val="32"/>
          <w:highlight w:val="none"/>
        </w:rPr>
      </w:pPr>
    </w:p>
    <w:p w14:paraId="0646ECF1">
      <w:pPr>
        <w:spacing w:before="50" w:after="50"/>
        <w:ind w:firstLine="720"/>
        <w:rPr>
          <w:rFonts w:ascii="宋体" w:hAnsi="宋体" w:cs="仿宋_GB2312"/>
          <w:bCs/>
          <w:color w:val="auto"/>
          <w:sz w:val="32"/>
          <w:szCs w:val="32"/>
          <w:highlight w:val="none"/>
        </w:rPr>
      </w:pPr>
    </w:p>
    <w:p w14:paraId="453261F1">
      <w:pPr>
        <w:spacing w:before="50" w:after="50"/>
        <w:ind w:firstLine="1280"/>
        <w:rPr>
          <w:rFonts w:ascii="宋体" w:hAnsi="宋体" w:cs="仿宋_GB2312"/>
          <w:bCs/>
          <w:color w:val="auto"/>
          <w:sz w:val="32"/>
          <w:szCs w:val="32"/>
          <w:highlight w:val="none"/>
        </w:rPr>
      </w:pPr>
    </w:p>
    <w:p w14:paraId="2406734B">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lang w:val="en-US" w:eastAsia="zh-CN"/>
        </w:rPr>
        <w:t xml:space="preserve">  </w:t>
      </w:r>
      <w:r>
        <w:rPr>
          <w:rFonts w:hint="eastAsia" w:ascii="宋体" w:hAnsi="宋体" w:cs="仿宋_GB2312"/>
          <w:color w:val="auto"/>
          <w:sz w:val="32"/>
          <w:szCs w:val="32"/>
          <w:highlight w:val="none"/>
        </w:rPr>
        <w:t>日</w:t>
      </w:r>
    </w:p>
    <w:p w14:paraId="55EA4F82">
      <w:pPr>
        <w:spacing w:before="120" w:after="50" w:line="360" w:lineRule="auto"/>
        <w:ind w:left="142" w:firstLine="480"/>
        <w:jc w:val="left"/>
        <w:rPr>
          <w:rFonts w:ascii="宋体" w:hAnsi="宋体"/>
          <w:b/>
          <w:bCs/>
          <w:color w:val="auto"/>
          <w:sz w:val="32"/>
          <w:szCs w:val="32"/>
          <w:highlight w:val="none"/>
        </w:rPr>
      </w:pPr>
      <w:r>
        <w:rPr>
          <w:rFonts w:hint="eastAsia" w:ascii="宋体" w:hAnsi="宋体"/>
          <w:color w:val="auto"/>
          <w:sz w:val="24"/>
          <w:highlight w:val="none"/>
        </w:rPr>
        <w:br w:type="page" w:clear="all"/>
      </w:r>
      <w:r>
        <w:rPr>
          <w:rFonts w:hint="eastAsia" w:ascii="宋体" w:hAnsi="宋体"/>
          <w:b/>
          <w:bCs/>
          <w:color w:val="auto"/>
          <w:sz w:val="32"/>
          <w:szCs w:val="32"/>
          <w:highlight w:val="none"/>
        </w:rPr>
        <w:t>二、资格证明文件目录</w:t>
      </w:r>
    </w:p>
    <w:p w14:paraId="36D55CD2">
      <w:pPr>
        <w:jc w:val="center"/>
        <w:rPr>
          <w:rFonts w:ascii="仿宋_GB2312" w:hAnsi="仿宋" w:eastAsia="仿宋_GB2312" w:cs="仿宋_GB2312"/>
          <w:b/>
          <w:color w:val="auto"/>
          <w:sz w:val="36"/>
          <w:szCs w:val="36"/>
          <w:highlight w:val="none"/>
        </w:rPr>
      </w:pPr>
      <w:r>
        <w:rPr>
          <w:rFonts w:hint="eastAsia" w:ascii="仿宋_GB2312" w:hAnsi="仿宋" w:eastAsia="仿宋_GB2312" w:cs="仿宋_GB2312"/>
          <w:b/>
          <w:color w:val="auto"/>
          <w:sz w:val="36"/>
          <w:szCs w:val="36"/>
          <w:highlight w:val="none"/>
        </w:rPr>
        <w:t>资格证明文件目录</w:t>
      </w:r>
    </w:p>
    <w:p w14:paraId="638B2839">
      <w:pPr>
        <w:spacing w:line="360" w:lineRule="auto"/>
        <w:rPr>
          <w:rFonts w:ascii="仿宋_GB2312" w:hAnsi="仿宋" w:eastAsia="仿宋_GB2312" w:cs="仿宋_GB2312"/>
          <w:color w:val="auto"/>
          <w:sz w:val="24"/>
          <w:highlight w:val="none"/>
        </w:rPr>
      </w:pPr>
    </w:p>
    <w:p w14:paraId="051A9C21">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w:t>
      </w:r>
      <w:r>
        <w:rPr>
          <w:rFonts w:hint="eastAsia" w:ascii="仿宋_GB2312" w:hAnsi="仿宋" w:eastAsia="仿宋_GB2312"/>
          <w:color w:val="auto"/>
          <w:sz w:val="24"/>
          <w:highlight w:val="none"/>
        </w:rPr>
        <w:t>营业执照(或事业法人登记证或其他执业等登记证明材料)复印件（供应商为自然人的，须提供</w:t>
      </w:r>
      <w:r>
        <w:rPr>
          <w:rFonts w:hint="eastAsia" w:ascii="仿宋_GB2312" w:hAnsi="仿宋" w:eastAsia="仿宋_GB2312" w:cs="Helvetica"/>
          <w:color w:val="auto"/>
          <w:sz w:val="24"/>
          <w:highlight w:val="none"/>
        </w:rPr>
        <w:t>自然人的身份证明</w:t>
      </w:r>
      <w:r>
        <w:rPr>
          <w:rFonts w:hint="eastAsia" w:ascii="仿宋_GB2312" w:hAnsi="仿宋" w:eastAsia="仿宋_GB2312"/>
          <w:color w:val="auto"/>
          <w:sz w:val="24"/>
          <w:highlight w:val="none"/>
        </w:rPr>
        <w:t>）</w:t>
      </w:r>
      <w:r>
        <w:rPr>
          <w:rFonts w:hint="eastAsia" w:ascii="仿宋_GB2312" w:hAnsi="仿宋" w:eastAsia="仿宋_GB2312" w:cs="仿宋_GB2312"/>
          <w:color w:val="auto"/>
          <w:sz w:val="24"/>
          <w:highlight w:val="none"/>
        </w:rPr>
        <w:t>……………………………………（页码）</w:t>
      </w:r>
    </w:p>
    <w:p w14:paraId="2877133F">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二、符合参与政府采购活动的资格条件依法缴纳税收、社会保障资金等方面的材料…………………………………………………………………………………（页码）</w:t>
      </w:r>
    </w:p>
    <w:p w14:paraId="492F996F">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三、财务状况报告方面的材料…………………………………………………（页码）</w:t>
      </w:r>
    </w:p>
    <w:p w14:paraId="1BB5BC35">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四、供应商直接控股股东信息…………………………………………………（页码）</w:t>
      </w:r>
    </w:p>
    <w:p w14:paraId="4F7BBF43">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五、供应商直接关联关系信息表………………………………………………（页码）</w:t>
      </w:r>
    </w:p>
    <w:p w14:paraId="6759C9E4">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六、资格声明函……………………………………………………………（页码）</w:t>
      </w:r>
    </w:p>
    <w:p w14:paraId="199EFA5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七、联合体协议书（以联合体形式响应的，提供联合体协议；本项目不接受联合体响应或者供应商不以联合体形式响应的，则不需要提供）…………………（页码）</w:t>
      </w:r>
    </w:p>
    <w:p w14:paraId="40E4098C">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八、中小企业声明函或《残疾人福利性单位声明函》或由省级或以上监狱管理局、戒毒管理局（含新疆生产建设兵团）出具的属于监狱企业的证明文件………………………………………………………………（页码）</w:t>
      </w:r>
    </w:p>
    <w:p w14:paraId="38175AA1">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九、符合特定资格条件（如有）的有关证明材料（复印件）………………（页码）</w:t>
      </w:r>
    </w:p>
    <w:p w14:paraId="0C07A652">
      <w:pPr>
        <w:spacing w:line="360" w:lineRule="auto"/>
        <w:rPr>
          <w:rFonts w:ascii="仿宋_GB2312" w:hAnsi="仿宋_GB2312" w:eastAsia="仿宋_GB2312" w:cs="仿宋_GB2312"/>
          <w:b/>
          <w:bCs/>
          <w:color w:val="auto"/>
          <w:sz w:val="24"/>
          <w:highlight w:val="none"/>
        </w:rPr>
      </w:pPr>
    </w:p>
    <w:p w14:paraId="46E3A923">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注：以上目录是编制供应商响应文件的基本格式要求，各供应商可根据自身情况进一步细化。</w:t>
      </w:r>
    </w:p>
    <w:p w14:paraId="2C26472E">
      <w:pPr>
        <w:widowControl/>
        <w:jc w:val="left"/>
        <w:rPr>
          <w:rFonts w:ascii="宋体" w:hAnsi="宋体"/>
          <w:color w:val="auto"/>
          <w:sz w:val="24"/>
          <w:szCs w:val="20"/>
          <w:highlight w:val="none"/>
        </w:rPr>
        <w:sectPr>
          <w:pgSz w:w="11910" w:h="16840"/>
          <w:pgMar w:top="1340" w:right="1500" w:bottom="280" w:left="1680" w:header="720" w:footer="720" w:gutter="0"/>
          <w:cols w:space="1701" w:num="1"/>
        </w:sectPr>
      </w:pPr>
    </w:p>
    <w:p w14:paraId="08D853BF">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一、营业执照(或事业法人登记证或其他执业等登记证明材料)复印件（供应商为自然人的，提供自然人的身份证明）</w:t>
      </w:r>
    </w:p>
    <w:p w14:paraId="0F7BC572">
      <w:pPr>
        <w:spacing w:line="360" w:lineRule="auto"/>
        <w:ind w:firstLine="602"/>
        <w:rPr>
          <w:rFonts w:ascii="仿宋" w:hAnsi="仿宋" w:eastAsia="仿宋" w:cs="仿宋_GB2312"/>
          <w:b/>
          <w:color w:val="auto"/>
          <w:sz w:val="30"/>
          <w:szCs w:val="30"/>
          <w:highlight w:val="none"/>
        </w:rPr>
      </w:pPr>
    </w:p>
    <w:p w14:paraId="52A5DA0F">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51394FD2">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59CD996F">
      <w:pPr>
        <w:spacing w:before="120" w:after="50"/>
        <w:rPr>
          <w:rFonts w:ascii="宋体" w:hAnsi="宋体"/>
          <w:color w:val="auto"/>
          <w:sz w:val="24"/>
          <w:szCs w:val="20"/>
          <w:highlight w:val="none"/>
        </w:rPr>
      </w:pPr>
    </w:p>
    <w:p w14:paraId="193001FC">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二、符合参与政府采购活动的资格条件依法缴纳税收、社会保障资金等方面的材料</w:t>
      </w:r>
    </w:p>
    <w:p w14:paraId="6F056813">
      <w:pPr>
        <w:spacing w:line="300" w:lineRule="auto"/>
        <w:rPr>
          <w:rFonts w:ascii="宋体" w:hAnsi="宋体"/>
          <w:color w:val="auto"/>
          <w:szCs w:val="21"/>
          <w:highlight w:val="none"/>
        </w:rPr>
      </w:pPr>
    </w:p>
    <w:p w14:paraId="58FDFAE0">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66FC415E">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651576DA">
      <w:pPr>
        <w:spacing w:line="300" w:lineRule="auto"/>
        <w:rPr>
          <w:rFonts w:ascii="宋体" w:hAnsi="宋体"/>
          <w:color w:val="auto"/>
          <w:szCs w:val="21"/>
          <w:highlight w:val="none"/>
        </w:rPr>
      </w:pPr>
    </w:p>
    <w:p w14:paraId="2506A305">
      <w:pPr>
        <w:spacing w:line="300" w:lineRule="auto"/>
        <w:ind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三、财务状况报告方面的材料</w:t>
      </w:r>
    </w:p>
    <w:p w14:paraId="6DF04DAA">
      <w:pPr>
        <w:spacing w:line="300" w:lineRule="auto"/>
        <w:rPr>
          <w:rFonts w:ascii="宋体" w:hAnsi="宋体"/>
          <w:color w:val="auto"/>
          <w:szCs w:val="21"/>
          <w:highlight w:val="none"/>
        </w:rPr>
      </w:pPr>
    </w:p>
    <w:p w14:paraId="2EE96F6D">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519C051C">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5D9B8B3E">
      <w:pPr>
        <w:spacing w:line="320" w:lineRule="exact"/>
        <w:jc w:val="left"/>
        <w:rPr>
          <w:rFonts w:ascii="宋体" w:hAnsi="宋体"/>
          <w:color w:val="auto"/>
          <w:szCs w:val="21"/>
          <w:highlight w:val="none"/>
        </w:rPr>
      </w:pPr>
    </w:p>
    <w:p w14:paraId="22A48506">
      <w:pPr>
        <w:spacing w:before="120" w:after="50" w:line="360" w:lineRule="auto"/>
        <w:jc w:val="center"/>
        <w:rPr>
          <w:rFonts w:ascii="宋体" w:hAnsi="宋体"/>
          <w:b/>
          <w:color w:val="auto"/>
          <w:sz w:val="24"/>
          <w:highlight w:val="none"/>
        </w:rPr>
      </w:pPr>
    </w:p>
    <w:p w14:paraId="7EF0573A">
      <w:pPr>
        <w:spacing w:before="120" w:after="50" w:line="360" w:lineRule="auto"/>
        <w:jc w:val="center"/>
        <w:rPr>
          <w:rFonts w:ascii="宋体" w:hAnsi="宋体"/>
          <w:b/>
          <w:color w:val="auto"/>
          <w:sz w:val="24"/>
          <w:highlight w:val="none"/>
        </w:rPr>
      </w:pPr>
    </w:p>
    <w:p w14:paraId="085FC995">
      <w:pPr>
        <w:spacing w:before="120" w:after="50" w:line="360" w:lineRule="auto"/>
        <w:jc w:val="center"/>
        <w:rPr>
          <w:rFonts w:ascii="宋体" w:hAnsi="宋体"/>
          <w:b/>
          <w:color w:val="auto"/>
          <w:sz w:val="24"/>
          <w:highlight w:val="none"/>
        </w:rPr>
      </w:pPr>
    </w:p>
    <w:p w14:paraId="3A51E329">
      <w:pPr>
        <w:spacing w:before="120" w:after="50" w:line="360" w:lineRule="auto"/>
        <w:jc w:val="center"/>
        <w:rPr>
          <w:rFonts w:ascii="宋体" w:hAnsi="宋体"/>
          <w:b/>
          <w:color w:val="auto"/>
          <w:sz w:val="24"/>
          <w:highlight w:val="none"/>
        </w:rPr>
      </w:pPr>
    </w:p>
    <w:p w14:paraId="5ED934A3">
      <w:pPr>
        <w:spacing w:before="120" w:after="50" w:line="360" w:lineRule="auto"/>
        <w:jc w:val="center"/>
        <w:rPr>
          <w:rFonts w:ascii="宋体" w:hAnsi="宋体"/>
          <w:b/>
          <w:color w:val="auto"/>
          <w:sz w:val="24"/>
          <w:highlight w:val="none"/>
        </w:rPr>
      </w:pPr>
    </w:p>
    <w:p w14:paraId="18E3039F">
      <w:pPr>
        <w:spacing w:before="120" w:after="50" w:line="360" w:lineRule="auto"/>
        <w:jc w:val="center"/>
        <w:rPr>
          <w:rFonts w:ascii="宋体" w:hAnsi="宋体"/>
          <w:b/>
          <w:color w:val="auto"/>
          <w:sz w:val="24"/>
          <w:highlight w:val="none"/>
        </w:rPr>
      </w:pPr>
    </w:p>
    <w:p w14:paraId="17A453C4">
      <w:pPr>
        <w:spacing w:before="120" w:after="50" w:line="360" w:lineRule="auto"/>
        <w:jc w:val="center"/>
        <w:rPr>
          <w:rFonts w:ascii="宋体" w:hAnsi="宋体"/>
          <w:b/>
          <w:color w:val="auto"/>
          <w:sz w:val="24"/>
          <w:highlight w:val="none"/>
        </w:rPr>
      </w:pPr>
    </w:p>
    <w:p w14:paraId="262E8730">
      <w:pPr>
        <w:spacing w:before="120" w:after="50" w:line="360" w:lineRule="auto"/>
        <w:jc w:val="center"/>
        <w:rPr>
          <w:rFonts w:ascii="宋体" w:hAnsi="宋体"/>
          <w:b/>
          <w:color w:val="auto"/>
          <w:sz w:val="24"/>
          <w:highlight w:val="none"/>
        </w:rPr>
      </w:pPr>
    </w:p>
    <w:p w14:paraId="787B4B7A">
      <w:pPr>
        <w:spacing w:before="120" w:after="50" w:line="360" w:lineRule="auto"/>
        <w:jc w:val="center"/>
        <w:rPr>
          <w:rFonts w:ascii="宋体" w:hAnsi="宋体"/>
          <w:b/>
          <w:color w:val="auto"/>
          <w:sz w:val="24"/>
          <w:highlight w:val="none"/>
        </w:rPr>
      </w:pPr>
    </w:p>
    <w:p w14:paraId="231E4231">
      <w:pPr>
        <w:spacing w:before="120" w:after="50" w:line="360" w:lineRule="auto"/>
        <w:jc w:val="center"/>
        <w:rPr>
          <w:rFonts w:ascii="宋体" w:hAnsi="宋体"/>
          <w:b/>
          <w:color w:val="auto"/>
          <w:sz w:val="24"/>
          <w:highlight w:val="none"/>
        </w:rPr>
      </w:pPr>
    </w:p>
    <w:p w14:paraId="174BCFB3">
      <w:pPr>
        <w:spacing w:before="120" w:after="50" w:line="360" w:lineRule="auto"/>
        <w:jc w:val="center"/>
        <w:rPr>
          <w:rFonts w:ascii="宋体" w:hAnsi="宋体"/>
          <w:b/>
          <w:color w:val="auto"/>
          <w:sz w:val="24"/>
          <w:highlight w:val="none"/>
        </w:rPr>
      </w:pPr>
    </w:p>
    <w:p w14:paraId="2E0785A3">
      <w:pPr>
        <w:spacing w:line="360" w:lineRule="auto"/>
        <w:ind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四、供应商直接控股股东信息</w:t>
      </w:r>
    </w:p>
    <w:p w14:paraId="692BF131">
      <w:pPr>
        <w:spacing w:line="360" w:lineRule="auto"/>
        <w:jc w:val="center"/>
        <w:rPr>
          <w:rFonts w:ascii="宋体" w:hAnsi="宋体"/>
          <w:b/>
          <w:color w:val="auto"/>
          <w:sz w:val="24"/>
          <w:highlight w:val="none"/>
        </w:rPr>
      </w:pPr>
    </w:p>
    <w:tbl>
      <w:tblPr>
        <w:tblStyle w:val="38"/>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3CB297E5">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DF67B48">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85D3D9C">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73EA2DD">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6FB7032">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6301006">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319151CB">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029B74D">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6531B86">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E8BDA68">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1ED8072">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A7C4697">
            <w:pPr>
              <w:widowControl/>
              <w:spacing w:line="360" w:lineRule="auto"/>
              <w:jc w:val="center"/>
              <w:rPr>
                <w:rFonts w:ascii="宋体" w:hAnsi="宋体" w:cs="宋体"/>
                <w:color w:val="auto"/>
                <w:sz w:val="24"/>
                <w:highlight w:val="none"/>
              </w:rPr>
            </w:pPr>
          </w:p>
        </w:tc>
      </w:tr>
      <w:tr w14:paraId="4B7F113D">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7DBE2A0">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59B657B">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308CAED">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423A399">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B1E95A9">
            <w:pPr>
              <w:widowControl/>
              <w:spacing w:line="360" w:lineRule="auto"/>
              <w:jc w:val="center"/>
              <w:rPr>
                <w:rFonts w:ascii="宋体" w:hAnsi="宋体" w:cs="宋体"/>
                <w:color w:val="auto"/>
                <w:sz w:val="24"/>
                <w:highlight w:val="none"/>
              </w:rPr>
            </w:pPr>
          </w:p>
        </w:tc>
      </w:tr>
      <w:tr w14:paraId="420BE640">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02B6DFA">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B965F60">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7D4E0DE">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8F75592">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815F160">
            <w:pPr>
              <w:widowControl/>
              <w:spacing w:line="360" w:lineRule="auto"/>
              <w:jc w:val="center"/>
              <w:rPr>
                <w:rFonts w:ascii="宋体" w:hAnsi="宋体" w:cs="宋体"/>
                <w:color w:val="auto"/>
                <w:sz w:val="24"/>
                <w:highlight w:val="none"/>
              </w:rPr>
            </w:pPr>
          </w:p>
        </w:tc>
      </w:tr>
      <w:tr w14:paraId="1F2D6474">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F0742B9">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5B67483">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052AD0F">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4288BBD">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A6AF388">
            <w:pPr>
              <w:widowControl/>
              <w:spacing w:line="360" w:lineRule="auto"/>
              <w:jc w:val="center"/>
              <w:rPr>
                <w:rFonts w:ascii="宋体" w:hAnsi="宋体" w:cs="宋体"/>
                <w:color w:val="auto"/>
                <w:sz w:val="24"/>
                <w:highlight w:val="none"/>
              </w:rPr>
            </w:pPr>
          </w:p>
        </w:tc>
      </w:tr>
    </w:tbl>
    <w:p w14:paraId="69A17EED">
      <w:pPr>
        <w:spacing w:line="360" w:lineRule="auto"/>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w:t>
      </w:r>
    </w:p>
    <w:p w14:paraId="18A1649A">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70EB56">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2.本表所指的控股关系仅限于直接控股关系，不包括间接的控股关系。公司实际控制人与公司之间的关系不属于本表所指的直接控股关系。</w:t>
      </w:r>
    </w:p>
    <w:p w14:paraId="7B8DA61B">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3.供应商不存在直接控股股东的，则填“无”。</w:t>
      </w:r>
    </w:p>
    <w:p w14:paraId="72F36B8C">
      <w:pPr>
        <w:spacing w:line="360" w:lineRule="auto"/>
        <w:jc w:val="left"/>
        <w:rPr>
          <w:rFonts w:ascii="宋体" w:hAnsi="宋体" w:cs="宋体"/>
          <w:color w:val="auto"/>
          <w:sz w:val="24"/>
          <w:highlight w:val="none"/>
        </w:rPr>
      </w:pPr>
    </w:p>
    <w:p w14:paraId="168707AB">
      <w:pPr>
        <w:spacing w:line="360" w:lineRule="auto"/>
        <w:jc w:val="left"/>
        <w:rPr>
          <w:rFonts w:ascii="宋体" w:hAnsi="宋体" w:cs="宋体"/>
          <w:color w:val="auto"/>
          <w:sz w:val="24"/>
          <w:highlight w:val="none"/>
        </w:rPr>
      </w:pPr>
    </w:p>
    <w:p w14:paraId="0DF0E9B5">
      <w:pPr>
        <w:spacing w:line="360" w:lineRule="auto"/>
        <w:jc w:val="left"/>
        <w:rPr>
          <w:rFonts w:ascii="宋体" w:hAnsi="宋体" w:cs="宋体"/>
          <w:color w:val="auto"/>
          <w:sz w:val="24"/>
          <w:highlight w:val="none"/>
        </w:rPr>
      </w:pPr>
    </w:p>
    <w:p w14:paraId="559AE819">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BB52818">
      <w:pPr>
        <w:spacing w:line="360" w:lineRule="auto"/>
        <w:ind w:firstLine="4560" w:firstLineChars="190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16D4B064">
      <w:pPr>
        <w:rPr>
          <w:rFonts w:ascii="仿宋" w:hAnsi="仿宋" w:eastAsia="仿宋" w:cs="仿宋_GB2312"/>
          <w:b/>
          <w:color w:val="auto"/>
          <w:sz w:val="30"/>
          <w:szCs w:val="30"/>
          <w:highlight w:val="none"/>
        </w:rPr>
      </w:pPr>
    </w:p>
    <w:p w14:paraId="3E039E9F">
      <w:pPr>
        <w:rPr>
          <w:rFonts w:ascii="仿宋" w:hAnsi="仿宋" w:eastAsia="仿宋" w:cs="仿宋_GB2312"/>
          <w:b/>
          <w:color w:val="auto"/>
          <w:sz w:val="30"/>
          <w:szCs w:val="30"/>
          <w:highlight w:val="none"/>
        </w:rPr>
      </w:pPr>
    </w:p>
    <w:p w14:paraId="7A2B5994">
      <w:pPr>
        <w:rPr>
          <w:rFonts w:ascii="仿宋" w:hAnsi="仿宋" w:eastAsia="仿宋" w:cs="仿宋_GB2312"/>
          <w:b/>
          <w:color w:val="auto"/>
          <w:sz w:val="30"/>
          <w:szCs w:val="30"/>
          <w:highlight w:val="none"/>
        </w:rPr>
      </w:pPr>
    </w:p>
    <w:p w14:paraId="7B62E627">
      <w:pPr>
        <w:rPr>
          <w:rFonts w:ascii="仿宋" w:hAnsi="仿宋" w:eastAsia="仿宋" w:cs="仿宋_GB2312"/>
          <w:b/>
          <w:color w:val="auto"/>
          <w:sz w:val="30"/>
          <w:szCs w:val="30"/>
          <w:highlight w:val="none"/>
        </w:rPr>
      </w:pPr>
    </w:p>
    <w:p w14:paraId="2FCF7A11">
      <w:pPr>
        <w:rPr>
          <w:rFonts w:ascii="仿宋" w:hAnsi="仿宋" w:eastAsia="仿宋" w:cs="仿宋_GB2312"/>
          <w:b/>
          <w:color w:val="auto"/>
          <w:sz w:val="30"/>
          <w:szCs w:val="30"/>
          <w:highlight w:val="none"/>
        </w:rPr>
      </w:pPr>
    </w:p>
    <w:p w14:paraId="5DD5F2D0">
      <w:pPr>
        <w:rPr>
          <w:rFonts w:ascii="仿宋" w:hAnsi="仿宋" w:eastAsia="仿宋" w:cs="仿宋_GB2312"/>
          <w:b/>
          <w:color w:val="auto"/>
          <w:sz w:val="30"/>
          <w:szCs w:val="30"/>
          <w:highlight w:val="none"/>
        </w:rPr>
      </w:pPr>
    </w:p>
    <w:p w14:paraId="0F28AE88">
      <w:pPr>
        <w:rPr>
          <w:rFonts w:ascii="仿宋" w:hAnsi="仿宋" w:eastAsia="仿宋" w:cs="仿宋_GB2312"/>
          <w:b/>
          <w:color w:val="auto"/>
          <w:sz w:val="30"/>
          <w:szCs w:val="30"/>
          <w:highlight w:val="none"/>
        </w:rPr>
      </w:pPr>
    </w:p>
    <w:p w14:paraId="3DA7D9A9">
      <w:pPr>
        <w:rPr>
          <w:rFonts w:ascii="仿宋" w:hAnsi="仿宋" w:eastAsia="仿宋" w:cs="仿宋_GB2312"/>
          <w:b/>
          <w:color w:val="auto"/>
          <w:sz w:val="30"/>
          <w:szCs w:val="30"/>
          <w:highlight w:val="none"/>
        </w:rPr>
      </w:pPr>
    </w:p>
    <w:p w14:paraId="34B46203">
      <w:pPr>
        <w:rPr>
          <w:rFonts w:ascii="仿宋" w:hAnsi="仿宋" w:eastAsia="仿宋" w:cs="仿宋_GB2312"/>
          <w:b/>
          <w:color w:val="auto"/>
          <w:sz w:val="30"/>
          <w:szCs w:val="30"/>
          <w:highlight w:val="none"/>
        </w:rPr>
      </w:pPr>
    </w:p>
    <w:p w14:paraId="6FD86E09">
      <w:pPr>
        <w:ind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五、供应商直接管理关系信息表</w:t>
      </w:r>
    </w:p>
    <w:p w14:paraId="576045B7">
      <w:pPr>
        <w:spacing w:line="360" w:lineRule="auto"/>
        <w:jc w:val="center"/>
        <w:rPr>
          <w:rFonts w:ascii="宋体" w:hAnsi="宋体"/>
          <w:b/>
          <w:color w:val="auto"/>
          <w:sz w:val="24"/>
          <w:highlight w:val="none"/>
        </w:rPr>
      </w:pPr>
    </w:p>
    <w:tbl>
      <w:tblPr>
        <w:tblStyle w:val="38"/>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7AF07AA7">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0A0E5A0">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BB6728D">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3B5130A">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B605B1E">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7ADFBD4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C1B4C26">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2C3B178">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0935F37">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09C0C01">
            <w:pPr>
              <w:widowControl/>
              <w:spacing w:line="360" w:lineRule="auto"/>
              <w:jc w:val="center"/>
              <w:rPr>
                <w:rFonts w:ascii="宋体" w:hAnsi="宋体" w:cs="宋体"/>
                <w:color w:val="auto"/>
                <w:sz w:val="24"/>
                <w:highlight w:val="none"/>
              </w:rPr>
            </w:pPr>
          </w:p>
        </w:tc>
      </w:tr>
      <w:tr w14:paraId="3BF2039C">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696DEE9">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EF5F9FE">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C3940F2">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687FBE7">
            <w:pPr>
              <w:widowControl/>
              <w:spacing w:line="360" w:lineRule="auto"/>
              <w:jc w:val="center"/>
              <w:rPr>
                <w:rFonts w:ascii="宋体" w:hAnsi="宋体" w:cs="宋体"/>
                <w:color w:val="auto"/>
                <w:sz w:val="24"/>
                <w:highlight w:val="none"/>
              </w:rPr>
            </w:pPr>
          </w:p>
        </w:tc>
      </w:tr>
      <w:tr w14:paraId="76E8EB67">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FF758ED">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85F605F">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431A049">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D13A8A9">
            <w:pPr>
              <w:widowControl/>
              <w:spacing w:line="360" w:lineRule="auto"/>
              <w:jc w:val="center"/>
              <w:rPr>
                <w:rFonts w:ascii="宋体" w:hAnsi="宋体" w:cs="宋体"/>
                <w:color w:val="auto"/>
                <w:sz w:val="24"/>
                <w:highlight w:val="none"/>
              </w:rPr>
            </w:pPr>
          </w:p>
        </w:tc>
      </w:tr>
      <w:tr w14:paraId="5BB997F0">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85A3DE4">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3C89BBB">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572C170">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D379DD6">
            <w:pPr>
              <w:widowControl/>
              <w:spacing w:line="360" w:lineRule="auto"/>
              <w:jc w:val="center"/>
              <w:rPr>
                <w:rFonts w:ascii="宋体" w:hAnsi="宋体" w:cs="宋体"/>
                <w:color w:val="auto"/>
                <w:sz w:val="24"/>
                <w:highlight w:val="none"/>
              </w:rPr>
            </w:pPr>
          </w:p>
        </w:tc>
      </w:tr>
    </w:tbl>
    <w:p w14:paraId="4810D2BB">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w:t>
      </w:r>
    </w:p>
    <w:p w14:paraId="0483EE7F">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1.管理关系：是指不具有出资持股关系的其他单位之间存在的管理与被管理关系，如一些上下级关系的事业单位和团体组织。</w:t>
      </w:r>
    </w:p>
    <w:p w14:paraId="25410412">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2.本表所指的管理关系仅限于直接管理关系，不包括间接的管理关系。</w:t>
      </w:r>
    </w:p>
    <w:p w14:paraId="4069B4B0">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3.供应商不存在直接管理关系的，则填“无”。</w:t>
      </w:r>
    </w:p>
    <w:p w14:paraId="007DF24B">
      <w:pPr>
        <w:spacing w:line="360" w:lineRule="auto"/>
        <w:jc w:val="left"/>
        <w:rPr>
          <w:color w:val="auto"/>
          <w:sz w:val="24"/>
          <w:highlight w:val="none"/>
        </w:rPr>
      </w:pPr>
    </w:p>
    <w:p w14:paraId="699FBB10">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1A30E08A">
      <w:pPr>
        <w:spacing w:line="360" w:lineRule="auto"/>
        <w:ind w:firstLine="4560" w:firstLineChars="190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223C292A">
      <w:pPr>
        <w:spacing w:line="360" w:lineRule="auto"/>
        <w:ind w:right="480" w:firstLine="280"/>
        <w:contextualSpacing/>
        <w:jc w:val="center"/>
        <w:rPr>
          <w:rFonts w:ascii="宋体" w:hAnsi="宋体"/>
          <w:color w:val="auto"/>
          <w:sz w:val="28"/>
          <w:szCs w:val="28"/>
          <w:highlight w:val="none"/>
        </w:rPr>
      </w:pPr>
    </w:p>
    <w:p w14:paraId="2438C24F">
      <w:pPr>
        <w:spacing w:line="320" w:lineRule="exact"/>
        <w:ind w:firstLine="560"/>
        <w:jc w:val="left"/>
        <w:rPr>
          <w:rFonts w:ascii="宋体" w:hAnsi="宋体"/>
          <w:color w:val="auto"/>
          <w:sz w:val="28"/>
          <w:szCs w:val="28"/>
          <w:highlight w:val="none"/>
        </w:rPr>
      </w:pPr>
      <w:r>
        <w:rPr>
          <w:rFonts w:hint="eastAsia" w:ascii="宋体" w:hAnsi="宋体"/>
          <w:color w:val="auto"/>
          <w:sz w:val="28"/>
          <w:szCs w:val="28"/>
          <w:highlight w:val="none"/>
        </w:rPr>
        <w:br w:type="page" w:clear="all"/>
      </w:r>
      <w:r>
        <w:rPr>
          <w:rFonts w:hint="eastAsia" w:ascii="仿宋" w:hAnsi="仿宋" w:eastAsia="仿宋" w:cs="仿宋_GB2312"/>
          <w:b/>
          <w:color w:val="auto"/>
          <w:sz w:val="30"/>
          <w:szCs w:val="30"/>
          <w:highlight w:val="none"/>
        </w:rPr>
        <w:t>六、资格声明函</w:t>
      </w:r>
    </w:p>
    <w:p w14:paraId="3F1377C0">
      <w:pPr>
        <w:spacing w:line="320" w:lineRule="exact"/>
        <w:jc w:val="center"/>
        <w:rPr>
          <w:rFonts w:ascii="宋体" w:hAnsi="宋体"/>
          <w:b/>
          <w:color w:val="auto"/>
          <w:sz w:val="32"/>
          <w:szCs w:val="32"/>
          <w:highlight w:val="none"/>
        </w:rPr>
      </w:pPr>
    </w:p>
    <w:p w14:paraId="05C8934F">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资格声明函</w:t>
      </w:r>
    </w:p>
    <w:p w14:paraId="6A818E84">
      <w:pPr>
        <w:spacing w:line="320" w:lineRule="exact"/>
        <w:jc w:val="center"/>
        <w:rPr>
          <w:rFonts w:ascii="宋体" w:hAnsi="宋体"/>
          <w:color w:val="auto"/>
          <w:sz w:val="24"/>
          <w:szCs w:val="20"/>
          <w:highlight w:val="none"/>
        </w:rPr>
      </w:pPr>
    </w:p>
    <w:p w14:paraId="0CE34EF5">
      <w:pPr>
        <w:spacing w:line="360" w:lineRule="auto"/>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致：</w:t>
      </w:r>
      <w:bookmarkStart w:id="69" w:name="PO_3000001871_PM031"/>
      <w:r>
        <w:rPr>
          <w:rFonts w:hint="eastAsia" w:ascii="仿宋_GB2312" w:hAnsi="宋体" w:eastAsia="仿宋_GB2312" w:cs="宋体"/>
          <w:color w:val="auto"/>
          <w:sz w:val="24"/>
          <w:highlight w:val="none"/>
          <w:u w:val="single"/>
        </w:rPr>
        <w:t>[项目采购-采购组织机构]</w:t>
      </w:r>
      <w:bookmarkEnd w:id="69"/>
      <w:r>
        <w:rPr>
          <w:rFonts w:hint="eastAsia" w:ascii="仿宋_GB2312" w:hAnsi="宋体" w:eastAsia="仿宋_GB2312" w:cs="宋体"/>
          <w:color w:val="auto"/>
          <w:sz w:val="24"/>
          <w:highlight w:val="none"/>
        </w:rPr>
        <w:t>：</w:t>
      </w:r>
    </w:p>
    <w:p w14:paraId="3B1D4241">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u w:val="single"/>
        </w:rPr>
        <w:t>（供应商名称）</w:t>
      </w:r>
      <w:r>
        <w:rPr>
          <w:rFonts w:hint="eastAsia" w:ascii="仿宋_GB2312" w:hAnsi="宋体" w:eastAsia="仿宋_GB2312" w:cs="宋体"/>
          <w:color w:val="auto"/>
          <w:sz w:val="24"/>
          <w:highlight w:val="none"/>
        </w:rPr>
        <w:t>系中华人民共和国合法供应商，经营地址</w:t>
      </w:r>
      <w:r>
        <w:rPr>
          <w:rFonts w:hint="eastAsia" w:ascii="仿宋_GB2312" w:hAnsi="宋体" w:eastAsia="仿宋_GB2312" w:cs="宋体"/>
          <w:color w:val="auto"/>
          <w:sz w:val="24"/>
          <w:highlight w:val="none"/>
          <w:u w:val="single"/>
          <w:lang w:val="en-US" w:eastAsia="zh-CN"/>
        </w:rPr>
        <w:t xml:space="preserve">            </w:t>
      </w:r>
      <w:r>
        <w:rPr>
          <w:rFonts w:hint="eastAsia" w:ascii="仿宋_GB2312" w:hAnsi="宋体" w:eastAsia="仿宋_GB2312" w:cs="宋体"/>
          <w:color w:val="auto"/>
          <w:sz w:val="24"/>
          <w:highlight w:val="none"/>
        </w:rPr>
        <w:t>。</w:t>
      </w:r>
    </w:p>
    <w:p w14:paraId="7B31B13B">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我方愿意参加贵方组织的</w:t>
      </w:r>
      <w:bookmarkStart w:id="70" w:name="PO_3000001871_PM002_4"/>
      <w:r>
        <w:rPr>
          <w:rFonts w:hint="eastAsia" w:ascii="仿宋_GB2312" w:hAnsi="宋体" w:eastAsia="仿宋_GB2312" w:cs="宋体"/>
          <w:color w:val="auto"/>
          <w:sz w:val="24"/>
          <w:highlight w:val="none"/>
          <w:u w:val="single"/>
        </w:rPr>
        <w:t>[项目采购-项目名称]</w:t>
      </w:r>
      <w:bookmarkEnd w:id="70"/>
      <w:r>
        <w:rPr>
          <w:rFonts w:hint="eastAsia" w:ascii="仿宋_GB2312" w:hAnsi="宋体" w:eastAsia="仿宋_GB2312" w:cs="宋体"/>
          <w:color w:val="auto"/>
          <w:sz w:val="24"/>
          <w:highlight w:val="none"/>
          <w:u w:val="single"/>
          <w:lang w:val="en-US" w:eastAsia="zh-CN"/>
        </w:rPr>
        <w:t xml:space="preserve"> </w:t>
      </w:r>
      <w:r>
        <w:rPr>
          <w:rFonts w:hint="eastAsia" w:ascii="仿宋_GB2312" w:hAnsi="宋体" w:eastAsia="仿宋_GB2312" w:cs="宋体"/>
          <w:color w:val="auto"/>
          <w:sz w:val="24"/>
          <w:highlight w:val="none"/>
        </w:rPr>
        <w:t>项目的竞标，为便于贵方公正、择优地确定成交供应商及其竞标产品和货物，我方就本次竞标有关事项郑重声明如下：</w:t>
      </w:r>
    </w:p>
    <w:p w14:paraId="14A28EF6">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1.我方向贵方提交的所有响应文件、资料都是准确的和真实的。</w:t>
      </w:r>
    </w:p>
    <w:p w14:paraId="53A834FA">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货物的公司及其附属机构没有任何联系。</w:t>
      </w:r>
    </w:p>
    <w:p w14:paraId="0955036C">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3.在此，我方宣布同意如下：</w:t>
      </w:r>
    </w:p>
    <w:p w14:paraId="42ABAD72">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（1）将按谈判文件的约定履行合同责任和义务；</w:t>
      </w:r>
    </w:p>
    <w:p w14:paraId="7ABA584A">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（2）已详细审查全部谈判文件，包括澄清或者更正公告（如有）；</w:t>
      </w:r>
    </w:p>
    <w:p w14:paraId="61CD782E">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（3）同意提供按照贵方可能要求的与谈判有关的一切数据或者资料；</w:t>
      </w:r>
    </w:p>
    <w:p w14:paraId="31DD95CC">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（4）响应谈判文件规定的竞标有效期。</w:t>
      </w:r>
    </w:p>
    <w:p w14:paraId="5443C721">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17B98FF7">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F4DC006">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5F4945">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□我方本次响应文件内容中未涉及商业秘密；</w:t>
      </w:r>
    </w:p>
    <w:p w14:paraId="07ACCE3C">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□我方本次响应文件涉及商业秘密的内容有：；</w:t>
      </w:r>
    </w:p>
    <w:p w14:paraId="0DF5F532">
      <w:pPr>
        <w:spacing w:line="360" w:lineRule="auto"/>
        <w:ind w:firstLine="480"/>
        <w:rPr>
          <w:rFonts w:ascii="仿宋_GB2312" w:hAnsi="宋体" w:eastAsia="仿宋_GB2312" w:cs="宋体"/>
          <w:color w:val="auto"/>
          <w:sz w:val="24"/>
          <w:highlight w:val="none"/>
          <w:u w:val="single"/>
        </w:rPr>
      </w:pPr>
      <w:r>
        <w:rPr>
          <w:rFonts w:hint="eastAsia" w:ascii="仿宋_GB2312" w:hAnsi="宋体" w:eastAsia="仿宋_GB2312" w:cs="宋体"/>
          <w:color w:val="auto"/>
          <w:sz w:val="24"/>
          <w:highlight w:val="none"/>
        </w:rPr>
        <w:t>7.与本谈判有关的一切正式往来信函请寄：邮政编号：</w:t>
      </w:r>
    </w:p>
    <w:p w14:paraId="6D273587">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电话/传真：电子函件：</w:t>
      </w:r>
    </w:p>
    <w:p w14:paraId="15C91A97">
      <w:pPr>
        <w:tabs>
          <w:tab w:val="left" w:pos="939"/>
        </w:tabs>
        <w:spacing w:line="360" w:lineRule="auto"/>
        <w:ind w:left="141" w:firstLine="360"/>
        <w:contextualSpacing/>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开户银行：账号：</w:t>
      </w:r>
    </w:p>
    <w:p w14:paraId="323132A2">
      <w:pPr>
        <w:tabs>
          <w:tab w:val="left" w:pos="939"/>
        </w:tabs>
        <w:spacing w:line="360" w:lineRule="auto"/>
        <w:ind w:firstLine="480"/>
        <w:contextualSpacing/>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8.以上事项如有虚假或者隐瞒，我方愿意承担一切后果，并不再寻求任何旨在减轻或者免除法律责任的辩解。</w:t>
      </w:r>
    </w:p>
    <w:p w14:paraId="780B7874">
      <w:pPr>
        <w:tabs>
          <w:tab w:val="left" w:pos="939"/>
        </w:tabs>
        <w:spacing w:line="360" w:lineRule="auto"/>
        <w:ind w:left="141" w:firstLine="360"/>
        <w:contextualSpacing/>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特此承诺。</w:t>
      </w:r>
    </w:p>
    <w:p w14:paraId="559A8388">
      <w:pPr>
        <w:tabs>
          <w:tab w:val="left" w:pos="939"/>
        </w:tabs>
        <w:spacing w:line="360" w:lineRule="auto"/>
        <w:ind w:firstLine="480"/>
        <w:contextualSpacing/>
        <w:rPr>
          <w:rFonts w:ascii="宋体" w:hAnsi="宋体" w:cs="宋体"/>
          <w:color w:val="auto"/>
          <w:sz w:val="24"/>
          <w:highlight w:val="none"/>
        </w:rPr>
      </w:pPr>
      <w:r>
        <w:rPr>
          <w:rFonts w:hint="eastAsia" w:ascii="仿宋_GB2312" w:hAnsi="宋体" w:eastAsia="仿宋_GB2312" w:cs="宋体"/>
          <w:color w:val="auto"/>
          <w:sz w:val="24"/>
          <w:highlight w:val="none"/>
        </w:rPr>
        <w:t>注：如为联合体竞标，盖章处须加盖联合体各方公章并由联合体各方法定代表人签署，否则其响应文件按无效响应处理。</w:t>
      </w:r>
    </w:p>
    <w:p w14:paraId="1F8CE4EE">
      <w:pPr>
        <w:tabs>
          <w:tab w:val="left" w:pos="939"/>
        </w:tabs>
        <w:spacing w:line="360" w:lineRule="auto"/>
        <w:ind w:firstLine="480"/>
        <w:contextualSpacing/>
        <w:rPr>
          <w:rFonts w:ascii="宋体" w:hAnsi="宋体" w:cs="宋体"/>
          <w:color w:val="auto"/>
          <w:sz w:val="24"/>
          <w:highlight w:val="none"/>
        </w:rPr>
      </w:pPr>
    </w:p>
    <w:p w14:paraId="721C896A">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3886868A">
      <w:pPr>
        <w:spacing w:line="360" w:lineRule="auto"/>
        <w:ind w:firstLine="4320" w:firstLineChars="18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77A6E689">
      <w:pPr>
        <w:widowControl/>
        <w:spacing w:line="360" w:lineRule="auto"/>
        <w:jc w:val="left"/>
        <w:rPr>
          <w:rFonts w:ascii="仿宋_GB2312" w:hAnsi="仿宋" w:eastAsia="仿宋_GB2312" w:cs="仿宋_GB2312"/>
          <w:color w:val="auto"/>
          <w:sz w:val="24"/>
          <w:highlight w:val="none"/>
          <w:lang w:val="zh-CN"/>
        </w:rPr>
        <w:sectPr>
          <w:pgSz w:w="11910" w:h="16840"/>
          <w:pgMar w:top="1340" w:right="1500" w:bottom="280" w:left="1680" w:header="720" w:footer="720" w:gutter="0"/>
          <w:cols w:space="1701" w:num="1"/>
        </w:sectPr>
      </w:pPr>
    </w:p>
    <w:p w14:paraId="3045F86D">
      <w:pPr>
        <w:spacing w:line="520" w:lineRule="exact"/>
        <w:rPr>
          <w:rFonts w:ascii="宋体" w:hAnsi="宋体"/>
          <w:b/>
          <w:bCs/>
          <w:color w:val="auto"/>
          <w:sz w:val="32"/>
          <w:szCs w:val="32"/>
          <w:highlight w:val="none"/>
        </w:rPr>
      </w:pPr>
      <w:r>
        <w:rPr>
          <w:rFonts w:hint="eastAsia" w:ascii="仿宋" w:hAnsi="仿宋" w:eastAsia="仿宋" w:cs="仿宋_GB2312"/>
          <w:b/>
          <w:color w:val="auto"/>
          <w:sz w:val="30"/>
          <w:szCs w:val="30"/>
          <w:highlight w:val="none"/>
        </w:rPr>
        <w:t>七、联合体协议书（如有）</w:t>
      </w:r>
    </w:p>
    <w:p w14:paraId="3D2716D6">
      <w:pPr>
        <w:spacing w:line="600" w:lineRule="exact"/>
        <w:ind w:firstLine="880"/>
        <w:jc w:val="center"/>
        <w:rPr>
          <w:rFonts w:ascii="方正小标宋简体" w:hAnsi="方正小标宋简体" w:eastAsia="方正小标宋简体" w:cs="方正小标宋简体"/>
          <w:color w:val="auto"/>
          <w:sz w:val="44"/>
          <w:szCs w:val="44"/>
          <w:highlight w:val="none"/>
        </w:rPr>
      </w:pPr>
    </w:p>
    <w:p w14:paraId="7A3FCAF1">
      <w:pPr>
        <w:spacing w:line="600" w:lineRule="exact"/>
        <w:ind w:firstLine="880"/>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联合体竞标协议书（格式）</w:t>
      </w:r>
    </w:p>
    <w:p w14:paraId="118D9232">
      <w:pPr>
        <w:spacing w:line="360" w:lineRule="auto"/>
        <w:jc w:val="left"/>
        <w:rPr>
          <w:rFonts w:ascii="宋体" w:cs="宋体"/>
          <w:color w:val="auto"/>
          <w:szCs w:val="21"/>
          <w:highlight w:val="none"/>
          <w:u w:val="single"/>
        </w:rPr>
      </w:pPr>
    </w:p>
    <w:p w14:paraId="3F552E00">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（所有成员单位名称）自愿组成联合体，共同参加</w:t>
      </w:r>
      <w:bookmarkStart w:id="71" w:name="PO_3000001871_PM031_4"/>
      <w:r>
        <w:rPr>
          <w:rFonts w:hint="eastAsia" w:ascii="仿宋_GB2312" w:hAnsi="仿宋_GB2312" w:eastAsia="仿宋_GB2312" w:cs="宋体"/>
          <w:color w:val="auto"/>
          <w:sz w:val="24"/>
          <w:highlight w:val="none"/>
          <w:u w:val="single"/>
        </w:rPr>
        <w:t>[项目采购-采购组织机构_]</w:t>
      </w:r>
      <w:bookmarkEnd w:id="71"/>
      <w:r>
        <w:rPr>
          <w:rFonts w:hint="eastAsia" w:ascii="仿宋_GB2312" w:hAnsi="仿宋_GB2312" w:eastAsia="仿宋_GB2312" w:cs="宋体"/>
          <w:color w:val="auto"/>
          <w:sz w:val="24"/>
          <w:highlight w:val="none"/>
        </w:rPr>
        <w:t>组织的</w:t>
      </w:r>
      <w:bookmarkStart w:id="72" w:name="PO_3000001871_PM002_5"/>
      <w:r>
        <w:rPr>
          <w:rFonts w:hint="eastAsia" w:ascii="仿宋_GB2312" w:hAnsi="仿宋_GB2312" w:eastAsia="仿宋_GB2312" w:cs="宋体"/>
          <w:color w:val="auto"/>
          <w:sz w:val="24"/>
          <w:highlight w:val="none"/>
          <w:u w:val="single"/>
        </w:rPr>
        <w:t>[项目采购-项目名称_]</w:t>
      </w:r>
      <w:bookmarkEnd w:id="72"/>
      <w:r>
        <w:rPr>
          <w:rFonts w:hint="eastAsia" w:ascii="仿宋_GB2312" w:hAnsi="仿宋_GB2312" w:eastAsia="仿宋_GB2312" w:cs="宋体"/>
          <w:color w:val="auto"/>
          <w:sz w:val="24"/>
          <w:highlight w:val="none"/>
        </w:rPr>
        <w:t>（项目编号：</w:t>
      </w:r>
      <w:bookmarkStart w:id="73" w:name="PO_3000001871_PM001_4"/>
      <w:r>
        <w:rPr>
          <w:rFonts w:hint="eastAsia" w:ascii="仿宋_GB2312" w:hAnsi="仿宋_GB2312" w:eastAsia="仿宋_GB2312" w:cs="宋体"/>
          <w:color w:val="auto"/>
          <w:sz w:val="24"/>
          <w:highlight w:val="none"/>
          <w:u w:val="single"/>
        </w:rPr>
        <w:t>[项目采购-项目编号_]</w:t>
      </w:r>
      <w:bookmarkEnd w:id="73"/>
      <w:r>
        <w:rPr>
          <w:rFonts w:hint="eastAsia" w:ascii="仿宋_GB2312" w:hAnsi="仿宋_GB2312" w:eastAsia="仿宋_GB2312" w:cs="宋体"/>
          <w:color w:val="auto"/>
          <w:sz w:val="24"/>
          <w:highlight w:val="none"/>
        </w:rPr>
        <w:t>）竞争性谈判采购。现就联合体竞标事宜订立如下协议：</w:t>
      </w:r>
    </w:p>
    <w:p w14:paraId="19FCF345">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1</w:t>
      </w:r>
      <w:r>
        <w:rPr>
          <w:rFonts w:hint="eastAsia" w:ascii="仿宋_GB2312" w:hAnsi="宋体" w:eastAsia="仿宋_GB2312" w:cs="宋体"/>
          <w:color w:val="auto"/>
          <w:sz w:val="24"/>
          <w:highlight w:val="none"/>
        </w:rPr>
        <w:t>、</w:t>
      </w:r>
      <w:r>
        <w:rPr>
          <w:rFonts w:hint="eastAsia" w:ascii="仿宋_GB2312" w:hAnsi="仿宋_GB2312" w:eastAsia="仿宋_GB2312"/>
          <w:color w:val="auto"/>
          <w:sz w:val="24"/>
          <w:highlight w:val="none"/>
        </w:rPr>
        <w:t>________________________</w:t>
      </w:r>
      <w:r>
        <w:rPr>
          <w:rFonts w:hint="eastAsia" w:ascii="仿宋_GB2312" w:hAnsi="宋体" w:eastAsia="仿宋_GB2312" w:cs="宋体"/>
          <w:color w:val="auto"/>
          <w:sz w:val="24"/>
          <w:highlight w:val="none"/>
        </w:rPr>
        <w:t>（某成员单位名称）为联合体名称牵头人。</w:t>
      </w:r>
    </w:p>
    <w:p w14:paraId="6F527C4D">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2</w:t>
      </w:r>
      <w:r>
        <w:rPr>
          <w:rFonts w:hint="eastAsia" w:ascii="仿宋_GB2312" w:hAnsi="宋体" w:eastAsia="仿宋_GB2312" w:cs="宋体"/>
          <w:color w:val="auto"/>
          <w:sz w:val="24"/>
          <w:highlight w:val="none"/>
        </w:rPr>
        <w:t>、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2B29F129">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3、联合体牵头人在本项目中签署和盖章的一切文件和处理的一切事宜，联合体各成员均予以承认。联合体各成员将严格按照谈判文件、响应文件和合同的要求全面履行义务，并向采购人承担连带责任。</w:t>
      </w:r>
    </w:p>
    <w:p w14:paraId="60A46254">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4</w:t>
      </w:r>
      <w:r>
        <w:rPr>
          <w:rFonts w:hint="eastAsia" w:ascii="仿宋_GB2312" w:hAnsi="宋体" w:eastAsia="仿宋_GB2312" w:cs="宋体"/>
          <w:color w:val="auto"/>
          <w:sz w:val="24"/>
          <w:highlight w:val="none"/>
        </w:rPr>
        <w:t>、联合体各成员单位内部的职责分工如下</w:t>
      </w:r>
      <w:r>
        <w:rPr>
          <w:rFonts w:hint="eastAsia" w:ascii="仿宋_GB2312" w:hAnsi="宋体" w:eastAsia="仿宋_GB2312" w:cs="宋体"/>
          <w:color w:val="auto"/>
          <w:sz w:val="24"/>
          <w:highlight w:val="none"/>
          <w:u w:val="single"/>
        </w:rPr>
        <w:t>：</w:t>
      </w:r>
      <w:r>
        <w:rPr>
          <w:rFonts w:hint="eastAsia" w:ascii="仿宋_GB2312" w:hAnsi="仿宋_GB2312" w:eastAsia="仿宋_GB2312"/>
          <w:color w:val="auto"/>
          <w:sz w:val="24"/>
          <w:highlight w:val="none"/>
          <w:u w:val="single"/>
        </w:rPr>
        <w:t>________________________________________________</w:t>
      </w:r>
      <w:r>
        <w:rPr>
          <w:rFonts w:hint="eastAsia" w:ascii="仿宋_GB2312" w:hAnsi="宋体" w:eastAsia="仿宋_GB2312" w:cs="宋体"/>
          <w:color w:val="auto"/>
          <w:sz w:val="24"/>
          <w:highlight w:val="none"/>
        </w:rPr>
        <w:t>。</w:t>
      </w:r>
    </w:p>
    <w:p w14:paraId="56B753CC">
      <w:pPr>
        <w:spacing w:line="360" w:lineRule="auto"/>
        <w:ind w:firstLine="480"/>
        <w:rPr>
          <w:rFonts w:ascii="仿宋_GB2312" w:eastAsia="仿宋_GB2312"/>
          <w:color w:val="auto"/>
          <w:sz w:val="24"/>
          <w:highlight w:val="none"/>
        </w:rPr>
      </w:pPr>
      <w:r>
        <w:rPr>
          <w:rFonts w:hint="eastAsia" w:ascii="仿宋_GB2312" w:hAnsi="宋体" w:eastAsia="仿宋_GB2312" w:cs="宋体"/>
          <w:color w:val="auto"/>
          <w:sz w:val="24"/>
          <w:highlight w:val="none"/>
        </w:rPr>
        <w:t>5、本联合体中</w:t>
      </w:r>
      <w:r>
        <w:rPr>
          <w:rFonts w:hint="eastAsia" w:ascii="仿宋_GB2312" w:hAnsi="宋体" w:eastAsia="仿宋_GB2312" w:cs="宋体"/>
          <w:color w:val="auto"/>
          <w:sz w:val="24"/>
          <w:highlight w:val="none"/>
          <w:u w:val="single"/>
        </w:rPr>
        <w:t>，</w:t>
      </w:r>
      <w:r>
        <w:rPr>
          <w:rFonts w:hint="eastAsia" w:ascii="仿宋_GB2312" w:hAnsi="仿宋_GB2312" w:eastAsia="仿宋_GB2312"/>
          <w:color w:val="auto"/>
          <w:sz w:val="24"/>
          <w:highlight w:val="none"/>
          <w:u w:val="single"/>
        </w:rPr>
        <w:t>________________________</w:t>
      </w:r>
      <w:r>
        <w:rPr>
          <w:rFonts w:hint="eastAsia" w:ascii="仿宋_GB2312" w:hAnsi="宋体" w:eastAsia="仿宋_GB2312" w:cs="宋体"/>
          <w:color w:val="auto"/>
          <w:sz w:val="24"/>
          <w:highlight w:val="none"/>
          <w:u w:val="single"/>
        </w:rPr>
        <w:t>（某成员单位名称）为</w:t>
      </w:r>
      <w:r>
        <w:rPr>
          <w:rFonts w:hint="eastAsia" w:ascii="仿宋_GB2312" w:hAnsi="仿宋_GB2312" w:eastAsia="仿宋_GB2312"/>
          <w:color w:val="auto"/>
          <w:sz w:val="24"/>
          <w:highlight w:val="none"/>
          <w:u w:val="single"/>
        </w:rPr>
        <w:t>______</w:t>
      </w:r>
      <w:r>
        <w:rPr>
          <w:rFonts w:hint="eastAsia" w:ascii="仿宋_GB2312" w:hAnsi="仿宋_GB2312" w:eastAsia="仿宋_GB2312"/>
          <w:color w:val="auto"/>
          <w:sz w:val="24"/>
          <w:highlight w:val="none"/>
        </w:rPr>
        <w:t>（请填写：中型、小型、微型）企业，其协议合同金额占联合体协议合同总金额的</w:t>
      </w:r>
      <w:r>
        <w:rPr>
          <w:rFonts w:hint="eastAsia" w:ascii="仿宋_GB2312" w:hAnsi="仿宋_GB2312" w:eastAsia="仿宋_GB2312"/>
          <w:color w:val="auto"/>
          <w:sz w:val="24"/>
          <w:highlight w:val="none"/>
          <w:u w:val="single"/>
        </w:rPr>
        <w:t>______</w:t>
      </w:r>
      <w:r>
        <w:rPr>
          <w:rFonts w:hint="eastAsia" w:ascii="仿宋_GB2312" w:hAnsi="仿宋_GB2312" w:eastAsia="仿宋_GB2312"/>
          <w:color w:val="auto"/>
          <w:sz w:val="24"/>
          <w:highlight w:val="none"/>
        </w:rPr>
        <w:t>%。【如联合体成员中有小型、微型企业的，请填写此条，否则无需填写；如联合体成员中有多个小型、微型企业的，请逐一列出。】</w:t>
      </w:r>
    </w:p>
    <w:p w14:paraId="5AD89B6E">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6</w:t>
      </w:r>
      <w:r>
        <w:rPr>
          <w:rFonts w:hint="eastAsia" w:ascii="仿宋_GB2312" w:hAnsi="宋体" w:eastAsia="仿宋_GB2312" w:cs="宋体"/>
          <w:color w:val="auto"/>
          <w:sz w:val="24"/>
          <w:highlight w:val="none"/>
        </w:rPr>
        <w:t>、本协议书自签署之日起生效，合同履行完毕后自动失效。</w:t>
      </w:r>
    </w:p>
    <w:p w14:paraId="7E3CEE97">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7</w:t>
      </w:r>
      <w:r>
        <w:rPr>
          <w:rFonts w:hint="eastAsia" w:ascii="仿宋_GB2312" w:hAnsi="宋体" w:eastAsia="仿宋_GB2312" w:cs="宋体"/>
          <w:color w:val="auto"/>
          <w:sz w:val="24"/>
          <w:highlight w:val="none"/>
        </w:rPr>
        <w:t>、本协议书一式份，联合体成员和采购代理机构各执一份。</w:t>
      </w:r>
    </w:p>
    <w:p w14:paraId="77457F27">
      <w:pPr>
        <w:spacing w:line="360" w:lineRule="auto"/>
        <w:ind w:firstLine="420"/>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注：本协议书由法定代表人签字的，应附法定代表人身份证明；本协议书由委托代理人签字的，应附法定代表人授权委托书。</w:t>
      </w:r>
    </w:p>
    <w:p w14:paraId="13227283">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牵头人名称：（盖单位公章）</w:t>
      </w:r>
    </w:p>
    <w:p w14:paraId="28BC1B78">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法定代表人或其委托代理人：（签字或盖章）</w:t>
      </w:r>
    </w:p>
    <w:p w14:paraId="0D7823EB">
      <w:pPr>
        <w:spacing w:line="360" w:lineRule="auto"/>
        <w:jc w:val="left"/>
        <w:rPr>
          <w:rFonts w:ascii="仿宋_GB2312" w:hAnsi="仿宋_GB2312" w:eastAsia="仿宋_GB2312" w:cs="宋体"/>
          <w:color w:val="auto"/>
          <w:sz w:val="24"/>
          <w:highlight w:val="none"/>
        </w:rPr>
      </w:pPr>
    </w:p>
    <w:p w14:paraId="0C083039">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成员一名称：（盖单位公章）</w:t>
      </w:r>
    </w:p>
    <w:p w14:paraId="4B90D888">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法定代表人或其委托代理人：（签字或盖章）</w:t>
      </w:r>
    </w:p>
    <w:p w14:paraId="3CFD384C">
      <w:pPr>
        <w:spacing w:line="360" w:lineRule="auto"/>
        <w:jc w:val="left"/>
        <w:rPr>
          <w:rFonts w:ascii="宋体" w:cs="宋体"/>
          <w:color w:val="auto"/>
          <w:szCs w:val="21"/>
          <w:highlight w:val="none"/>
        </w:rPr>
      </w:pPr>
    </w:p>
    <w:p w14:paraId="67E67654">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成员二名称：（盖单位公章）</w:t>
      </w:r>
    </w:p>
    <w:p w14:paraId="6338AC0F">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法定代表人或其委托代理人：（签字或盖章）</w:t>
      </w:r>
    </w:p>
    <w:p w14:paraId="406649AE">
      <w:pPr>
        <w:spacing w:line="360" w:lineRule="auto"/>
        <w:jc w:val="left"/>
        <w:rPr>
          <w:rFonts w:ascii="仿宋_GB2312" w:hAnsi="仿宋_GB2312" w:eastAsia="仿宋_GB2312" w:cs="宋体"/>
          <w:color w:val="auto"/>
          <w:sz w:val="24"/>
          <w:highlight w:val="none"/>
        </w:rPr>
      </w:pPr>
    </w:p>
    <w:p w14:paraId="13F7CB28">
      <w:pPr>
        <w:spacing w:line="360" w:lineRule="auto"/>
        <w:jc w:val="left"/>
        <w:rPr>
          <w:rFonts w:ascii="仿宋_GB2312" w:hAnsi="仿宋_GB2312" w:eastAsia="仿宋_GB2312" w:cs="宋体"/>
          <w:color w:val="auto"/>
          <w:sz w:val="24"/>
          <w:highlight w:val="none"/>
        </w:rPr>
      </w:pPr>
    </w:p>
    <w:p w14:paraId="0EA3D501">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15BF4143">
      <w:pPr>
        <w:spacing w:line="360" w:lineRule="auto"/>
        <w:ind w:firstLine="612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7C562FAD">
      <w:pPr>
        <w:spacing w:line="360" w:lineRule="auto"/>
        <w:ind w:firstLine="6120"/>
        <w:rPr>
          <w:rFonts w:ascii="仿宋_GB2312" w:hAnsi="仿宋" w:eastAsia="仿宋_GB2312" w:cs="仿宋_GB2312"/>
          <w:color w:val="auto"/>
          <w:sz w:val="24"/>
          <w:highlight w:val="none"/>
          <w:lang w:val="zh-CN"/>
        </w:rPr>
      </w:pPr>
    </w:p>
    <w:p w14:paraId="7DC836BF">
      <w:pPr>
        <w:spacing w:line="360" w:lineRule="auto"/>
        <w:ind w:firstLine="602"/>
        <w:rPr>
          <w:rFonts w:hint="eastAsia" w:ascii="仿宋" w:hAnsi="仿宋" w:eastAsia="仿宋" w:cs="仿宋_GB2312"/>
          <w:b/>
          <w:color w:val="auto"/>
          <w:sz w:val="30"/>
          <w:szCs w:val="30"/>
          <w:highlight w:val="none"/>
          <w:lang w:val="zh-CN"/>
        </w:rPr>
      </w:pPr>
      <w:r>
        <w:rPr>
          <w:rFonts w:hint="eastAsia" w:ascii="仿宋" w:hAnsi="仿宋" w:eastAsia="仿宋" w:cs="仿宋_GB2312"/>
          <w:b/>
          <w:color w:val="auto"/>
          <w:sz w:val="30"/>
          <w:szCs w:val="30"/>
          <w:highlight w:val="none"/>
          <w:lang w:val="zh-CN"/>
        </w:rPr>
        <w:t>八、中小企业声明函或《残疾人福利性单位声明函》或由省级或以上监狱管理局、戒毒管理局（含新疆生产建设兵团）出具的属于监狱企业的证明文件（</w:t>
      </w:r>
      <w:r>
        <w:rPr>
          <w:rFonts w:hint="eastAsia" w:ascii="仿宋" w:hAnsi="仿宋" w:eastAsia="仿宋" w:cs="仿宋_GB2312"/>
          <w:b/>
          <w:color w:val="auto"/>
          <w:sz w:val="30"/>
          <w:szCs w:val="30"/>
          <w:highlight w:val="none"/>
        </w:rPr>
        <w:t>如果项目要求</w:t>
      </w:r>
      <w:r>
        <w:rPr>
          <w:rFonts w:hint="eastAsia" w:ascii="仿宋" w:hAnsi="仿宋" w:eastAsia="仿宋" w:cs="仿宋_GB2312"/>
          <w:b/>
          <w:color w:val="auto"/>
          <w:sz w:val="30"/>
          <w:szCs w:val="30"/>
          <w:highlight w:val="none"/>
          <w:lang w:val="zh-CN"/>
        </w:rPr>
        <w:t>）</w:t>
      </w:r>
    </w:p>
    <w:p w14:paraId="6BA5991B">
      <w:pPr>
        <w:spacing w:line="360" w:lineRule="auto"/>
        <w:ind w:firstLine="6120"/>
        <w:rPr>
          <w:rFonts w:ascii="仿宋_GB2312" w:hAnsi="仿宋" w:eastAsia="仿宋_GB2312" w:cs="仿宋_GB2312"/>
          <w:color w:val="auto"/>
          <w:sz w:val="24"/>
          <w:highlight w:val="none"/>
          <w:lang w:val="zh-CN"/>
        </w:rPr>
      </w:pPr>
    </w:p>
    <w:p w14:paraId="7E8E0CFA">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val="en-US" w:eastAsia="zh-CN"/>
        </w:rPr>
        <w:t>九</w:t>
      </w:r>
      <w:r>
        <w:rPr>
          <w:rFonts w:hint="eastAsia" w:ascii="仿宋" w:hAnsi="仿宋" w:eastAsia="仿宋" w:cs="仿宋_GB2312"/>
          <w:b/>
          <w:color w:val="auto"/>
          <w:sz w:val="30"/>
          <w:szCs w:val="30"/>
          <w:highlight w:val="none"/>
        </w:rPr>
        <w:t>、符合特定资格条件（如果项目要求）的有关证明材料（复印件）</w:t>
      </w:r>
    </w:p>
    <w:p w14:paraId="752FDE1E">
      <w:pPr>
        <w:spacing w:line="360" w:lineRule="auto"/>
        <w:ind w:firstLine="602"/>
        <w:rPr>
          <w:rFonts w:ascii="仿宋" w:hAnsi="仿宋" w:eastAsia="仿宋" w:cs="仿宋_GB2312"/>
          <w:b/>
          <w:color w:val="auto"/>
          <w:sz w:val="30"/>
          <w:szCs w:val="30"/>
          <w:highlight w:val="none"/>
        </w:rPr>
      </w:pPr>
    </w:p>
    <w:p w14:paraId="3657A2D7">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D07563A">
      <w:pPr>
        <w:spacing w:line="360" w:lineRule="auto"/>
        <w:ind w:firstLine="43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60230A20">
      <w:pPr>
        <w:widowControl/>
        <w:jc w:val="left"/>
        <w:rPr>
          <w:rFonts w:ascii="宋体" w:hAnsi="宋体"/>
          <w:color w:val="auto"/>
          <w:highlight w:val="none"/>
        </w:rPr>
      </w:pPr>
      <w:r>
        <w:rPr>
          <w:rFonts w:hint="eastAsia" w:ascii="宋体" w:hAnsi="宋体"/>
          <w:color w:val="auto"/>
          <w:highlight w:val="none"/>
        </w:rPr>
        <w:br w:type="page" w:clear="all"/>
      </w:r>
    </w:p>
    <w:p w14:paraId="5ED82DE6">
      <w:pPr>
        <w:spacing w:line="500" w:lineRule="exact"/>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中小企业声明函</w:t>
      </w:r>
    </w:p>
    <w:p w14:paraId="24932C60">
      <w:pPr>
        <w:spacing w:line="300" w:lineRule="auto"/>
        <w:ind w:firstLine="2200"/>
        <w:rPr>
          <w:rFonts w:ascii="方正小标宋简体" w:hAnsi="方正小标宋简体" w:eastAsia="方正小标宋简体" w:cs="方正小标宋简体"/>
          <w:color w:val="auto"/>
          <w:sz w:val="44"/>
          <w:szCs w:val="44"/>
          <w:highlight w:val="none"/>
        </w:rPr>
      </w:pPr>
    </w:p>
    <w:p w14:paraId="03649933">
      <w:pPr>
        <w:spacing w:line="300" w:lineRule="auto"/>
        <w:ind w:firstLine="220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中小企业声明函（货物）</w:t>
      </w:r>
    </w:p>
    <w:p w14:paraId="2DF5C85B">
      <w:pPr>
        <w:spacing w:line="360" w:lineRule="auto"/>
        <w:ind w:left="-426" w:right="142" w:firstLine="640"/>
        <w:contextualSpacing/>
        <w:rPr>
          <w:rFonts w:ascii="宋体" w:hAnsi="宋体"/>
          <w:color w:val="auto"/>
          <w:sz w:val="24"/>
          <w:highlight w:val="none"/>
        </w:rPr>
      </w:pPr>
      <w:r>
        <w:rPr>
          <w:rFonts w:hint="eastAsia" w:ascii="宋体" w:hAnsi="宋体"/>
          <w:color w:val="auto"/>
          <w:sz w:val="24"/>
          <w:highlight w:val="none"/>
        </w:rPr>
        <w:t>本公司（联合体）郑重声明，根据《政府采购促进中小企业发展管理办法》（财库﹝2020﹞46号）的规定，本公司（联合体）参加</w:t>
      </w:r>
      <w:r>
        <w:rPr>
          <w:rFonts w:hint="eastAsia" w:ascii="宋体" w:hAnsi="宋体"/>
          <w:color w:val="auto"/>
          <w:sz w:val="24"/>
          <w:highlight w:val="none"/>
          <w:u w:val="single"/>
        </w:rPr>
        <w:t>[项目采购-采购人_]</w:t>
      </w:r>
      <w:r>
        <w:rPr>
          <w:rFonts w:hint="eastAsia" w:ascii="宋体" w:hAnsi="宋体"/>
          <w:color w:val="auto"/>
          <w:sz w:val="24"/>
          <w:highlight w:val="none"/>
        </w:rPr>
        <w:t>的</w:t>
      </w:r>
      <w:r>
        <w:rPr>
          <w:rFonts w:hint="eastAsia" w:ascii="宋体" w:hAnsi="宋体"/>
          <w:color w:val="auto"/>
          <w:sz w:val="24"/>
          <w:highlight w:val="none"/>
          <w:u w:val="single"/>
        </w:rPr>
        <w:t>[项目采购-项目名称_]</w:t>
      </w:r>
      <w:r>
        <w:rPr>
          <w:rFonts w:hint="eastAsia" w:ascii="宋体" w:hAnsi="宋体"/>
          <w:color w:val="auto"/>
          <w:sz w:val="24"/>
          <w:highlight w:val="none"/>
        </w:rPr>
        <w:t>采购活动，提供的货物全部由符合政策要求的中小企业制造。相关企业（含联合体中的中小企业、签订分包意向协议的中小企业）的具体情况如下：</w:t>
      </w:r>
    </w:p>
    <w:p w14:paraId="41778E5D">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5383773">
      <w:pPr>
        <w:tabs>
          <w:tab w:val="left" w:pos="1065"/>
          <w:tab w:val="left" w:pos="6477"/>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58D3560F">
      <w:pPr>
        <w:spacing w:line="360" w:lineRule="auto"/>
        <w:ind w:left="142" w:right="142"/>
        <w:contextualSpacing/>
        <w:rPr>
          <w:rFonts w:ascii="宋体" w:hAnsi="宋体"/>
          <w:color w:val="auto"/>
          <w:sz w:val="24"/>
          <w:highlight w:val="none"/>
        </w:rPr>
      </w:pPr>
      <w:r>
        <w:rPr>
          <w:rFonts w:hint="eastAsia" w:ascii="宋体" w:hAnsi="宋体"/>
          <w:color w:val="auto"/>
          <w:sz w:val="24"/>
          <w:highlight w:val="none"/>
        </w:rPr>
        <w:t>……</w:t>
      </w:r>
    </w:p>
    <w:p w14:paraId="0B358501">
      <w:pPr>
        <w:spacing w:line="360" w:lineRule="auto"/>
        <w:ind w:left="-405" w:right="142" w:firstLine="455"/>
        <w:contextualSpacing/>
        <w:rPr>
          <w:rFonts w:ascii="宋体" w:hAnsi="宋体"/>
          <w:b/>
          <w:color w:val="auto"/>
          <w:sz w:val="24"/>
          <w:highlight w:val="none"/>
        </w:rPr>
      </w:pPr>
      <w:r>
        <w:rPr>
          <w:rFonts w:hint="eastAsia" w:ascii="宋体" w:hAnsi="宋体"/>
          <w:b/>
          <w:color w:val="auto"/>
          <w:sz w:val="24"/>
          <w:highlight w:val="none"/>
        </w:rPr>
        <w:t>以上企业，不属于大企业的分支机构，不存在控股股东为大企业的情形，也不存在与大企业的负责人为同一人的情形。</w:t>
      </w:r>
    </w:p>
    <w:p w14:paraId="4455C177">
      <w:pPr>
        <w:spacing w:line="360" w:lineRule="auto"/>
        <w:ind w:left="-426" w:right="142" w:firstLine="567"/>
        <w:contextualSpacing/>
        <w:rPr>
          <w:rFonts w:ascii="宋体" w:hAnsi="宋体"/>
          <w:b/>
          <w:color w:val="auto"/>
          <w:sz w:val="24"/>
          <w:highlight w:val="none"/>
        </w:rPr>
      </w:pPr>
      <w:r>
        <w:rPr>
          <w:rFonts w:hint="eastAsia" w:ascii="宋体" w:hAnsi="宋体"/>
          <w:b/>
          <w:color w:val="auto"/>
          <w:sz w:val="24"/>
          <w:highlight w:val="none"/>
        </w:rPr>
        <w:t>本企业对上述声明内容的真实性负责。如有虚假，将依法承担相应责任。</w:t>
      </w:r>
    </w:p>
    <w:p w14:paraId="09D8B985">
      <w:pPr>
        <w:spacing w:line="360" w:lineRule="auto"/>
        <w:ind w:left="3960" w:right="1808"/>
        <w:contextualSpacing/>
        <w:rPr>
          <w:rFonts w:ascii="宋体" w:hAnsi="宋体"/>
          <w:color w:val="auto"/>
          <w:sz w:val="24"/>
          <w:highlight w:val="none"/>
        </w:rPr>
      </w:pPr>
    </w:p>
    <w:p w14:paraId="7E65743F">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4650B7E">
      <w:pPr>
        <w:spacing w:line="360" w:lineRule="auto"/>
        <w:ind w:firstLine="4800" w:firstLineChars="2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6E53E959">
      <w:pPr>
        <w:spacing w:line="360" w:lineRule="auto"/>
        <w:ind w:left="3960" w:right="1808"/>
        <w:contextualSpacing/>
        <w:rPr>
          <w:color w:val="auto"/>
          <w:highlight w:val="none"/>
        </w:rPr>
      </w:pPr>
    </w:p>
    <w:p w14:paraId="179BCA4D">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F0E9C06">
      <w:pPr>
        <w:spacing w:before="50" w:after="50" w:line="360" w:lineRule="auto"/>
        <w:ind w:right="-817"/>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(温馨提醒：以上“标的名称”一栏中，填写具体货物名称（详见第二章采购需求），逐条明确每个货物对应的声明内容</w:t>
      </w:r>
      <w:r>
        <w:rPr>
          <w:rFonts w:ascii="仿宋_GB2312" w:hAnsi="仿宋_GB2312" w:eastAsia="仿宋_GB2312" w:cs="仿宋_GB2312"/>
          <w:b/>
          <w:color w:val="auto"/>
          <w:sz w:val="32"/>
          <w:szCs w:val="32"/>
          <w:highlight w:val="none"/>
        </w:rPr>
        <w:t>)</w:t>
      </w:r>
    </w:p>
    <w:p w14:paraId="45E63FE7">
      <w:pPr>
        <w:widowControl/>
        <w:spacing w:line="360" w:lineRule="auto"/>
        <w:jc w:val="left"/>
        <w:rPr>
          <w:rFonts w:ascii="宋体" w:hAnsi="宋体"/>
          <w:color w:val="auto"/>
          <w:highlight w:val="none"/>
        </w:rPr>
        <w:sectPr>
          <w:pgSz w:w="11910" w:h="16840"/>
          <w:pgMar w:top="1340" w:right="1500" w:bottom="280" w:left="1680" w:header="720" w:footer="720" w:gutter="0"/>
          <w:cols w:space="1701" w:num="1"/>
        </w:sectPr>
      </w:pPr>
    </w:p>
    <w:p w14:paraId="31C4DEDD">
      <w:pPr>
        <w:keepNext/>
        <w:keepLines/>
        <w:spacing w:before="260" w:after="260" w:line="415" w:lineRule="auto"/>
        <w:jc w:val="center"/>
        <w:outlineLvl w:val="1"/>
        <w:rPr>
          <w:rFonts w:ascii="宋体" w:hAnsi="宋体" w:cs="宋体"/>
          <w:bCs/>
          <w:color w:val="auto"/>
          <w:sz w:val="32"/>
          <w:szCs w:val="32"/>
          <w:highlight w:val="none"/>
        </w:rPr>
      </w:pPr>
      <w:bookmarkStart w:id="74" w:name="_Toc173510407"/>
      <w:r>
        <w:rPr>
          <w:rFonts w:hint="eastAsia" w:ascii="宋体" w:hAnsi="宋体" w:cs="宋体"/>
          <w:color w:val="auto"/>
          <w:sz w:val="32"/>
          <w:szCs w:val="32"/>
          <w:highlight w:val="none"/>
        </w:rPr>
        <w:t>第三节</w:t>
      </w:r>
      <w:r>
        <w:rPr>
          <w:rFonts w:hint="eastAsia" w:ascii="宋体" w:hAnsi="宋体" w:cs="宋体"/>
          <w:bCs/>
          <w:color w:val="auto"/>
          <w:sz w:val="32"/>
          <w:szCs w:val="32"/>
          <w:highlight w:val="none"/>
        </w:rPr>
        <w:t>商务技术文件格式</w:t>
      </w:r>
      <w:bookmarkEnd w:id="74"/>
    </w:p>
    <w:p w14:paraId="7D01626B">
      <w:pPr>
        <w:spacing w:before="120" w:after="50"/>
        <w:rPr>
          <w:rFonts w:ascii="宋体" w:hAnsi="宋体"/>
          <w:bCs/>
          <w:color w:val="auto"/>
          <w:sz w:val="32"/>
          <w:szCs w:val="20"/>
          <w:highlight w:val="none"/>
        </w:rPr>
      </w:pPr>
      <w:r>
        <w:rPr>
          <w:rFonts w:hint="eastAsia" w:ascii="宋体" w:hAnsi="宋体"/>
          <w:bCs/>
          <w:color w:val="auto"/>
          <w:highlight w:val="none"/>
        </w:rPr>
        <w:t>全流程电子文件</w:t>
      </w:r>
    </w:p>
    <w:p w14:paraId="3D932420">
      <w:pPr>
        <w:spacing w:before="120" w:after="50"/>
        <w:rPr>
          <w:rFonts w:ascii="宋体" w:hAnsi="宋体"/>
          <w:color w:val="auto"/>
          <w:sz w:val="24"/>
          <w:szCs w:val="20"/>
          <w:highlight w:val="none"/>
        </w:rPr>
      </w:pPr>
    </w:p>
    <w:p w14:paraId="34A76BE6">
      <w:pPr>
        <w:spacing w:before="120" w:after="50"/>
        <w:rPr>
          <w:rFonts w:ascii="宋体" w:hAnsi="宋体"/>
          <w:color w:val="auto"/>
          <w:sz w:val="24"/>
          <w:szCs w:val="20"/>
          <w:highlight w:val="none"/>
        </w:rPr>
      </w:pPr>
    </w:p>
    <w:p w14:paraId="24E51EDA">
      <w:pPr>
        <w:spacing w:before="120" w:after="50"/>
        <w:rPr>
          <w:rFonts w:ascii="宋体" w:hAnsi="宋体"/>
          <w:color w:val="auto"/>
          <w:sz w:val="24"/>
          <w:szCs w:val="20"/>
          <w:highlight w:val="none"/>
        </w:rPr>
      </w:pPr>
    </w:p>
    <w:p w14:paraId="2C4DB08A">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商务技术文件（封面）</w:t>
      </w:r>
    </w:p>
    <w:p w14:paraId="22B8B8F7">
      <w:pPr>
        <w:spacing w:before="120" w:after="50"/>
        <w:rPr>
          <w:rFonts w:ascii="宋体" w:hAnsi="宋体"/>
          <w:bCs/>
          <w:color w:val="auto"/>
          <w:sz w:val="24"/>
          <w:szCs w:val="20"/>
          <w:highlight w:val="none"/>
        </w:rPr>
      </w:pPr>
    </w:p>
    <w:p w14:paraId="2B5C7E42">
      <w:pPr>
        <w:spacing w:before="120" w:after="50"/>
        <w:rPr>
          <w:rFonts w:ascii="宋体" w:hAnsi="宋体"/>
          <w:bCs/>
          <w:color w:val="auto"/>
          <w:sz w:val="24"/>
          <w:szCs w:val="20"/>
          <w:highlight w:val="none"/>
        </w:rPr>
      </w:pPr>
    </w:p>
    <w:p w14:paraId="6CA86335">
      <w:pPr>
        <w:spacing w:before="120" w:after="50"/>
        <w:rPr>
          <w:rFonts w:ascii="宋体" w:hAnsi="宋体"/>
          <w:bCs/>
          <w:color w:val="auto"/>
          <w:sz w:val="24"/>
          <w:szCs w:val="20"/>
          <w:highlight w:val="none"/>
        </w:rPr>
      </w:pPr>
    </w:p>
    <w:p w14:paraId="41456CBB">
      <w:pPr>
        <w:spacing w:before="120" w:after="50"/>
        <w:rPr>
          <w:rFonts w:ascii="宋体" w:hAnsi="宋体"/>
          <w:bCs/>
          <w:color w:val="auto"/>
          <w:sz w:val="24"/>
          <w:szCs w:val="20"/>
          <w:highlight w:val="none"/>
        </w:rPr>
      </w:pPr>
    </w:p>
    <w:p w14:paraId="554C8A42">
      <w:pPr>
        <w:spacing w:before="120" w:after="50"/>
        <w:rPr>
          <w:rFonts w:ascii="宋体" w:hAnsi="宋体"/>
          <w:bCs/>
          <w:color w:val="auto"/>
          <w:sz w:val="24"/>
          <w:szCs w:val="20"/>
          <w:highlight w:val="none"/>
        </w:rPr>
      </w:pPr>
    </w:p>
    <w:p w14:paraId="2A0AF38A">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75" w:name="PO_3000001871_PM002_6"/>
      <w:r>
        <w:rPr>
          <w:rFonts w:hint="eastAsia" w:ascii="宋体" w:hAnsi="宋体" w:cs="仿宋_GB2312"/>
          <w:bCs/>
          <w:color w:val="auto"/>
          <w:sz w:val="32"/>
          <w:szCs w:val="32"/>
          <w:highlight w:val="none"/>
        </w:rPr>
        <w:t>[项目采购-项目名称]</w:t>
      </w:r>
      <w:bookmarkEnd w:id="75"/>
    </w:p>
    <w:p w14:paraId="4161044D">
      <w:pPr>
        <w:spacing w:before="120" w:after="50"/>
        <w:ind w:firstLine="720"/>
        <w:rPr>
          <w:rFonts w:ascii="宋体" w:hAnsi="宋体" w:cs="仿宋_GB2312"/>
          <w:bCs/>
          <w:color w:val="auto"/>
          <w:sz w:val="32"/>
          <w:szCs w:val="32"/>
          <w:highlight w:val="none"/>
        </w:rPr>
      </w:pPr>
    </w:p>
    <w:p w14:paraId="21B658E0">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76" w:name="PO_3000001871_PM001_5"/>
      <w:r>
        <w:rPr>
          <w:rFonts w:hint="eastAsia" w:ascii="宋体" w:hAnsi="宋体" w:cs="仿宋_GB2312"/>
          <w:bCs/>
          <w:color w:val="auto"/>
          <w:sz w:val="32"/>
          <w:szCs w:val="32"/>
          <w:highlight w:val="none"/>
        </w:rPr>
        <w:t>[项目采购-项目编号]</w:t>
      </w:r>
      <w:bookmarkEnd w:id="76"/>
    </w:p>
    <w:p w14:paraId="67DE7D21">
      <w:pPr>
        <w:spacing w:before="120" w:after="50"/>
        <w:ind w:firstLine="720"/>
        <w:rPr>
          <w:rFonts w:ascii="宋体" w:hAnsi="宋体" w:cs="仿宋_GB2312"/>
          <w:bCs/>
          <w:color w:val="auto"/>
          <w:sz w:val="32"/>
          <w:szCs w:val="32"/>
          <w:highlight w:val="none"/>
        </w:rPr>
      </w:pPr>
    </w:p>
    <w:p w14:paraId="03780D8B">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8AB792A">
      <w:pPr>
        <w:spacing w:before="120" w:after="50"/>
        <w:ind w:firstLine="720"/>
        <w:rPr>
          <w:rFonts w:ascii="宋体" w:hAnsi="宋体" w:cs="仿宋_GB2312"/>
          <w:bCs/>
          <w:color w:val="auto"/>
          <w:sz w:val="32"/>
          <w:szCs w:val="32"/>
          <w:highlight w:val="none"/>
        </w:rPr>
      </w:pPr>
    </w:p>
    <w:p w14:paraId="79EE5A27">
      <w:pPr>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91423B9">
      <w:pPr>
        <w:spacing w:before="50" w:after="50"/>
        <w:ind w:firstLine="720"/>
        <w:rPr>
          <w:rFonts w:ascii="宋体" w:hAnsi="宋体" w:cs="仿宋_GB2312"/>
          <w:bCs/>
          <w:color w:val="auto"/>
          <w:sz w:val="32"/>
          <w:szCs w:val="32"/>
          <w:highlight w:val="none"/>
        </w:rPr>
      </w:pPr>
    </w:p>
    <w:p w14:paraId="6CE7E342">
      <w:pPr>
        <w:spacing w:before="50" w:after="50"/>
        <w:ind w:firstLine="720"/>
        <w:rPr>
          <w:rFonts w:ascii="宋体" w:hAnsi="宋体" w:cs="仿宋_GB2312"/>
          <w:bCs/>
          <w:color w:val="auto"/>
          <w:sz w:val="32"/>
          <w:szCs w:val="32"/>
          <w:highlight w:val="none"/>
        </w:rPr>
      </w:pPr>
    </w:p>
    <w:p w14:paraId="75DB7B04">
      <w:pPr>
        <w:spacing w:before="50" w:after="50"/>
        <w:ind w:firstLine="1280"/>
        <w:rPr>
          <w:rFonts w:ascii="宋体" w:hAnsi="宋体" w:cs="仿宋_GB2312"/>
          <w:bCs/>
          <w:color w:val="auto"/>
          <w:sz w:val="32"/>
          <w:szCs w:val="32"/>
          <w:highlight w:val="none"/>
        </w:rPr>
      </w:pPr>
    </w:p>
    <w:p w14:paraId="777D203C">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年月日</w:t>
      </w:r>
    </w:p>
    <w:p w14:paraId="795DA26D">
      <w:pPr>
        <w:jc w:val="center"/>
        <w:rPr>
          <w:rFonts w:ascii="仿宋_GB2312" w:hAnsi="仿宋" w:eastAsia="仿宋_GB2312" w:cs="仿宋_GB2312"/>
          <w:b/>
          <w:color w:val="auto"/>
          <w:sz w:val="28"/>
          <w:szCs w:val="28"/>
          <w:highlight w:val="none"/>
        </w:rPr>
      </w:pPr>
      <w:r>
        <w:rPr>
          <w:rFonts w:hint="eastAsia" w:ascii="宋体" w:hAnsi="宋体"/>
          <w:color w:val="auto"/>
          <w:sz w:val="24"/>
          <w:highlight w:val="none"/>
        </w:rPr>
        <w:br w:type="page" w:clear="all"/>
      </w:r>
      <w:r>
        <w:rPr>
          <w:rFonts w:hint="eastAsia" w:ascii="仿宋_GB2312" w:hAnsi="仿宋" w:eastAsia="仿宋_GB2312" w:cs="仿宋_GB2312"/>
          <w:b/>
          <w:color w:val="auto"/>
          <w:sz w:val="28"/>
          <w:szCs w:val="28"/>
          <w:highlight w:val="none"/>
        </w:rPr>
        <w:t>商务技术文件目录</w:t>
      </w:r>
    </w:p>
    <w:p w14:paraId="58878BC9">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一、无串标行为承诺函…………………………………………（页码）</w:t>
      </w:r>
    </w:p>
    <w:p w14:paraId="14090EC1">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二、法定代表人身份证明及法定代表人有效身份证正反面复印件…（页码）</w:t>
      </w:r>
    </w:p>
    <w:p w14:paraId="316681F6">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三、法定代表人授权委托书（如有委托时）……………………（页码）</w:t>
      </w:r>
    </w:p>
    <w:p w14:paraId="0F5CC6A9">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w:t>
      </w:r>
      <w:r>
        <w:rPr>
          <w:rFonts w:hint="eastAsia" w:ascii="仿宋_GB2312" w:hAnsi="仿宋" w:eastAsia="仿宋_GB2312" w:cs="仿宋_GB2312"/>
          <w:color w:val="auto"/>
          <w:sz w:val="24"/>
          <w:highlight w:val="none"/>
          <w:lang w:val="zh-CN"/>
        </w:rPr>
        <w:t>商务条款偏离表………………</w:t>
      </w:r>
      <w:r>
        <w:rPr>
          <w:rFonts w:hint="eastAsia" w:ascii="仿宋_GB2312" w:hAnsi="仿宋" w:eastAsia="仿宋_GB2312" w:cs="仿宋_GB2312"/>
          <w:color w:val="auto"/>
          <w:sz w:val="24"/>
          <w:highlight w:val="none"/>
        </w:rPr>
        <w:t>…………………………（页码）</w:t>
      </w:r>
    </w:p>
    <w:p w14:paraId="05B4FA4F">
      <w:pPr>
        <w:spacing w:line="360" w:lineRule="auto"/>
        <w:ind w:left="2" w:firstLine="480"/>
        <w:rPr>
          <w:rFonts w:ascii="仿宋_GB2312" w:hAnsi="仿宋" w:eastAsia="仿宋_GB2312" w:cs="仿宋_GB2312"/>
          <w:color w:val="auto"/>
          <w:sz w:val="24"/>
          <w:highlight w:val="none"/>
        </w:rPr>
      </w:pPr>
      <w:bookmarkStart w:id="77" w:name="OLE_LINK6"/>
      <w:bookmarkStart w:id="78" w:name="OLE_LINK5"/>
      <w:bookmarkStart w:id="79" w:name="OLE_LINK7"/>
      <w:r>
        <w:rPr>
          <w:rFonts w:hint="eastAsia" w:ascii="仿宋_GB2312" w:hAnsi="仿宋" w:eastAsia="仿宋_GB2312" w:cs="仿宋_GB2312"/>
          <w:color w:val="auto"/>
          <w:sz w:val="24"/>
          <w:highlight w:val="none"/>
        </w:rPr>
        <w:t>五、竞标人情况介绍</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576785E4">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六、供应商类似业绩的证明文件（如有要求）</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bookmarkEnd w:id="77"/>
      <w:bookmarkEnd w:id="78"/>
      <w:bookmarkEnd w:id="79"/>
    </w:p>
    <w:p w14:paraId="247E99BC">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七、货物需求偏离表………………………………………………（页码）</w:t>
      </w:r>
    </w:p>
    <w:p w14:paraId="6DB430F5">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八、配置清单……………………………………………………（页码）</w:t>
      </w:r>
    </w:p>
    <w:p w14:paraId="2FA08DF0">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九、售后服务承诺………………</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4E8868BA">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十、</w:t>
      </w:r>
      <w:r>
        <w:rPr>
          <w:rFonts w:hint="eastAsia" w:ascii="仿宋_GB2312" w:hAnsi="仿宋" w:eastAsia="仿宋_GB2312" w:cs="仿宋_GB2312"/>
          <w:color w:val="auto"/>
          <w:sz w:val="24"/>
          <w:highlight w:val="none"/>
          <w:lang w:val="zh-CN"/>
        </w:rPr>
        <w:t>项目实施人员一览表（如有要求）………………</w:t>
      </w:r>
      <w:r>
        <w:rPr>
          <w:rFonts w:hint="eastAsia" w:ascii="仿宋_GB2312" w:hAnsi="仿宋" w:eastAsia="仿宋_GB2312" w:cs="仿宋_GB2312"/>
          <w:color w:val="auto"/>
          <w:sz w:val="24"/>
          <w:highlight w:val="none"/>
        </w:rPr>
        <w:t>…………（页码）</w:t>
      </w:r>
    </w:p>
    <w:p w14:paraId="3CC69587">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十一、货物需求、商务条款要求提供的其他材料</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477FFE5C">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注：以上目录是基本格式要求，各供应商可根据自身情况进一步向下增加内容或细化。</w:t>
      </w:r>
    </w:p>
    <w:p w14:paraId="498DDA6A">
      <w:pPr>
        <w:spacing w:before="120" w:after="50" w:line="360" w:lineRule="auto"/>
        <w:ind w:left="142" w:firstLine="640"/>
        <w:jc w:val="left"/>
        <w:rPr>
          <w:rFonts w:ascii="仿宋_GB2312" w:hAnsi="仿宋_GB2312" w:eastAsia="仿宋_GB2312" w:cs="仿宋_GB2312"/>
          <w:color w:val="auto"/>
          <w:sz w:val="32"/>
          <w:szCs w:val="32"/>
          <w:highlight w:val="none"/>
        </w:rPr>
      </w:pPr>
    </w:p>
    <w:p w14:paraId="1623EFD5">
      <w:pPr>
        <w:spacing w:line="520" w:lineRule="exact"/>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仿宋" w:hAnsi="仿宋" w:eastAsia="仿宋" w:cs="仿宋_GB2312"/>
          <w:b/>
          <w:color w:val="auto"/>
          <w:sz w:val="30"/>
          <w:szCs w:val="30"/>
          <w:highlight w:val="none"/>
        </w:rPr>
        <w:t>一、无串标行为承诺函</w:t>
      </w:r>
    </w:p>
    <w:p w14:paraId="46B7C44C">
      <w:pPr>
        <w:spacing w:line="520" w:lineRule="exact"/>
        <w:jc w:val="center"/>
        <w:rPr>
          <w:rFonts w:ascii="方正小标宋简体" w:hAnsi="方正小标宋简体" w:eastAsia="方正小标宋简体" w:cs="方正小标宋简体"/>
          <w:color w:val="auto"/>
          <w:sz w:val="44"/>
          <w:szCs w:val="44"/>
          <w:highlight w:val="none"/>
        </w:rPr>
      </w:pPr>
    </w:p>
    <w:p w14:paraId="1131095E">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无串通竞标行为的承诺函</w:t>
      </w:r>
    </w:p>
    <w:p w14:paraId="65D1399D">
      <w:pPr>
        <w:spacing w:line="520" w:lineRule="exact"/>
        <w:jc w:val="center"/>
        <w:rPr>
          <w:rFonts w:ascii="仿宋_GB2312" w:hAnsi="仿宋_GB2312" w:eastAsia="仿宋_GB2312" w:cs="仿宋_GB2312"/>
          <w:color w:val="auto"/>
          <w:sz w:val="32"/>
          <w:szCs w:val="32"/>
          <w:highlight w:val="none"/>
        </w:rPr>
      </w:pPr>
    </w:p>
    <w:p w14:paraId="51F848E6">
      <w:pPr>
        <w:spacing w:line="360" w:lineRule="auto"/>
        <w:ind w:firstLine="482"/>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660335D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olor w:val="auto"/>
          <w:sz w:val="24"/>
          <w:highlight w:val="none"/>
        </w:rPr>
        <w:t>或者不同供应商报名的IP地址一致的；或者编制响应文件硬件设备CPU编号、硬盘编号、网卡地址一致的情况。</w:t>
      </w:r>
    </w:p>
    <w:p w14:paraId="2911528C">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2992F1A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0C65EC64">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1505ADD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2BB75FF">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6.不同供应商的竞标保证金从同一单位或者个人账户转出。</w:t>
      </w:r>
    </w:p>
    <w:p w14:paraId="4082A761">
      <w:pPr>
        <w:spacing w:line="360" w:lineRule="auto"/>
        <w:ind w:firstLine="482"/>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64807543">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16BF1481">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2731C081">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4CDD70F7">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2E89A716">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1F52E49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09AF8F08">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26DA40E3">
      <w:pPr>
        <w:spacing w:line="360" w:lineRule="auto"/>
        <w:ind w:firstLine="482"/>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以上情形一经核查属实，接受政府采购监管部门对我方认定存在围标串标行为，我方愿意承担一切后果，并不再寻求任何旨在减轻或者免除法律责任的辩解。</w:t>
      </w:r>
    </w:p>
    <w:p w14:paraId="19DF1027">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775E6FAB">
      <w:pPr>
        <w:spacing w:line="520" w:lineRule="exact"/>
        <w:ind w:firstLine="6360"/>
        <w:jc w:val="left"/>
        <w:rPr>
          <w:rFonts w:ascii="方正小标宋简体" w:hAnsi="方正小标宋简体" w:eastAsia="方正小标宋简体" w:cs="方正小标宋简体"/>
          <w:bCs/>
          <w:color w:val="auto"/>
          <w:sz w:val="44"/>
          <w:szCs w:val="44"/>
          <w:highlight w:val="none"/>
        </w:rPr>
      </w:pPr>
      <w:r>
        <w:rPr>
          <w:rFonts w:hint="eastAsia" w:ascii="仿宋_GB2312" w:hAnsi="仿宋" w:eastAsia="仿宋_GB2312" w:cs="仿宋_GB2312"/>
          <w:color w:val="auto"/>
          <w:sz w:val="24"/>
          <w:highlight w:val="none"/>
          <w:lang w:val="zh-CN"/>
        </w:rPr>
        <w:t>日期：年月日</w:t>
      </w:r>
      <w:r>
        <w:rPr>
          <w:rFonts w:hint="eastAsia" w:ascii="宋体" w:hAnsi="宋体"/>
          <w:b/>
          <w:bCs/>
          <w:color w:val="auto"/>
          <w:sz w:val="32"/>
          <w:szCs w:val="32"/>
          <w:highlight w:val="none"/>
        </w:rPr>
        <w:br w:type="page" w:clear="all"/>
      </w:r>
      <w:r>
        <w:rPr>
          <w:rFonts w:hint="eastAsia" w:ascii="仿宋" w:hAnsi="仿宋" w:eastAsia="仿宋" w:cs="仿宋_GB2312"/>
          <w:b/>
          <w:color w:val="auto"/>
          <w:sz w:val="30"/>
          <w:szCs w:val="30"/>
          <w:highlight w:val="none"/>
        </w:rPr>
        <w:t>二、法定代表人身份证明及法定代表人有效身份证正反面复印件</w:t>
      </w:r>
    </w:p>
    <w:p w14:paraId="75A8DE4E">
      <w:pPr>
        <w:spacing w:line="520" w:lineRule="exact"/>
        <w:jc w:val="center"/>
        <w:rPr>
          <w:rFonts w:ascii="方正小标宋简体" w:hAnsi="方正小标宋简体" w:eastAsia="方正小标宋简体" w:cs="方正小标宋简体"/>
          <w:bCs/>
          <w:color w:val="auto"/>
          <w:sz w:val="44"/>
          <w:szCs w:val="44"/>
          <w:highlight w:val="none"/>
        </w:rPr>
      </w:pPr>
    </w:p>
    <w:p w14:paraId="46F67013">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447F00AD">
      <w:pPr>
        <w:spacing w:line="360" w:lineRule="auto"/>
        <w:ind w:left="540"/>
        <w:contextualSpacing/>
        <w:rPr>
          <w:rFonts w:ascii="仿宋_GB2312" w:hAnsi="仿宋_GB2312" w:eastAsia="仿宋_GB2312" w:cs="仿宋_GB2312"/>
          <w:color w:val="auto"/>
          <w:sz w:val="32"/>
          <w:szCs w:val="32"/>
          <w:highlight w:val="none"/>
        </w:rPr>
      </w:pPr>
    </w:p>
    <w:p w14:paraId="0F7087F9">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p w14:paraId="03E21141">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地址：</w:t>
      </w:r>
    </w:p>
    <w:p w14:paraId="0A6E501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性别：</w:t>
      </w:r>
    </w:p>
    <w:p w14:paraId="7DAD1516">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年龄：</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职务：</w:t>
      </w:r>
    </w:p>
    <w:p w14:paraId="2625F30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p>
    <w:p w14:paraId="1782FD2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59C712D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40E721AE">
      <w:pPr>
        <w:spacing w:line="360" w:lineRule="auto"/>
        <w:ind w:left="540"/>
        <w:contextualSpacing/>
        <w:rPr>
          <w:rFonts w:ascii="宋体" w:hAnsi="宋体" w:cs="仿宋_GB2312"/>
          <w:color w:val="auto"/>
          <w:sz w:val="24"/>
          <w:highlight w:val="none"/>
        </w:rPr>
      </w:pPr>
    </w:p>
    <w:p w14:paraId="198D562B">
      <w:pPr>
        <w:spacing w:line="360" w:lineRule="auto"/>
        <w:ind w:left="540"/>
        <w:contextualSpacing/>
        <w:rPr>
          <w:rFonts w:ascii="宋体" w:hAnsi="宋体" w:cs="仿宋_GB2312"/>
          <w:color w:val="auto"/>
          <w:sz w:val="24"/>
          <w:highlight w:val="none"/>
        </w:rPr>
      </w:pPr>
    </w:p>
    <w:p w14:paraId="08E32CD7">
      <w:pPr>
        <w:spacing w:line="360" w:lineRule="auto"/>
        <w:ind w:left="540"/>
        <w:contextualSpacing/>
        <w:rPr>
          <w:rFonts w:ascii="宋体" w:hAnsi="宋体" w:cs="仿宋_GB2312"/>
          <w:color w:val="auto"/>
          <w:sz w:val="24"/>
          <w:highlight w:val="none"/>
        </w:rPr>
      </w:pPr>
    </w:p>
    <w:p w14:paraId="29E1204B">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52643792">
      <w:pPr>
        <w:spacing w:line="360" w:lineRule="auto"/>
        <w:ind w:left="540"/>
        <w:contextualSpacing/>
        <w:rPr>
          <w:rFonts w:ascii="宋体" w:hAnsi="宋体" w:cs="仿宋_GB2312"/>
          <w:color w:val="auto"/>
          <w:sz w:val="24"/>
          <w:highlight w:val="none"/>
        </w:rPr>
      </w:pPr>
    </w:p>
    <w:p w14:paraId="2E93C4B9">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FECA3A5">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38646D35">
      <w:pPr>
        <w:spacing w:line="360" w:lineRule="auto"/>
        <w:jc w:val="left"/>
        <w:rPr>
          <w:rFonts w:ascii="宋体" w:hAnsi="宋体" w:cs="仿宋_GB2312"/>
          <w:color w:val="auto"/>
          <w:sz w:val="24"/>
          <w:highlight w:val="none"/>
        </w:rPr>
      </w:pPr>
    </w:p>
    <w:p w14:paraId="739B78E8">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注：1.自然人竞标的无需提供，联合体竞标的只需牵头人出具。</w:t>
      </w:r>
    </w:p>
    <w:p w14:paraId="4D0E9F33">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85C857F">
      <w:pPr>
        <w:widowControl/>
        <w:spacing w:line="360" w:lineRule="auto"/>
        <w:jc w:val="left"/>
        <w:rPr>
          <w:rFonts w:ascii="宋体" w:hAnsi="宋体" w:cs="仿宋_GB2312"/>
          <w:color w:val="auto"/>
          <w:sz w:val="24"/>
          <w:highlight w:val="none"/>
        </w:rPr>
        <w:sectPr>
          <w:pgSz w:w="11910" w:h="16840"/>
          <w:pgMar w:top="1340" w:right="1500" w:bottom="280" w:left="1680" w:header="720" w:footer="720" w:gutter="0"/>
          <w:cols w:space="1701" w:num="1"/>
        </w:sectPr>
      </w:pPr>
    </w:p>
    <w:tbl>
      <w:tblPr>
        <w:tblStyle w:val="38"/>
        <w:tblpPr w:leftFromText="180" w:rightFromText="180" w:vertAnchor="text" w:horzAnchor="margin" w:tblpXSpec="left"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174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tcPr>
          <w:p w14:paraId="40842BBF">
            <w:pPr>
              <w:spacing w:line="360" w:lineRule="auto"/>
              <w:rPr>
                <w:rFonts w:ascii="宋体"/>
                <w:b/>
                <w:color w:val="auto"/>
                <w:sz w:val="24"/>
                <w:highlight w:val="none"/>
              </w:rPr>
            </w:pPr>
          </w:p>
          <w:p w14:paraId="694F2A1E">
            <w:pPr>
              <w:spacing w:line="360" w:lineRule="auto"/>
              <w:rPr>
                <w:rFonts w:ascii="宋体"/>
                <w:b/>
                <w:color w:val="auto"/>
                <w:sz w:val="24"/>
                <w:highlight w:val="none"/>
              </w:rPr>
            </w:pPr>
            <w:r>
              <w:rPr>
                <w:rFonts w:hint="eastAsia" w:ascii="宋体"/>
                <w:b/>
                <w:color w:val="auto"/>
                <w:sz w:val="24"/>
                <w:highlight w:val="none"/>
              </w:rPr>
              <w:t>法定代表身份证复印件粘帖处（正、反面）</w:t>
            </w:r>
          </w:p>
        </w:tc>
      </w:tr>
    </w:tbl>
    <w:p w14:paraId="322ACE1E">
      <w:pPr>
        <w:spacing w:line="360" w:lineRule="auto"/>
        <w:ind w:firstLine="482"/>
        <w:jc w:val="left"/>
        <w:rPr>
          <w:rFonts w:ascii="仿宋_GB2312" w:hAnsi="仿宋_GB2312" w:eastAsia="仿宋_GB2312" w:cs="仿宋_GB2312"/>
          <w:b/>
          <w:color w:val="auto"/>
          <w:sz w:val="32"/>
          <w:szCs w:val="32"/>
          <w:highlight w:val="none"/>
        </w:rPr>
      </w:pPr>
      <w:r>
        <w:rPr>
          <w:rFonts w:hint="eastAsia" w:hAnsi="宋体"/>
          <w:b/>
          <w:color w:val="auto"/>
          <w:sz w:val="24"/>
          <w:highlight w:val="none"/>
        </w:rPr>
        <w:t>附件：</w:t>
      </w:r>
    </w:p>
    <w:p w14:paraId="4C5353BE">
      <w:pPr>
        <w:spacing w:line="300" w:lineRule="auto"/>
        <w:jc w:val="left"/>
        <w:rPr>
          <w:rFonts w:ascii="宋体" w:hAnsi="宋体"/>
          <w:b/>
          <w:color w:val="auto"/>
          <w:szCs w:val="21"/>
          <w:highlight w:val="none"/>
        </w:rPr>
      </w:pPr>
    </w:p>
    <w:p w14:paraId="4ECC038B">
      <w:pPr>
        <w:spacing w:line="360" w:lineRule="auto"/>
        <w:ind w:firstLine="880"/>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仿宋" w:hAnsi="仿宋" w:eastAsia="仿宋" w:cs="仿宋_GB2312"/>
          <w:b/>
          <w:color w:val="auto"/>
          <w:sz w:val="30"/>
          <w:szCs w:val="30"/>
          <w:highlight w:val="none"/>
        </w:rPr>
        <w:t>三、法定代表人授权委托书</w:t>
      </w:r>
    </w:p>
    <w:p w14:paraId="4906BF70">
      <w:pPr>
        <w:spacing w:line="500" w:lineRule="exact"/>
        <w:jc w:val="center"/>
        <w:rPr>
          <w:rFonts w:ascii="方正小标宋简体" w:hAnsi="方正小标宋简体" w:eastAsia="方正小标宋简体" w:cs="方正小标宋简体"/>
          <w:color w:val="auto"/>
          <w:sz w:val="44"/>
          <w:szCs w:val="44"/>
          <w:highlight w:val="none"/>
        </w:rPr>
      </w:pPr>
    </w:p>
    <w:p w14:paraId="5465E199">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授权委托书（非联合体竞标格式）</w:t>
      </w:r>
    </w:p>
    <w:p w14:paraId="27502299">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624A061D">
      <w:pPr>
        <w:spacing w:line="520" w:lineRule="exact"/>
        <w:rPr>
          <w:rFonts w:ascii="仿宋_GB2312" w:hAnsi="仿宋_GB2312" w:eastAsia="仿宋_GB2312" w:cs="仿宋_GB2312"/>
          <w:color w:val="auto"/>
          <w:sz w:val="32"/>
          <w:szCs w:val="32"/>
          <w:highlight w:val="none"/>
        </w:rPr>
      </w:pPr>
    </w:p>
    <w:p w14:paraId="4C9E9C53">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bookmarkStart w:id="80" w:name="PO_3000001871_PM031_7"/>
      <w:r>
        <w:rPr>
          <w:rFonts w:hint="eastAsia" w:ascii="宋体" w:hAnsi="宋体" w:cs="仿宋_GB2312"/>
          <w:color w:val="auto"/>
          <w:sz w:val="24"/>
          <w:highlight w:val="none"/>
          <w:u w:val="single"/>
        </w:rPr>
        <w:t>[项目采购-采购组织机构_]</w:t>
      </w:r>
      <w:bookmarkEnd w:id="80"/>
      <w:r>
        <w:rPr>
          <w:rFonts w:hint="eastAsia" w:ascii="宋体" w:hAnsi="宋体" w:cs="仿宋_GB2312"/>
          <w:color w:val="auto"/>
          <w:sz w:val="24"/>
          <w:highlight w:val="none"/>
        </w:rPr>
        <w:t>：</w:t>
      </w:r>
    </w:p>
    <w:p w14:paraId="03A1547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w:t>
      </w:r>
      <w:bookmarkStart w:id="81" w:name="PO_3000001871_PM002_7"/>
      <w:r>
        <w:rPr>
          <w:rFonts w:hint="eastAsia" w:ascii="宋体" w:hAnsi="宋体" w:cs="仿宋_GB2312"/>
          <w:color w:val="auto"/>
          <w:sz w:val="24"/>
          <w:highlight w:val="none"/>
          <w:u w:val="single"/>
        </w:rPr>
        <w:t>[项目采购-项目名称]</w:t>
      </w:r>
      <w:bookmarkEnd w:id="81"/>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5D19DC94">
      <w:pPr>
        <w:spacing w:line="360" w:lineRule="auto"/>
        <w:rPr>
          <w:rFonts w:ascii="宋体" w:hAnsi="宋体" w:cs="仿宋_GB2312"/>
          <w:color w:val="auto"/>
          <w:sz w:val="24"/>
          <w:highlight w:val="none"/>
        </w:rPr>
      </w:pPr>
      <w:r>
        <w:rPr>
          <w:rFonts w:hint="eastAsia" w:ascii="宋体" w:hAnsi="宋体" w:cs="仿宋_GB2312"/>
          <w:color w:val="auto"/>
          <w:sz w:val="24"/>
          <w:highlight w:val="none"/>
        </w:rPr>
        <w:t>我方对委托代理人的签字事项负全部责任。</w:t>
      </w:r>
    </w:p>
    <w:p w14:paraId="3E37C20F">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1F20955C">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24B7A00">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75611D48">
      <w:pPr>
        <w:spacing w:line="360" w:lineRule="auto"/>
        <w:rPr>
          <w:rFonts w:ascii="宋体" w:hAnsi="宋体" w:cs="仿宋_GB2312"/>
          <w:color w:val="auto"/>
          <w:sz w:val="24"/>
          <w:highlight w:val="none"/>
        </w:rPr>
      </w:pPr>
    </w:p>
    <w:p w14:paraId="1E0D570F">
      <w:pPr>
        <w:spacing w:line="360" w:lineRule="auto"/>
        <w:rPr>
          <w:rFonts w:ascii="宋体" w:hAnsi="宋体" w:cs="仿宋_GB2312"/>
          <w:color w:val="auto"/>
          <w:sz w:val="24"/>
          <w:highlight w:val="none"/>
        </w:rPr>
      </w:pPr>
      <w:r>
        <w:rPr>
          <w:rFonts w:hint="eastAsia" w:ascii="宋体" w:hAnsi="宋体" w:cs="仿宋_GB2312"/>
          <w:color w:val="auto"/>
          <w:sz w:val="24"/>
          <w:highlight w:val="none"/>
        </w:rPr>
        <w:t>委托代理人（签字）：</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法定代表人（签字或盖章）：</w:t>
      </w:r>
    </w:p>
    <w:p w14:paraId="6509CDFB">
      <w:pPr>
        <w:spacing w:line="360" w:lineRule="auto"/>
        <w:rPr>
          <w:rFonts w:ascii="宋体" w:hAnsi="宋体" w:cs="仿宋_GB2312"/>
          <w:color w:val="auto"/>
          <w:sz w:val="24"/>
          <w:highlight w:val="none"/>
        </w:rPr>
      </w:pPr>
      <w:r>
        <w:rPr>
          <w:rFonts w:hint="eastAsia" w:ascii="宋体" w:hAnsi="宋体" w:cs="仿宋_GB2312"/>
          <w:color w:val="auto"/>
          <w:sz w:val="24"/>
          <w:highlight w:val="none"/>
        </w:rPr>
        <w:t>委托代理人身份证号码：</w:t>
      </w:r>
    </w:p>
    <w:p w14:paraId="0EA2315E">
      <w:pPr>
        <w:spacing w:line="360" w:lineRule="auto"/>
        <w:rPr>
          <w:rFonts w:ascii="宋体" w:hAnsi="宋体" w:cs="仿宋_GB2312"/>
          <w:color w:val="auto"/>
          <w:sz w:val="24"/>
          <w:highlight w:val="none"/>
        </w:rPr>
      </w:pPr>
    </w:p>
    <w:p w14:paraId="256EC785">
      <w:pPr>
        <w:spacing w:line="360" w:lineRule="auto"/>
        <w:ind w:firstLine="3840"/>
        <w:rPr>
          <w:rFonts w:ascii="宋体" w:hAnsi="宋体"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0CDCA968">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sz w:val="24"/>
          <w:highlight w:val="none"/>
          <w:lang w:val="zh-CN"/>
        </w:rPr>
        <w:t>日期：年月日</w:t>
      </w:r>
    </w:p>
    <w:p w14:paraId="278EE6F2">
      <w:pPr>
        <w:spacing w:line="360" w:lineRule="auto"/>
        <w:rPr>
          <w:rFonts w:ascii="宋体" w:hAnsi="宋体" w:cs="仿宋_GB2312"/>
          <w:color w:val="auto"/>
          <w:sz w:val="24"/>
          <w:highlight w:val="none"/>
        </w:rPr>
      </w:pPr>
    </w:p>
    <w:p w14:paraId="2077A724">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267C2D6B">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098DA7B">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3.法人、其他组织竞标时“我方”是指“我单位”，自然人竞标时“我方”是指“本人”。</w:t>
      </w:r>
    </w:p>
    <w:p w14:paraId="030D2AAD">
      <w:pPr>
        <w:spacing w:line="360" w:lineRule="auto"/>
        <w:ind w:firstLine="420"/>
        <w:jc w:val="left"/>
        <w:rPr>
          <w:rFonts w:ascii="仿宋_GB2312" w:hAnsi="仿宋_GB2312" w:eastAsia="仿宋_GB2312" w:cs="仿宋_GB2312"/>
          <w:color w:val="auto"/>
          <w:szCs w:val="21"/>
          <w:highlight w:val="none"/>
        </w:rPr>
      </w:pPr>
    </w:p>
    <w:p w14:paraId="36F5C09A">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仿宋_GB2312" w:hAnsi="仿宋_GB2312" w:eastAsia="仿宋_GB2312" w:cs="仿宋_GB2312"/>
          <w:color w:val="auto"/>
          <w:szCs w:val="21"/>
          <w:highlight w:val="none"/>
        </w:rPr>
        <w:br w:type="page" w:clear="all"/>
      </w:r>
      <w:r>
        <w:rPr>
          <w:rFonts w:hint="eastAsia" w:ascii="方正小标宋简体" w:hAnsi="方正小标宋简体" w:eastAsia="方正小标宋简体" w:cs="方正小标宋简体"/>
          <w:color w:val="auto"/>
          <w:sz w:val="44"/>
          <w:szCs w:val="44"/>
          <w:highlight w:val="none"/>
        </w:rPr>
        <w:t>授权委托书（联合体竞标格式）</w:t>
      </w:r>
    </w:p>
    <w:p w14:paraId="34C369CC">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7CE1A50B">
      <w:pPr>
        <w:spacing w:line="500" w:lineRule="exact"/>
        <w:jc w:val="center"/>
        <w:rPr>
          <w:rFonts w:ascii="方正小标宋简体" w:hAnsi="方正小标宋简体" w:eastAsia="方正小标宋简体" w:cs="方正小标宋简体"/>
          <w:color w:val="auto"/>
          <w:sz w:val="44"/>
          <w:szCs w:val="44"/>
          <w:highlight w:val="none"/>
        </w:rPr>
      </w:pPr>
    </w:p>
    <w:p w14:paraId="132E451B">
      <w:pPr>
        <w:spacing w:line="500" w:lineRule="exact"/>
        <w:jc w:val="center"/>
        <w:rPr>
          <w:rFonts w:ascii="仿宋_GB2312" w:hAnsi="仿宋_GB2312" w:eastAsia="仿宋_GB2312" w:cs="仿宋_GB2312"/>
          <w:color w:val="auto"/>
          <w:sz w:val="32"/>
          <w:szCs w:val="32"/>
          <w:highlight w:val="none"/>
        </w:rPr>
      </w:pPr>
    </w:p>
    <w:p w14:paraId="7BEF5683">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4F4645D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我方对委托代理人的签字事项负全部责任。</w:t>
      </w:r>
    </w:p>
    <w:p w14:paraId="1B48BB84">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310B7A5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6BCB787A">
      <w:pPr>
        <w:spacing w:line="360" w:lineRule="auto"/>
        <w:rPr>
          <w:rFonts w:ascii="宋体" w:hAnsi="宋体" w:cs="仿宋_GB2312"/>
          <w:color w:val="auto"/>
          <w:sz w:val="24"/>
          <w:highlight w:val="none"/>
        </w:rPr>
      </w:pPr>
    </w:p>
    <w:p w14:paraId="0478667A">
      <w:pPr>
        <w:spacing w:line="360" w:lineRule="auto"/>
        <w:ind w:firstLine="1560"/>
        <w:rPr>
          <w:rFonts w:ascii="宋体" w:hAnsi="宋体" w:cs="仿宋_GB2312"/>
          <w:color w:val="auto"/>
          <w:sz w:val="24"/>
          <w:highlight w:val="none"/>
        </w:rPr>
      </w:pPr>
      <w:r>
        <w:rPr>
          <w:rFonts w:hint="eastAsia" w:ascii="宋体" w:hAnsi="宋体" w:cs="仿宋_GB2312"/>
          <w:color w:val="auto"/>
          <w:sz w:val="24"/>
          <w:highlight w:val="none"/>
        </w:rPr>
        <w:t>牵头人法定代表人（签字或盖章）：</w:t>
      </w:r>
    </w:p>
    <w:p w14:paraId="099D8B2E">
      <w:pPr>
        <w:spacing w:line="360" w:lineRule="auto"/>
        <w:ind w:firstLine="3000"/>
        <w:rPr>
          <w:rFonts w:ascii="宋体" w:hAnsi="宋体" w:cs="仿宋_GB2312"/>
          <w:color w:val="auto"/>
          <w:sz w:val="24"/>
          <w:highlight w:val="none"/>
        </w:rPr>
      </w:pPr>
      <w:r>
        <w:rPr>
          <w:rFonts w:hint="eastAsia" w:ascii="宋体" w:hAnsi="宋体" w:cs="仿宋_GB2312"/>
          <w:color w:val="auto"/>
          <w:sz w:val="24"/>
          <w:highlight w:val="none"/>
        </w:rPr>
        <w:t>牵头人（电子签章）：</w:t>
      </w:r>
    </w:p>
    <w:p w14:paraId="50623A0B">
      <w:pPr>
        <w:spacing w:line="360" w:lineRule="auto"/>
        <w:ind w:firstLine="3840"/>
        <w:rPr>
          <w:rFonts w:ascii="宋体" w:hAnsi="宋体" w:cs="仿宋_GB2312"/>
          <w:color w:val="auto"/>
          <w:sz w:val="24"/>
          <w:highlight w:val="none"/>
        </w:rPr>
      </w:pPr>
      <w:r>
        <w:rPr>
          <w:rFonts w:hint="eastAsia" w:ascii="宋体" w:hAnsi="宋体" w:cs="仿宋_GB2312"/>
          <w:color w:val="auto"/>
          <w:sz w:val="24"/>
          <w:highlight w:val="none"/>
        </w:rPr>
        <w:t>日期：年月日</w:t>
      </w:r>
    </w:p>
    <w:p w14:paraId="5B8B5B21">
      <w:pPr>
        <w:spacing w:line="360" w:lineRule="auto"/>
        <w:rPr>
          <w:rFonts w:ascii="宋体" w:hAnsi="宋体" w:cs="仿宋_GB2312"/>
          <w:color w:val="auto"/>
          <w:sz w:val="24"/>
          <w:highlight w:val="none"/>
        </w:rPr>
      </w:pPr>
    </w:p>
    <w:p w14:paraId="32A71692">
      <w:pPr>
        <w:spacing w:line="360" w:lineRule="auto"/>
        <w:ind w:firstLine="3120"/>
        <w:rPr>
          <w:rFonts w:ascii="宋体" w:hAnsi="宋体" w:cs="仿宋_GB2312"/>
          <w:color w:val="auto"/>
          <w:sz w:val="24"/>
          <w:highlight w:val="none"/>
        </w:rPr>
      </w:pPr>
      <w:r>
        <w:rPr>
          <w:rFonts w:hint="eastAsia" w:ascii="宋体" w:hAnsi="宋体" w:cs="仿宋_GB2312"/>
          <w:color w:val="auto"/>
          <w:sz w:val="24"/>
          <w:highlight w:val="none"/>
        </w:rPr>
        <w:t>被授权人（签字）：</w:t>
      </w:r>
    </w:p>
    <w:p w14:paraId="7ACDF4D9">
      <w:pPr>
        <w:spacing w:line="360" w:lineRule="auto"/>
        <w:ind w:firstLine="3840"/>
        <w:rPr>
          <w:rFonts w:ascii="宋体" w:hAnsi="宋体" w:cs="仿宋_GB2312"/>
          <w:color w:val="auto"/>
          <w:sz w:val="24"/>
          <w:highlight w:val="none"/>
        </w:rPr>
      </w:pPr>
      <w:r>
        <w:rPr>
          <w:rFonts w:hint="eastAsia" w:ascii="宋体" w:hAnsi="宋体" w:cs="仿宋_GB2312"/>
          <w:color w:val="auto"/>
          <w:sz w:val="24"/>
          <w:highlight w:val="none"/>
        </w:rPr>
        <w:t>日期：年月日</w:t>
      </w:r>
    </w:p>
    <w:p w14:paraId="02C7D4CA">
      <w:pPr>
        <w:spacing w:line="360" w:lineRule="auto"/>
        <w:rPr>
          <w:rFonts w:ascii="宋体" w:hAnsi="宋体" w:cs="仿宋_GB2312"/>
          <w:color w:val="auto"/>
          <w:sz w:val="24"/>
          <w:highlight w:val="none"/>
        </w:rPr>
      </w:pPr>
    </w:p>
    <w:p w14:paraId="163BAAD1">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w:t>
      </w:r>
    </w:p>
    <w:p w14:paraId="218AB720">
      <w:pPr>
        <w:spacing w:line="360" w:lineRule="auto"/>
        <w:rPr>
          <w:rFonts w:ascii="宋体" w:hAnsi="宋体" w:cs="仿宋_GB2312"/>
          <w:color w:val="auto"/>
          <w:sz w:val="24"/>
          <w:highlight w:val="none"/>
        </w:rPr>
      </w:pPr>
      <w:r>
        <w:rPr>
          <w:rFonts w:hint="eastAsia" w:ascii="宋体" w:hAnsi="宋体" w:cs="仿宋_GB2312"/>
          <w:color w:val="auto"/>
          <w:sz w:val="24"/>
          <w:highlight w:val="none"/>
        </w:rPr>
        <w:t>1.法定代表人必须在授权委托书上亲笔签字或盖章，委托代理人必须在授权委托书上亲笔签字，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06948DC1">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2.本授权委托书应由联合体牵头人的法定代表人按上述规定签署。</w:t>
      </w:r>
    </w:p>
    <w:p w14:paraId="79B3B955">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524C789">
      <w:pPr>
        <w:spacing w:line="360" w:lineRule="auto"/>
        <w:ind w:firstLine="480"/>
        <w:jc w:val="left"/>
        <w:rPr>
          <w:rFonts w:ascii="仿宋_GB2312" w:hAnsi="仿宋_GB2312" w:eastAsia="仿宋_GB2312" w:cs="仿宋_GB2312"/>
          <w:color w:val="auto"/>
          <w:szCs w:val="21"/>
          <w:highlight w:val="none"/>
        </w:rPr>
      </w:pPr>
      <w:r>
        <w:rPr>
          <w:rFonts w:hint="eastAsia" w:ascii="宋体" w:hAnsi="宋体" w:cs="仿宋_GB2312"/>
          <w:color w:val="auto"/>
          <w:sz w:val="24"/>
          <w:highlight w:val="none"/>
        </w:rPr>
        <w:t>4.法人、其他组织竞标时“我方”是指“我单位”，自然人竞标时“我方”是指“本人”。</w:t>
      </w:r>
    </w:p>
    <w:p w14:paraId="1E6E584F">
      <w:pPr>
        <w:spacing w:line="360" w:lineRule="auto"/>
        <w:ind w:firstLine="640"/>
        <w:rPr>
          <w:rFonts w:ascii="宋体" w:hAnsi="宋体"/>
          <w:b/>
          <w:bCs/>
          <w:color w:val="auto"/>
          <w:sz w:val="32"/>
          <w:szCs w:val="32"/>
          <w:highlight w:val="none"/>
        </w:rPr>
      </w:pPr>
      <w:r>
        <w:rPr>
          <w:rFonts w:hint="eastAsia" w:ascii="仿宋_GB2312" w:hAnsi="仿宋_GB2312" w:eastAsia="仿宋_GB2312" w:cs="仿宋_GB2312"/>
          <w:color w:val="auto"/>
          <w:sz w:val="32"/>
          <w:szCs w:val="32"/>
          <w:highlight w:val="none"/>
        </w:rPr>
        <w:br w:type="page" w:clear="all"/>
      </w:r>
      <w:r>
        <w:rPr>
          <w:rFonts w:hint="eastAsia" w:ascii="仿宋" w:hAnsi="仿宋" w:eastAsia="仿宋" w:cs="仿宋_GB2312"/>
          <w:b/>
          <w:color w:val="auto"/>
          <w:sz w:val="30"/>
          <w:szCs w:val="30"/>
          <w:highlight w:val="none"/>
        </w:rPr>
        <w:t>四、商务条款偏离表</w:t>
      </w:r>
    </w:p>
    <w:p w14:paraId="6D10A058">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商务条款偏离表（格式）</w:t>
      </w:r>
    </w:p>
    <w:p w14:paraId="61AFF1B7">
      <w:pPr>
        <w:spacing w:line="360" w:lineRule="auto"/>
        <w:rPr>
          <w:rFonts w:ascii="宋体" w:hAnsi="宋体" w:cs="仿宋_GB2312"/>
          <w:color w:val="auto"/>
          <w:sz w:val="24"/>
          <w:highlight w:val="none"/>
        </w:rPr>
      </w:pPr>
      <w:r>
        <w:rPr>
          <w:rFonts w:hint="eastAsia" w:ascii="宋体" w:hAnsi="宋体" w:cs="仿宋_GB2312"/>
          <w:color w:val="auto"/>
          <w:sz w:val="24"/>
          <w:highlight w:val="none"/>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rPr>
        <w:t>：</w:t>
      </w:r>
    </w:p>
    <w:tbl>
      <w:tblPr>
        <w:tblStyle w:val="38"/>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5C42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tcBorders>
              <w:top w:val="single" w:color="auto" w:sz="4" w:space="0"/>
              <w:left w:val="single" w:color="auto" w:sz="4" w:space="0"/>
              <w:bottom w:val="single" w:color="auto" w:sz="4" w:space="0"/>
              <w:right w:val="single" w:color="auto" w:sz="4" w:space="0"/>
            </w:tcBorders>
            <w:noWrap/>
          </w:tcPr>
          <w:p w14:paraId="35FED604">
            <w:pPr>
              <w:spacing w:line="340" w:lineRule="exact"/>
              <w:jc w:val="center"/>
              <w:rPr>
                <w:rFonts w:ascii="宋体" w:hAnsi="宋体"/>
                <w:color w:val="auto"/>
                <w:szCs w:val="21"/>
                <w:highlight w:val="none"/>
              </w:rPr>
            </w:pPr>
            <w:r>
              <w:rPr>
                <w:rFonts w:hint="eastAsia" w:ascii="宋体" w:hAnsi="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445283B7">
            <w:pPr>
              <w:spacing w:line="340" w:lineRule="exact"/>
              <w:jc w:val="center"/>
              <w:rPr>
                <w:rFonts w:ascii="宋体" w:hAnsi="宋体"/>
                <w:color w:val="auto"/>
                <w:szCs w:val="21"/>
                <w:highlight w:val="none"/>
              </w:rPr>
            </w:pPr>
            <w:r>
              <w:rPr>
                <w:rFonts w:hint="eastAsia" w:ascii="宋体" w:hAnsi="宋体"/>
                <w:color w:val="auto"/>
                <w:szCs w:val="21"/>
                <w:highlight w:val="none"/>
              </w:rPr>
              <w:t>竞争性谈判采购文件的商务需求</w:t>
            </w:r>
          </w:p>
        </w:tc>
        <w:tc>
          <w:tcPr>
            <w:tcW w:w="2606" w:type="dxa"/>
            <w:tcBorders>
              <w:top w:val="single" w:color="auto" w:sz="4" w:space="0"/>
              <w:left w:val="single" w:color="auto" w:sz="4" w:space="0"/>
              <w:bottom w:val="single" w:color="auto" w:sz="4" w:space="0"/>
              <w:right w:val="single" w:color="auto" w:sz="4" w:space="0"/>
            </w:tcBorders>
            <w:noWrap w:val="0"/>
          </w:tcPr>
          <w:p w14:paraId="251BE249">
            <w:pPr>
              <w:spacing w:line="340" w:lineRule="exact"/>
              <w:jc w:val="center"/>
              <w:rPr>
                <w:rFonts w:ascii="宋体" w:hAnsi="宋体"/>
                <w:color w:val="auto"/>
                <w:szCs w:val="21"/>
                <w:highlight w:val="none"/>
              </w:rPr>
            </w:pPr>
            <w:r>
              <w:rPr>
                <w:rFonts w:hint="eastAsia" w:ascii="宋体" w:hAnsi="宋体"/>
                <w:color w:val="auto"/>
                <w:szCs w:val="21"/>
                <w:highlight w:val="none"/>
              </w:rPr>
              <w:t>响应文件承诺的商务条款</w:t>
            </w:r>
          </w:p>
        </w:tc>
        <w:tc>
          <w:tcPr>
            <w:tcW w:w="2426" w:type="dxa"/>
            <w:tcBorders>
              <w:top w:val="single" w:color="auto" w:sz="4" w:space="0"/>
              <w:left w:val="single" w:color="auto" w:sz="4" w:space="0"/>
              <w:bottom w:val="single" w:color="auto" w:sz="4" w:space="0"/>
              <w:right w:val="single" w:color="auto" w:sz="4" w:space="0"/>
            </w:tcBorders>
            <w:noWrap w:val="0"/>
          </w:tcPr>
          <w:p w14:paraId="77671996">
            <w:pPr>
              <w:spacing w:line="300" w:lineRule="exact"/>
              <w:jc w:val="center"/>
              <w:rPr>
                <w:rFonts w:ascii="宋体" w:hAnsi="宋体"/>
                <w:color w:val="auto"/>
                <w:szCs w:val="21"/>
                <w:highlight w:val="none"/>
              </w:rPr>
            </w:pPr>
            <w:r>
              <w:rPr>
                <w:rFonts w:hint="eastAsia" w:ascii="宋体" w:hAnsi="宋体"/>
                <w:color w:val="auto"/>
                <w:szCs w:val="21"/>
                <w:highlight w:val="none"/>
              </w:rPr>
              <w:t>偏离说明</w:t>
            </w:r>
          </w:p>
        </w:tc>
      </w:tr>
      <w:tr w14:paraId="2452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vMerge w:val="restart"/>
            <w:tcBorders>
              <w:top w:val="single" w:color="auto" w:sz="4" w:space="0"/>
              <w:left w:val="single" w:color="auto" w:sz="4" w:space="0"/>
              <w:bottom w:val="single" w:color="auto" w:sz="4" w:space="0"/>
              <w:right w:val="single" w:color="auto" w:sz="4" w:space="0"/>
            </w:tcBorders>
            <w:noWrap/>
          </w:tcPr>
          <w:p w14:paraId="3283B24C">
            <w:pPr>
              <w:spacing w:line="340" w:lineRule="exact"/>
              <w:rPr>
                <w:rFonts w:ascii="宋体" w:hAnsi="宋体"/>
                <w:color w:val="auto"/>
                <w:szCs w:val="21"/>
                <w:highlight w:val="none"/>
              </w:rPr>
            </w:pPr>
            <w:r>
              <w:rPr>
                <w:rFonts w:hint="eastAsia" w:ascii="宋体" w:hAnsi="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35CDEDF5">
            <w:pPr>
              <w:rPr>
                <w:rFonts w:ascii="宋体" w:hAnsi="宋体"/>
                <w:color w:val="auto"/>
                <w:szCs w:val="21"/>
                <w:highlight w:val="none"/>
              </w:rPr>
            </w:pPr>
            <w:r>
              <w:rPr>
                <w:rFonts w:hint="eastAsia" w:ascii="宋体" w:hAnsi="宋体"/>
                <w:color w:val="auto"/>
                <w:szCs w:val="21"/>
                <w:highlight w:val="none"/>
              </w:rPr>
              <w:t>1……</w:t>
            </w:r>
          </w:p>
        </w:tc>
        <w:tc>
          <w:tcPr>
            <w:tcW w:w="2606" w:type="dxa"/>
            <w:tcBorders>
              <w:top w:val="single" w:color="auto" w:sz="4" w:space="0"/>
              <w:left w:val="single" w:color="auto" w:sz="4" w:space="0"/>
              <w:bottom w:val="single" w:color="auto" w:sz="4" w:space="0"/>
              <w:right w:val="single" w:color="auto" w:sz="4" w:space="0"/>
            </w:tcBorders>
            <w:noWrap w:val="0"/>
          </w:tcPr>
          <w:p w14:paraId="446D4263">
            <w:pPr>
              <w:rPr>
                <w:rFonts w:ascii="宋体" w:hAnsi="宋体"/>
                <w:color w:val="auto"/>
                <w:szCs w:val="21"/>
                <w:highlight w:val="none"/>
              </w:rPr>
            </w:pPr>
            <w:r>
              <w:rPr>
                <w:rFonts w:hint="eastAsia" w:ascii="宋体" w:hAnsi="宋体"/>
                <w:color w:val="auto"/>
                <w:szCs w:val="21"/>
                <w:highlight w:val="none"/>
              </w:rPr>
              <w:t>1……</w:t>
            </w:r>
          </w:p>
        </w:tc>
        <w:tc>
          <w:tcPr>
            <w:tcW w:w="2426" w:type="dxa"/>
            <w:tcBorders>
              <w:top w:val="single" w:color="auto" w:sz="4" w:space="0"/>
              <w:left w:val="single" w:color="auto" w:sz="4" w:space="0"/>
              <w:bottom w:val="single" w:color="auto" w:sz="4" w:space="0"/>
              <w:right w:val="single" w:color="auto" w:sz="4" w:space="0"/>
            </w:tcBorders>
            <w:noWrap w:val="0"/>
          </w:tcPr>
          <w:p w14:paraId="2C48AE44">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328F9256">
            <w:pPr>
              <w:spacing w:line="300" w:lineRule="exact"/>
              <w:rPr>
                <w:rFonts w:ascii="宋体" w:hAnsi="宋体"/>
                <w:color w:val="auto"/>
                <w:szCs w:val="21"/>
                <w:highlight w:val="none"/>
              </w:rPr>
            </w:pPr>
          </w:p>
        </w:tc>
      </w:tr>
      <w:tr w14:paraId="271D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638567A9">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27C8417">
            <w:pPr>
              <w:spacing w:line="340" w:lineRule="exact"/>
              <w:rPr>
                <w:rFonts w:ascii="宋体" w:hAnsi="宋体"/>
                <w:color w:val="auto"/>
                <w:szCs w:val="21"/>
                <w:highlight w:val="none"/>
              </w:rPr>
            </w:pPr>
            <w:r>
              <w:rPr>
                <w:rFonts w:hint="eastAsia" w:ascii="宋体" w:hAnsi="宋体"/>
                <w:color w:val="auto"/>
                <w:szCs w:val="21"/>
                <w:highlight w:val="none"/>
              </w:rPr>
              <w:t>2……</w:t>
            </w:r>
          </w:p>
          <w:p w14:paraId="017523BC">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4B3FC939">
            <w:pPr>
              <w:spacing w:line="340" w:lineRule="exact"/>
              <w:rPr>
                <w:rFonts w:ascii="宋体" w:hAnsi="宋体"/>
                <w:color w:val="auto"/>
                <w:szCs w:val="21"/>
                <w:highlight w:val="none"/>
              </w:rPr>
            </w:pPr>
            <w:r>
              <w:rPr>
                <w:rFonts w:hint="eastAsia" w:ascii="宋体" w:hAnsi="宋体"/>
                <w:color w:val="auto"/>
                <w:szCs w:val="21"/>
                <w:highlight w:val="none"/>
              </w:rPr>
              <w:t>2……</w:t>
            </w:r>
          </w:p>
          <w:p w14:paraId="125C5FE2">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32C8F4D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5021C5A2">
            <w:pPr>
              <w:spacing w:line="300" w:lineRule="exact"/>
              <w:rPr>
                <w:rFonts w:ascii="宋体" w:hAnsi="宋体"/>
                <w:color w:val="auto"/>
                <w:szCs w:val="21"/>
                <w:highlight w:val="none"/>
              </w:rPr>
            </w:pPr>
          </w:p>
        </w:tc>
      </w:tr>
      <w:tr w14:paraId="6FE7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29931E3F">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8F926E5">
            <w:pPr>
              <w:spacing w:line="340" w:lineRule="exact"/>
              <w:rPr>
                <w:rFonts w:ascii="宋体" w:hAnsi="宋体"/>
                <w:color w:val="auto"/>
                <w:szCs w:val="21"/>
                <w:highlight w:val="none"/>
              </w:rPr>
            </w:pPr>
            <w:r>
              <w:rPr>
                <w:rFonts w:hint="eastAsia" w:ascii="宋体" w:hAnsi="宋体"/>
                <w:color w:val="auto"/>
                <w:szCs w:val="21"/>
                <w:highlight w:val="none"/>
              </w:rPr>
              <w:t>3……</w:t>
            </w:r>
          </w:p>
          <w:p w14:paraId="43F3914C">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71F696AA">
            <w:pPr>
              <w:spacing w:line="340" w:lineRule="exact"/>
              <w:rPr>
                <w:rFonts w:ascii="宋体" w:hAnsi="宋体"/>
                <w:color w:val="auto"/>
                <w:szCs w:val="21"/>
                <w:highlight w:val="none"/>
              </w:rPr>
            </w:pPr>
            <w:r>
              <w:rPr>
                <w:rFonts w:hint="eastAsia" w:ascii="宋体" w:hAnsi="宋体"/>
                <w:color w:val="auto"/>
                <w:szCs w:val="21"/>
                <w:highlight w:val="none"/>
              </w:rPr>
              <w:t>3……</w:t>
            </w:r>
          </w:p>
          <w:p w14:paraId="4F873F27">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6AB46F18">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1563F945">
            <w:pPr>
              <w:spacing w:line="300" w:lineRule="exact"/>
              <w:rPr>
                <w:rFonts w:ascii="宋体" w:hAnsi="宋体"/>
                <w:color w:val="auto"/>
                <w:szCs w:val="21"/>
                <w:highlight w:val="none"/>
              </w:rPr>
            </w:pPr>
          </w:p>
        </w:tc>
      </w:tr>
      <w:tr w14:paraId="33B6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4BB3E7DF">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68411CF">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606" w:type="dxa"/>
            <w:tcBorders>
              <w:top w:val="single" w:color="auto" w:sz="4" w:space="0"/>
              <w:left w:val="single" w:color="auto" w:sz="4" w:space="0"/>
              <w:bottom w:val="single" w:color="auto" w:sz="4" w:space="0"/>
              <w:right w:val="single" w:color="auto" w:sz="4" w:space="0"/>
            </w:tcBorders>
            <w:noWrap w:val="0"/>
          </w:tcPr>
          <w:p w14:paraId="20A5B01C">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426" w:type="dxa"/>
            <w:tcBorders>
              <w:top w:val="single" w:color="auto" w:sz="4" w:space="0"/>
              <w:left w:val="single" w:color="auto" w:sz="4" w:space="0"/>
              <w:bottom w:val="single" w:color="auto" w:sz="4" w:space="0"/>
              <w:right w:val="single" w:color="auto" w:sz="4" w:space="0"/>
            </w:tcBorders>
            <w:noWrap w:val="0"/>
          </w:tcPr>
          <w:p w14:paraId="3022E08F">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7CB0EF1B">
            <w:pPr>
              <w:spacing w:line="300" w:lineRule="exact"/>
              <w:rPr>
                <w:rFonts w:ascii="宋体" w:hAnsi="宋体"/>
                <w:color w:val="auto"/>
                <w:szCs w:val="21"/>
                <w:highlight w:val="none"/>
              </w:rPr>
            </w:pPr>
          </w:p>
        </w:tc>
      </w:tr>
      <w:tr w14:paraId="130E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vMerge w:val="restart"/>
            <w:tcBorders>
              <w:top w:val="single" w:color="auto" w:sz="4" w:space="0"/>
              <w:left w:val="single" w:color="auto" w:sz="4" w:space="0"/>
              <w:bottom w:val="single" w:color="auto" w:sz="4" w:space="0"/>
              <w:right w:val="single" w:color="auto" w:sz="4" w:space="0"/>
            </w:tcBorders>
            <w:noWrap/>
          </w:tcPr>
          <w:p w14:paraId="1B354781">
            <w:pPr>
              <w:spacing w:line="340" w:lineRule="exact"/>
              <w:rPr>
                <w:rFonts w:ascii="宋体" w:hAnsi="宋体"/>
                <w:color w:val="auto"/>
                <w:szCs w:val="21"/>
                <w:highlight w:val="none"/>
              </w:rPr>
            </w:pPr>
            <w:r>
              <w:rPr>
                <w:rFonts w:hint="eastAsia" w:ascii="宋体" w:hAnsi="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6A3EA1A9">
            <w:pPr>
              <w:rPr>
                <w:rFonts w:ascii="宋体" w:hAnsi="宋体"/>
                <w:color w:val="auto"/>
                <w:szCs w:val="21"/>
                <w:highlight w:val="none"/>
              </w:rPr>
            </w:pPr>
            <w:r>
              <w:rPr>
                <w:rFonts w:hint="eastAsia" w:ascii="宋体" w:hAnsi="宋体"/>
                <w:color w:val="auto"/>
                <w:szCs w:val="21"/>
                <w:highlight w:val="none"/>
              </w:rPr>
              <w:t>1……</w:t>
            </w:r>
          </w:p>
        </w:tc>
        <w:tc>
          <w:tcPr>
            <w:tcW w:w="2606" w:type="dxa"/>
            <w:tcBorders>
              <w:top w:val="single" w:color="auto" w:sz="4" w:space="0"/>
              <w:left w:val="single" w:color="auto" w:sz="4" w:space="0"/>
              <w:bottom w:val="single" w:color="auto" w:sz="4" w:space="0"/>
              <w:right w:val="single" w:color="auto" w:sz="4" w:space="0"/>
            </w:tcBorders>
            <w:noWrap w:val="0"/>
          </w:tcPr>
          <w:p w14:paraId="3452EFE6">
            <w:pPr>
              <w:rPr>
                <w:rFonts w:ascii="宋体" w:hAnsi="宋体"/>
                <w:color w:val="auto"/>
                <w:szCs w:val="21"/>
                <w:highlight w:val="none"/>
              </w:rPr>
            </w:pPr>
            <w:r>
              <w:rPr>
                <w:rFonts w:hint="eastAsia" w:ascii="宋体" w:hAnsi="宋体"/>
                <w:color w:val="auto"/>
                <w:szCs w:val="21"/>
                <w:highlight w:val="none"/>
              </w:rPr>
              <w:t>1……</w:t>
            </w:r>
          </w:p>
        </w:tc>
        <w:tc>
          <w:tcPr>
            <w:tcW w:w="2426" w:type="dxa"/>
            <w:tcBorders>
              <w:top w:val="single" w:color="auto" w:sz="4" w:space="0"/>
              <w:left w:val="single" w:color="auto" w:sz="4" w:space="0"/>
              <w:bottom w:val="single" w:color="auto" w:sz="4" w:space="0"/>
              <w:right w:val="single" w:color="auto" w:sz="4" w:space="0"/>
            </w:tcBorders>
            <w:noWrap w:val="0"/>
          </w:tcPr>
          <w:p w14:paraId="59B91562">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11F149DB">
            <w:pPr>
              <w:spacing w:line="300" w:lineRule="exact"/>
              <w:rPr>
                <w:rFonts w:ascii="宋体" w:hAnsi="宋体"/>
                <w:color w:val="auto"/>
                <w:szCs w:val="21"/>
                <w:highlight w:val="none"/>
              </w:rPr>
            </w:pPr>
          </w:p>
        </w:tc>
      </w:tr>
      <w:tr w14:paraId="5809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4302070F">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107AD6B">
            <w:pPr>
              <w:spacing w:line="340" w:lineRule="exact"/>
              <w:rPr>
                <w:rFonts w:ascii="宋体" w:hAnsi="宋体"/>
                <w:color w:val="auto"/>
                <w:szCs w:val="21"/>
                <w:highlight w:val="none"/>
              </w:rPr>
            </w:pPr>
            <w:r>
              <w:rPr>
                <w:rFonts w:hint="eastAsia" w:ascii="宋体" w:hAnsi="宋体"/>
                <w:color w:val="auto"/>
                <w:szCs w:val="21"/>
                <w:highlight w:val="none"/>
              </w:rPr>
              <w:t>2……</w:t>
            </w:r>
          </w:p>
          <w:p w14:paraId="0F7C8C3F">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1CDDCB62">
            <w:pPr>
              <w:spacing w:line="340" w:lineRule="exact"/>
              <w:rPr>
                <w:rFonts w:ascii="宋体" w:hAnsi="宋体"/>
                <w:color w:val="auto"/>
                <w:szCs w:val="21"/>
                <w:highlight w:val="none"/>
              </w:rPr>
            </w:pPr>
            <w:r>
              <w:rPr>
                <w:rFonts w:hint="eastAsia" w:ascii="宋体" w:hAnsi="宋体"/>
                <w:color w:val="auto"/>
                <w:szCs w:val="21"/>
                <w:highlight w:val="none"/>
              </w:rPr>
              <w:t>2……</w:t>
            </w:r>
          </w:p>
          <w:p w14:paraId="2A6E65A4">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204105B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5CC3796D">
            <w:pPr>
              <w:spacing w:line="300" w:lineRule="exact"/>
              <w:rPr>
                <w:rFonts w:ascii="宋体" w:hAnsi="宋体"/>
                <w:color w:val="auto"/>
                <w:szCs w:val="21"/>
                <w:highlight w:val="none"/>
              </w:rPr>
            </w:pPr>
          </w:p>
        </w:tc>
      </w:tr>
      <w:tr w14:paraId="0B0B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21CEE476">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30A6293">
            <w:pPr>
              <w:spacing w:line="340" w:lineRule="exact"/>
              <w:rPr>
                <w:rFonts w:ascii="宋体" w:hAnsi="宋体"/>
                <w:color w:val="auto"/>
                <w:szCs w:val="21"/>
                <w:highlight w:val="none"/>
              </w:rPr>
            </w:pPr>
            <w:r>
              <w:rPr>
                <w:rFonts w:hint="eastAsia" w:ascii="宋体" w:hAnsi="宋体"/>
                <w:color w:val="auto"/>
                <w:szCs w:val="21"/>
                <w:highlight w:val="none"/>
              </w:rPr>
              <w:t>3……</w:t>
            </w:r>
          </w:p>
          <w:p w14:paraId="01C6AC94">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2B5FAA56">
            <w:pPr>
              <w:spacing w:line="340" w:lineRule="exact"/>
              <w:rPr>
                <w:rFonts w:ascii="宋体" w:hAnsi="宋体"/>
                <w:color w:val="auto"/>
                <w:szCs w:val="21"/>
                <w:highlight w:val="none"/>
              </w:rPr>
            </w:pPr>
            <w:r>
              <w:rPr>
                <w:rFonts w:hint="eastAsia" w:ascii="宋体" w:hAnsi="宋体"/>
                <w:color w:val="auto"/>
                <w:szCs w:val="21"/>
                <w:highlight w:val="none"/>
              </w:rPr>
              <w:t>3……</w:t>
            </w:r>
          </w:p>
          <w:p w14:paraId="18573E9D">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3C23D266">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227D6DD4">
            <w:pPr>
              <w:spacing w:line="300" w:lineRule="exact"/>
              <w:rPr>
                <w:rFonts w:ascii="宋体" w:hAnsi="宋体"/>
                <w:color w:val="auto"/>
                <w:szCs w:val="21"/>
                <w:highlight w:val="none"/>
              </w:rPr>
            </w:pPr>
          </w:p>
        </w:tc>
      </w:tr>
      <w:tr w14:paraId="0D58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528FB4D0">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FED5E74">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606" w:type="dxa"/>
            <w:tcBorders>
              <w:top w:val="single" w:color="auto" w:sz="4" w:space="0"/>
              <w:left w:val="single" w:color="auto" w:sz="4" w:space="0"/>
              <w:bottom w:val="single" w:color="auto" w:sz="4" w:space="0"/>
              <w:right w:val="single" w:color="auto" w:sz="4" w:space="0"/>
            </w:tcBorders>
            <w:noWrap w:val="0"/>
          </w:tcPr>
          <w:p w14:paraId="37ADF48E">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426" w:type="dxa"/>
            <w:tcBorders>
              <w:top w:val="single" w:color="auto" w:sz="4" w:space="0"/>
              <w:left w:val="single" w:color="auto" w:sz="4" w:space="0"/>
              <w:bottom w:val="single" w:color="auto" w:sz="4" w:space="0"/>
              <w:right w:val="single" w:color="auto" w:sz="4" w:space="0"/>
            </w:tcBorders>
            <w:noWrap w:val="0"/>
          </w:tcPr>
          <w:p w14:paraId="7631FE2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EE1ABBF">
            <w:pPr>
              <w:spacing w:line="300" w:lineRule="exact"/>
              <w:rPr>
                <w:rFonts w:ascii="宋体" w:hAnsi="宋体"/>
                <w:color w:val="auto"/>
                <w:szCs w:val="21"/>
                <w:highlight w:val="none"/>
              </w:rPr>
            </w:pPr>
          </w:p>
        </w:tc>
      </w:tr>
      <w:tr w14:paraId="5B5B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vMerge w:val="restart"/>
            <w:tcBorders>
              <w:top w:val="single" w:color="auto" w:sz="4" w:space="0"/>
              <w:left w:val="single" w:color="auto" w:sz="4" w:space="0"/>
              <w:bottom w:val="single" w:color="auto" w:sz="4" w:space="0"/>
              <w:right w:val="single" w:color="auto" w:sz="4" w:space="0"/>
            </w:tcBorders>
            <w:noWrap/>
          </w:tcPr>
          <w:p w14:paraId="4427E816">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4B804DD2">
            <w:pPr>
              <w:rPr>
                <w:rFonts w:ascii="宋体" w:hAnsi="宋体"/>
                <w:color w:val="auto"/>
                <w:szCs w:val="21"/>
                <w:highlight w:val="none"/>
              </w:rPr>
            </w:pPr>
            <w:r>
              <w:rPr>
                <w:rFonts w:hint="eastAsia" w:ascii="宋体" w:hAnsi="宋体"/>
                <w:color w:val="auto"/>
                <w:szCs w:val="21"/>
                <w:highlight w:val="none"/>
              </w:rPr>
              <w:t>1……</w:t>
            </w:r>
          </w:p>
        </w:tc>
        <w:tc>
          <w:tcPr>
            <w:tcW w:w="2606" w:type="dxa"/>
            <w:tcBorders>
              <w:top w:val="single" w:color="auto" w:sz="4" w:space="0"/>
              <w:left w:val="single" w:color="auto" w:sz="4" w:space="0"/>
              <w:bottom w:val="single" w:color="auto" w:sz="4" w:space="0"/>
              <w:right w:val="single" w:color="auto" w:sz="4" w:space="0"/>
            </w:tcBorders>
            <w:noWrap w:val="0"/>
          </w:tcPr>
          <w:p w14:paraId="2D28A764">
            <w:pPr>
              <w:rPr>
                <w:rFonts w:ascii="宋体" w:hAnsi="宋体"/>
                <w:color w:val="auto"/>
                <w:szCs w:val="21"/>
                <w:highlight w:val="none"/>
              </w:rPr>
            </w:pPr>
            <w:r>
              <w:rPr>
                <w:rFonts w:hint="eastAsia" w:ascii="宋体" w:hAnsi="宋体"/>
                <w:color w:val="auto"/>
                <w:szCs w:val="21"/>
                <w:highlight w:val="none"/>
              </w:rPr>
              <w:t>1……</w:t>
            </w:r>
          </w:p>
        </w:tc>
        <w:tc>
          <w:tcPr>
            <w:tcW w:w="2426" w:type="dxa"/>
            <w:tcBorders>
              <w:top w:val="single" w:color="auto" w:sz="4" w:space="0"/>
              <w:left w:val="single" w:color="auto" w:sz="4" w:space="0"/>
              <w:bottom w:val="single" w:color="auto" w:sz="4" w:space="0"/>
              <w:right w:val="single" w:color="auto" w:sz="4" w:space="0"/>
            </w:tcBorders>
            <w:noWrap w:val="0"/>
          </w:tcPr>
          <w:p w14:paraId="0FC6759C">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80EBE45">
            <w:pPr>
              <w:spacing w:line="300" w:lineRule="exact"/>
              <w:rPr>
                <w:rFonts w:ascii="宋体" w:hAnsi="宋体"/>
                <w:color w:val="auto"/>
                <w:szCs w:val="21"/>
                <w:highlight w:val="none"/>
              </w:rPr>
            </w:pPr>
          </w:p>
        </w:tc>
      </w:tr>
      <w:tr w14:paraId="660F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3CC68900">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5FB41E17">
            <w:pPr>
              <w:spacing w:line="340" w:lineRule="exact"/>
              <w:rPr>
                <w:rFonts w:ascii="宋体" w:hAnsi="宋体"/>
                <w:color w:val="auto"/>
                <w:szCs w:val="21"/>
                <w:highlight w:val="none"/>
              </w:rPr>
            </w:pPr>
            <w:r>
              <w:rPr>
                <w:rFonts w:hint="eastAsia" w:ascii="宋体" w:hAnsi="宋体"/>
                <w:color w:val="auto"/>
                <w:szCs w:val="21"/>
                <w:highlight w:val="none"/>
              </w:rPr>
              <w:t>2……</w:t>
            </w:r>
          </w:p>
          <w:p w14:paraId="66B3FF88">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529F14D0">
            <w:pPr>
              <w:spacing w:line="340" w:lineRule="exact"/>
              <w:rPr>
                <w:rFonts w:ascii="宋体" w:hAnsi="宋体"/>
                <w:color w:val="auto"/>
                <w:szCs w:val="21"/>
                <w:highlight w:val="none"/>
              </w:rPr>
            </w:pPr>
            <w:r>
              <w:rPr>
                <w:rFonts w:hint="eastAsia" w:ascii="宋体" w:hAnsi="宋体"/>
                <w:color w:val="auto"/>
                <w:szCs w:val="21"/>
                <w:highlight w:val="none"/>
              </w:rPr>
              <w:t>2……</w:t>
            </w:r>
          </w:p>
          <w:p w14:paraId="2DCEA5F9">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692A5E86">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7045C91D">
            <w:pPr>
              <w:spacing w:line="300" w:lineRule="exact"/>
              <w:rPr>
                <w:rFonts w:ascii="宋体" w:hAnsi="宋体"/>
                <w:color w:val="auto"/>
                <w:szCs w:val="21"/>
                <w:highlight w:val="none"/>
              </w:rPr>
            </w:pPr>
          </w:p>
        </w:tc>
      </w:tr>
      <w:tr w14:paraId="77B9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55D76E37">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6FD1D45">
            <w:pPr>
              <w:spacing w:line="340" w:lineRule="exact"/>
              <w:rPr>
                <w:rFonts w:ascii="宋体" w:hAnsi="宋体"/>
                <w:color w:val="auto"/>
                <w:szCs w:val="21"/>
                <w:highlight w:val="none"/>
              </w:rPr>
            </w:pPr>
            <w:r>
              <w:rPr>
                <w:rFonts w:hint="eastAsia" w:ascii="宋体" w:hAnsi="宋体"/>
                <w:color w:val="auto"/>
                <w:szCs w:val="21"/>
                <w:highlight w:val="none"/>
              </w:rPr>
              <w:t>3……</w:t>
            </w:r>
          </w:p>
          <w:p w14:paraId="51C7AA8E">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0A86F66D">
            <w:pPr>
              <w:spacing w:line="340" w:lineRule="exact"/>
              <w:rPr>
                <w:rFonts w:ascii="宋体" w:hAnsi="宋体"/>
                <w:color w:val="auto"/>
                <w:szCs w:val="21"/>
                <w:highlight w:val="none"/>
              </w:rPr>
            </w:pPr>
            <w:r>
              <w:rPr>
                <w:rFonts w:hint="eastAsia" w:ascii="宋体" w:hAnsi="宋体"/>
                <w:color w:val="auto"/>
                <w:szCs w:val="21"/>
                <w:highlight w:val="none"/>
              </w:rPr>
              <w:t>3……</w:t>
            </w:r>
          </w:p>
          <w:p w14:paraId="4CEC19F9">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3A17083C">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2C1AB9F3">
            <w:pPr>
              <w:spacing w:line="300" w:lineRule="exact"/>
              <w:rPr>
                <w:rFonts w:ascii="宋体" w:hAnsi="宋体"/>
                <w:color w:val="auto"/>
                <w:szCs w:val="21"/>
                <w:highlight w:val="none"/>
              </w:rPr>
            </w:pPr>
          </w:p>
        </w:tc>
      </w:tr>
      <w:tr w14:paraId="482A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752D0077">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8DF863F">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606" w:type="dxa"/>
            <w:tcBorders>
              <w:top w:val="single" w:color="auto" w:sz="4" w:space="0"/>
              <w:left w:val="single" w:color="auto" w:sz="4" w:space="0"/>
              <w:bottom w:val="single" w:color="auto" w:sz="4" w:space="0"/>
              <w:right w:val="single" w:color="auto" w:sz="4" w:space="0"/>
            </w:tcBorders>
            <w:noWrap w:val="0"/>
          </w:tcPr>
          <w:p w14:paraId="2375E182">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426" w:type="dxa"/>
            <w:tcBorders>
              <w:top w:val="single" w:color="auto" w:sz="4" w:space="0"/>
              <w:left w:val="single" w:color="auto" w:sz="4" w:space="0"/>
              <w:bottom w:val="single" w:color="auto" w:sz="4" w:space="0"/>
              <w:right w:val="single" w:color="auto" w:sz="4" w:space="0"/>
            </w:tcBorders>
            <w:noWrap w:val="0"/>
          </w:tcPr>
          <w:p w14:paraId="200E37F7">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EAEF605">
            <w:pPr>
              <w:spacing w:line="300" w:lineRule="exact"/>
              <w:rPr>
                <w:rFonts w:ascii="宋体" w:hAnsi="宋体"/>
                <w:color w:val="auto"/>
                <w:szCs w:val="21"/>
                <w:highlight w:val="none"/>
              </w:rPr>
            </w:pPr>
          </w:p>
        </w:tc>
      </w:tr>
      <w:tr w14:paraId="0098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480" w:type="dxa"/>
            <w:gridSpan w:val="4"/>
            <w:tcBorders>
              <w:top w:val="single" w:color="auto" w:sz="4" w:space="0"/>
              <w:left w:val="single" w:color="auto" w:sz="4" w:space="0"/>
              <w:bottom w:val="single" w:color="auto" w:sz="4" w:space="0"/>
              <w:right w:val="single" w:color="auto" w:sz="4" w:space="0"/>
            </w:tcBorders>
            <w:noWrap/>
          </w:tcPr>
          <w:p w14:paraId="351371D4">
            <w:pPr>
              <w:spacing w:line="34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1E47FB65">
      <w:pPr>
        <w:spacing w:line="400" w:lineRule="exact"/>
        <w:rPr>
          <w:rFonts w:ascii="宋体" w:hAnsi="宋体" w:cs="仿宋_GB2312"/>
          <w:color w:val="auto"/>
          <w:sz w:val="24"/>
          <w:highlight w:val="none"/>
        </w:rPr>
      </w:pPr>
    </w:p>
    <w:p w14:paraId="1F1FFC90">
      <w:pPr>
        <w:spacing w:line="400" w:lineRule="exact"/>
        <w:rPr>
          <w:rFonts w:ascii="宋体" w:hAnsi="宋体" w:cs="仿宋_GB2312"/>
          <w:color w:val="auto"/>
          <w:sz w:val="24"/>
          <w:highlight w:val="none"/>
        </w:rPr>
      </w:pPr>
      <w:r>
        <w:rPr>
          <w:rFonts w:hint="eastAsia" w:ascii="宋体" w:hAnsi="宋体" w:cs="仿宋_GB2312"/>
          <w:color w:val="auto"/>
          <w:sz w:val="24"/>
          <w:highlight w:val="none"/>
        </w:rPr>
        <w:t>注：</w:t>
      </w:r>
    </w:p>
    <w:p w14:paraId="3ED92163">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1.说明：应对照谈判文件“第二章采购需求”中的商务条款逐条作出明确响应，并作出偏离说明。</w:t>
      </w:r>
    </w:p>
    <w:p w14:paraId="1F5E14E5">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2.供应商应根据自身的承诺，对照谈判文件要求，在“偏离说明”中注明“正偏离”、“负偏离”或者“无偏离”。既不属于“正偏离”也不属于“负偏离”即为“无偏离”。</w:t>
      </w:r>
      <w:r>
        <w:rPr>
          <w:rFonts w:hint="eastAsia" w:ascii="宋体" w:hAnsi="宋体" w:eastAsia="仿宋_GB2312" w:cs="仿宋_GB2312"/>
          <w:b/>
          <w:color w:val="auto"/>
          <w:sz w:val="24"/>
          <w:highlight w:val="none"/>
        </w:rPr>
        <w:t>当响应文件的</w:t>
      </w:r>
      <w:r>
        <w:rPr>
          <w:rFonts w:hint="eastAsia" w:ascii="宋体" w:hAnsi="宋体" w:cs="仿宋_GB2312"/>
          <w:b/>
          <w:color w:val="auto"/>
          <w:sz w:val="24"/>
          <w:highlight w:val="none"/>
        </w:rPr>
        <w:t>商务内容低于竞争性谈判采购文件要求时，</w:t>
      </w:r>
      <w:r>
        <w:rPr>
          <w:rFonts w:hint="eastAsia" w:ascii="宋体" w:hAnsi="宋体" w:cs="仿宋_GB2312"/>
          <w:b/>
          <w:color w:val="auto"/>
          <w:sz w:val="32"/>
          <w:highlight w:val="none"/>
        </w:rPr>
        <w:t>竞标人应当如实写明“负偏离”，否则视为虚假应标。</w:t>
      </w:r>
    </w:p>
    <w:p w14:paraId="4113B9BF">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3.表格内容均需按要求填写并盖章，不得留空，</w:t>
      </w:r>
      <w:r>
        <w:rPr>
          <w:rFonts w:hint="eastAsia" w:ascii="宋体" w:hAnsi="宋体" w:cs="仿宋_GB2312"/>
          <w:b/>
          <w:color w:val="auto"/>
          <w:sz w:val="36"/>
          <w:highlight w:val="none"/>
        </w:rPr>
        <w:t>否则按竞标无效处理。</w:t>
      </w:r>
    </w:p>
    <w:p w14:paraId="1182CFBD">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4.如果采购需求为小于、小于等于、大于或大于等于某个数值标准时，响应文件承诺不得直接复制采购需求，响应文件承诺内容应当写明竞标货物具体参数或商务响应承诺的具体数值，</w:t>
      </w:r>
      <w:r>
        <w:rPr>
          <w:rFonts w:hint="eastAsia" w:ascii="宋体" w:hAnsi="宋体" w:cs="仿宋_GB2312"/>
          <w:b/>
          <w:color w:val="auto"/>
          <w:sz w:val="36"/>
          <w:highlight w:val="none"/>
        </w:rPr>
        <w:t>否则按竞标无效处理</w:t>
      </w:r>
      <w:r>
        <w:rPr>
          <w:rFonts w:hint="eastAsia" w:ascii="宋体" w:hAnsi="宋体" w:cs="仿宋_GB2312"/>
          <w:b/>
          <w:color w:val="auto"/>
          <w:sz w:val="28"/>
          <w:highlight w:val="none"/>
        </w:rPr>
        <w:t>。</w:t>
      </w:r>
    </w:p>
    <w:p w14:paraId="1F0DACD7">
      <w:pPr>
        <w:spacing w:line="400" w:lineRule="exact"/>
        <w:ind w:firstLine="482"/>
        <w:rPr>
          <w:rFonts w:ascii="宋体" w:hAnsi="宋体" w:cs="仿宋_GB2312"/>
          <w:b/>
          <w:color w:val="auto"/>
          <w:sz w:val="24"/>
          <w:highlight w:val="none"/>
        </w:rPr>
      </w:pPr>
      <w:r>
        <w:rPr>
          <w:rFonts w:hint="eastAsia" w:ascii="宋体" w:hAnsi="宋体" w:cs="仿宋_GB2312"/>
          <w:b/>
          <w:color w:val="auto"/>
          <w:sz w:val="24"/>
          <w:highlight w:val="none"/>
        </w:rPr>
        <w:t>如该采购需求属于不能明确具体数值的，采购人应在此采购需求的数值后标注◆号，对标注◆号的采购需求不适用上述“竞标无效”条款。</w:t>
      </w:r>
    </w:p>
    <w:p w14:paraId="24810FAF">
      <w:pPr>
        <w:spacing w:line="360" w:lineRule="auto"/>
        <w:ind w:right="-817"/>
        <w:contextualSpacing/>
        <w:rPr>
          <w:rFonts w:ascii="宋体" w:hAnsi="宋体" w:cs="仿宋_GB2312"/>
          <w:color w:val="auto"/>
          <w:sz w:val="24"/>
          <w:highlight w:val="none"/>
        </w:rPr>
      </w:pPr>
    </w:p>
    <w:p w14:paraId="3B46DF6F">
      <w:pPr>
        <w:spacing w:line="360" w:lineRule="auto"/>
        <w:ind w:firstLine="3840"/>
        <w:rPr>
          <w:rFonts w:ascii="宋体" w:hAnsi="宋体"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7E7824C">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2F6D2E0C">
      <w:pPr>
        <w:spacing w:line="360" w:lineRule="auto"/>
        <w:ind w:firstLine="602"/>
        <w:rPr>
          <w:rFonts w:ascii="仿宋" w:hAnsi="仿宋" w:eastAsia="仿宋" w:cs="仿宋_GB2312"/>
          <w:b/>
          <w:color w:val="auto"/>
          <w:sz w:val="30"/>
          <w:szCs w:val="30"/>
          <w:highlight w:val="none"/>
        </w:rPr>
      </w:pPr>
    </w:p>
    <w:p w14:paraId="4E179DD1">
      <w:pPr>
        <w:spacing w:line="360" w:lineRule="auto"/>
        <w:ind w:firstLine="602"/>
        <w:rPr>
          <w:rFonts w:ascii="仿宋" w:hAnsi="仿宋" w:eastAsia="仿宋" w:cs="仿宋_GB2312"/>
          <w:b/>
          <w:color w:val="auto"/>
          <w:sz w:val="30"/>
          <w:szCs w:val="30"/>
          <w:highlight w:val="none"/>
        </w:rPr>
      </w:pPr>
    </w:p>
    <w:p w14:paraId="3327C77B">
      <w:pPr>
        <w:spacing w:line="360" w:lineRule="auto"/>
        <w:ind w:firstLine="602"/>
        <w:rPr>
          <w:rFonts w:ascii="仿宋" w:hAnsi="仿宋" w:eastAsia="仿宋" w:cs="仿宋_GB2312"/>
          <w:b/>
          <w:color w:val="auto"/>
          <w:sz w:val="30"/>
          <w:szCs w:val="30"/>
          <w:highlight w:val="none"/>
        </w:rPr>
      </w:pPr>
    </w:p>
    <w:p w14:paraId="2606C400">
      <w:pPr>
        <w:spacing w:line="360" w:lineRule="auto"/>
        <w:ind w:firstLine="602"/>
        <w:rPr>
          <w:rFonts w:ascii="仿宋" w:hAnsi="仿宋" w:eastAsia="仿宋" w:cs="仿宋_GB2312"/>
          <w:b/>
          <w:color w:val="auto"/>
          <w:sz w:val="30"/>
          <w:szCs w:val="30"/>
          <w:highlight w:val="none"/>
        </w:rPr>
      </w:pPr>
    </w:p>
    <w:p w14:paraId="257A7F8D">
      <w:pPr>
        <w:spacing w:line="360" w:lineRule="auto"/>
        <w:ind w:firstLine="602"/>
        <w:rPr>
          <w:rFonts w:ascii="仿宋" w:hAnsi="仿宋" w:eastAsia="仿宋" w:cs="仿宋_GB2312"/>
          <w:b/>
          <w:color w:val="auto"/>
          <w:sz w:val="30"/>
          <w:szCs w:val="30"/>
          <w:highlight w:val="none"/>
        </w:rPr>
      </w:pPr>
    </w:p>
    <w:p w14:paraId="591FB7B1">
      <w:pPr>
        <w:spacing w:line="360" w:lineRule="auto"/>
        <w:ind w:firstLine="602"/>
        <w:rPr>
          <w:rFonts w:ascii="仿宋" w:hAnsi="仿宋" w:eastAsia="仿宋" w:cs="仿宋_GB2312"/>
          <w:b/>
          <w:color w:val="auto"/>
          <w:sz w:val="30"/>
          <w:szCs w:val="30"/>
          <w:highlight w:val="none"/>
        </w:rPr>
      </w:pPr>
    </w:p>
    <w:p w14:paraId="6C2249F4">
      <w:pPr>
        <w:spacing w:line="360" w:lineRule="auto"/>
        <w:ind w:firstLine="602"/>
        <w:rPr>
          <w:rFonts w:ascii="仿宋" w:hAnsi="仿宋" w:eastAsia="仿宋" w:cs="仿宋_GB2312"/>
          <w:b/>
          <w:color w:val="auto"/>
          <w:sz w:val="30"/>
          <w:szCs w:val="30"/>
          <w:highlight w:val="none"/>
        </w:rPr>
      </w:pPr>
    </w:p>
    <w:p w14:paraId="35347AB4">
      <w:pPr>
        <w:spacing w:line="360" w:lineRule="auto"/>
        <w:ind w:firstLine="602"/>
        <w:rPr>
          <w:rFonts w:ascii="仿宋" w:hAnsi="仿宋" w:eastAsia="仿宋" w:cs="仿宋_GB2312"/>
          <w:b/>
          <w:color w:val="auto"/>
          <w:sz w:val="30"/>
          <w:szCs w:val="30"/>
          <w:highlight w:val="none"/>
        </w:rPr>
      </w:pPr>
    </w:p>
    <w:p w14:paraId="434EEFE4">
      <w:pPr>
        <w:spacing w:line="360" w:lineRule="auto"/>
        <w:ind w:firstLine="602"/>
        <w:rPr>
          <w:rFonts w:ascii="仿宋" w:hAnsi="仿宋" w:eastAsia="仿宋" w:cs="仿宋_GB2312"/>
          <w:b/>
          <w:color w:val="auto"/>
          <w:sz w:val="30"/>
          <w:szCs w:val="30"/>
          <w:highlight w:val="none"/>
        </w:rPr>
      </w:pPr>
    </w:p>
    <w:p w14:paraId="6CC51854">
      <w:pPr>
        <w:spacing w:line="360" w:lineRule="auto"/>
        <w:ind w:firstLine="602"/>
        <w:rPr>
          <w:rFonts w:ascii="仿宋" w:hAnsi="仿宋" w:eastAsia="仿宋" w:cs="仿宋_GB2312"/>
          <w:b/>
          <w:color w:val="auto"/>
          <w:sz w:val="30"/>
          <w:szCs w:val="30"/>
          <w:highlight w:val="none"/>
        </w:rPr>
      </w:pPr>
    </w:p>
    <w:p w14:paraId="05DFEA6B">
      <w:pPr>
        <w:spacing w:line="360" w:lineRule="auto"/>
        <w:ind w:firstLine="602"/>
        <w:rPr>
          <w:rFonts w:ascii="仿宋" w:hAnsi="仿宋" w:eastAsia="仿宋" w:cs="仿宋_GB2312"/>
          <w:b/>
          <w:color w:val="auto"/>
          <w:sz w:val="30"/>
          <w:szCs w:val="30"/>
          <w:highlight w:val="none"/>
        </w:rPr>
      </w:pPr>
    </w:p>
    <w:p w14:paraId="353F5130">
      <w:pPr>
        <w:spacing w:line="360" w:lineRule="auto"/>
        <w:ind w:firstLine="602"/>
        <w:rPr>
          <w:rFonts w:ascii="仿宋" w:hAnsi="仿宋" w:eastAsia="仿宋" w:cs="仿宋_GB2312"/>
          <w:b/>
          <w:color w:val="auto"/>
          <w:sz w:val="30"/>
          <w:szCs w:val="30"/>
          <w:highlight w:val="none"/>
        </w:rPr>
      </w:pPr>
    </w:p>
    <w:p w14:paraId="0D08191D">
      <w:pPr>
        <w:spacing w:line="360" w:lineRule="auto"/>
        <w:ind w:firstLine="602"/>
        <w:rPr>
          <w:rFonts w:ascii="仿宋" w:hAnsi="仿宋" w:eastAsia="仿宋" w:cs="仿宋_GB2312"/>
          <w:b/>
          <w:color w:val="auto"/>
          <w:sz w:val="30"/>
          <w:szCs w:val="30"/>
          <w:highlight w:val="none"/>
        </w:rPr>
      </w:pPr>
    </w:p>
    <w:p w14:paraId="0624F0DA">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五、竞标人情况介绍</w:t>
      </w:r>
    </w:p>
    <w:p w14:paraId="3B8B90C7">
      <w:pPr>
        <w:spacing w:line="360" w:lineRule="auto"/>
        <w:ind w:firstLine="602"/>
        <w:rPr>
          <w:rFonts w:ascii="仿宋" w:hAnsi="仿宋" w:eastAsia="仿宋" w:cs="仿宋_GB2312"/>
          <w:b/>
          <w:color w:val="auto"/>
          <w:sz w:val="30"/>
          <w:szCs w:val="30"/>
          <w:highlight w:val="none"/>
        </w:rPr>
      </w:pPr>
    </w:p>
    <w:p w14:paraId="1B4A2BF6">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79525A7A">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57641713">
      <w:pPr>
        <w:spacing w:before="120" w:after="50"/>
        <w:ind w:firstLine="602"/>
        <w:rPr>
          <w:rFonts w:hint="eastAsia" w:ascii="仿宋" w:hAnsi="仿宋" w:eastAsia="仿宋" w:cs="仿宋_GB2312"/>
          <w:b/>
          <w:color w:val="auto"/>
          <w:sz w:val="30"/>
          <w:szCs w:val="30"/>
          <w:highlight w:val="none"/>
        </w:rPr>
      </w:pPr>
    </w:p>
    <w:p w14:paraId="3E14AA7A">
      <w:pPr>
        <w:spacing w:before="120" w:after="50"/>
        <w:ind w:firstLine="602"/>
        <w:rPr>
          <w:rFonts w:hint="eastAsia" w:ascii="仿宋" w:hAnsi="仿宋" w:eastAsia="仿宋" w:cs="仿宋_GB2312"/>
          <w:b/>
          <w:color w:val="auto"/>
          <w:sz w:val="30"/>
          <w:szCs w:val="30"/>
          <w:highlight w:val="none"/>
        </w:rPr>
      </w:pPr>
    </w:p>
    <w:p w14:paraId="7CAE34A5">
      <w:pPr>
        <w:spacing w:before="120" w:after="50"/>
        <w:ind w:firstLine="602"/>
        <w:rPr>
          <w:rFonts w:hint="eastAsia" w:ascii="仿宋" w:hAnsi="仿宋" w:eastAsia="仿宋" w:cs="仿宋_GB2312"/>
          <w:b/>
          <w:color w:val="auto"/>
          <w:sz w:val="30"/>
          <w:szCs w:val="30"/>
          <w:highlight w:val="none"/>
        </w:rPr>
      </w:pPr>
    </w:p>
    <w:p w14:paraId="3803C9D0">
      <w:pPr>
        <w:spacing w:before="120" w:after="50"/>
        <w:ind w:firstLine="602"/>
        <w:rPr>
          <w:rFonts w:hint="eastAsia" w:ascii="仿宋" w:hAnsi="仿宋" w:eastAsia="仿宋" w:cs="仿宋_GB2312"/>
          <w:b/>
          <w:color w:val="auto"/>
          <w:sz w:val="30"/>
          <w:szCs w:val="30"/>
          <w:highlight w:val="none"/>
        </w:rPr>
      </w:pPr>
    </w:p>
    <w:p w14:paraId="006EDAA8">
      <w:pPr>
        <w:spacing w:before="120" w:after="50"/>
        <w:ind w:firstLine="602"/>
        <w:rPr>
          <w:rFonts w:hint="eastAsia" w:ascii="仿宋" w:hAnsi="仿宋" w:eastAsia="仿宋" w:cs="仿宋_GB2312"/>
          <w:b/>
          <w:color w:val="auto"/>
          <w:sz w:val="30"/>
          <w:szCs w:val="30"/>
          <w:highlight w:val="none"/>
        </w:rPr>
      </w:pPr>
    </w:p>
    <w:p w14:paraId="26858D6C">
      <w:pPr>
        <w:spacing w:before="120" w:after="50"/>
        <w:ind w:firstLine="602"/>
        <w:rPr>
          <w:rFonts w:hint="eastAsia" w:ascii="仿宋" w:hAnsi="仿宋" w:eastAsia="仿宋" w:cs="仿宋_GB2312"/>
          <w:b/>
          <w:color w:val="auto"/>
          <w:sz w:val="30"/>
          <w:szCs w:val="30"/>
          <w:highlight w:val="none"/>
        </w:rPr>
      </w:pPr>
    </w:p>
    <w:p w14:paraId="7FE7754B">
      <w:pPr>
        <w:spacing w:before="120" w:after="50"/>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六、供应商类似的业绩证明文件</w:t>
      </w:r>
    </w:p>
    <w:p w14:paraId="3BA5F2E4">
      <w:pPr>
        <w:spacing w:line="360" w:lineRule="auto"/>
        <w:ind w:firstLine="120"/>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附表:相关项目业绩一览表（供应商同类项目合同复印件、用户验收报告</w:t>
      </w:r>
      <w:r>
        <w:rPr>
          <w:rFonts w:hint="eastAsia" w:ascii="仿宋_GB2312" w:hAnsi="仿宋" w:eastAsia="仿宋_GB2312" w:cs="仿宋_GB2312"/>
          <w:b/>
          <w:color w:val="auto"/>
          <w:sz w:val="24"/>
          <w:highlight w:val="none"/>
          <w:lang w:val="en-US" w:eastAsia="zh-CN"/>
        </w:rPr>
        <w:t>或</w:t>
      </w:r>
      <w:r>
        <w:rPr>
          <w:rFonts w:hint="eastAsia" w:ascii="仿宋_GB2312" w:hAnsi="仿宋" w:eastAsia="仿宋_GB2312" w:cs="仿宋_GB2312"/>
          <w:b/>
          <w:color w:val="auto"/>
          <w:sz w:val="24"/>
          <w:highlight w:val="none"/>
        </w:rPr>
        <w:t>用户评价意见（如有）</w:t>
      </w:r>
      <w:r>
        <w:rPr>
          <w:rFonts w:hint="eastAsia" w:ascii="仿宋_GB2312" w:hAnsi="仿宋" w:eastAsia="仿宋_GB2312" w:cs="仿宋_GB2312"/>
          <w:b/>
          <w:color w:val="auto"/>
          <w:sz w:val="24"/>
          <w:highlight w:val="none"/>
          <w:lang w:eastAsia="zh-CN"/>
        </w:rPr>
        <w:t>，</w:t>
      </w:r>
      <w:r>
        <w:rPr>
          <w:rFonts w:hint="eastAsia" w:ascii="仿宋_GB2312" w:hAnsi="仿宋" w:eastAsia="仿宋_GB2312" w:cs="仿宋_GB2312"/>
          <w:b/>
          <w:color w:val="auto"/>
          <w:sz w:val="24"/>
          <w:highlight w:val="none"/>
        </w:rPr>
        <w:t>格式自拟）</w:t>
      </w:r>
    </w:p>
    <w:p w14:paraId="787B47A2">
      <w:pPr>
        <w:spacing w:line="360" w:lineRule="auto"/>
        <w:ind w:firstLine="12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项目业绩一览表</w:t>
      </w:r>
    </w:p>
    <w:tbl>
      <w:tblPr>
        <w:tblStyle w:val="38"/>
        <w:tblW w:w="0" w:type="auto"/>
        <w:tblInd w:w="0" w:type="dxa"/>
        <w:tblLayout w:type="fixed"/>
        <w:tblCellMar>
          <w:top w:w="0" w:type="dxa"/>
          <w:left w:w="108" w:type="dxa"/>
          <w:bottom w:w="0" w:type="dxa"/>
          <w:right w:w="108" w:type="dxa"/>
        </w:tblCellMar>
      </w:tblPr>
      <w:tblGrid>
        <w:gridCol w:w="1120"/>
        <w:gridCol w:w="2098"/>
        <w:gridCol w:w="1098"/>
        <w:gridCol w:w="1562"/>
        <w:gridCol w:w="2759"/>
      </w:tblGrid>
      <w:tr w14:paraId="299B338A">
        <w:tblPrEx>
          <w:tblCellMar>
            <w:top w:w="0" w:type="dxa"/>
            <w:left w:w="108" w:type="dxa"/>
            <w:bottom w:w="0" w:type="dxa"/>
            <w:right w:w="108" w:type="dxa"/>
          </w:tblCellMar>
        </w:tblPrEx>
        <w:trPr>
          <w:trHeight w:val="1034" w:hRule="atLeast"/>
        </w:trPr>
        <w:tc>
          <w:tcPr>
            <w:tcW w:w="1120" w:type="dxa"/>
            <w:tcBorders>
              <w:top w:val="single" w:color="auto" w:sz="6" w:space="0"/>
              <w:left w:val="single" w:color="auto" w:sz="6" w:space="0"/>
              <w:bottom w:val="single" w:color="auto" w:sz="6" w:space="0"/>
              <w:right w:val="single" w:color="auto" w:sz="6" w:space="0"/>
            </w:tcBorders>
            <w:noWrap/>
            <w:vAlign w:val="center"/>
          </w:tcPr>
          <w:p w14:paraId="0E1EC53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2098" w:type="dxa"/>
            <w:tcBorders>
              <w:top w:val="single" w:color="auto" w:sz="6" w:space="0"/>
              <w:left w:val="single" w:color="auto" w:sz="6" w:space="0"/>
              <w:bottom w:val="single" w:color="auto" w:sz="6" w:space="0"/>
              <w:right w:val="single" w:color="auto" w:sz="6" w:space="0"/>
            </w:tcBorders>
            <w:noWrap/>
            <w:vAlign w:val="center"/>
          </w:tcPr>
          <w:p w14:paraId="6E73B508">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合同名称</w:t>
            </w:r>
          </w:p>
        </w:tc>
        <w:tc>
          <w:tcPr>
            <w:tcW w:w="1098" w:type="dxa"/>
            <w:tcBorders>
              <w:top w:val="single" w:color="auto" w:sz="6" w:space="0"/>
              <w:left w:val="single" w:color="auto" w:sz="6" w:space="0"/>
              <w:bottom w:val="single" w:color="auto" w:sz="6" w:space="0"/>
              <w:right w:val="single" w:color="auto" w:sz="6" w:space="0"/>
            </w:tcBorders>
            <w:noWrap/>
            <w:vAlign w:val="center"/>
          </w:tcPr>
          <w:p w14:paraId="5812565A">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合同金额</w:t>
            </w:r>
          </w:p>
        </w:tc>
        <w:tc>
          <w:tcPr>
            <w:tcW w:w="1562" w:type="dxa"/>
            <w:tcBorders>
              <w:top w:val="single" w:color="auto" w:sz="6" w:space="0"/>
              <w:left w:val="single" w:color="auto" w:sz="6" w:space="0"/>
              <w:bottom w:val="single" w:color="auto" w:sz="6" w:space="0"/>
              <w:right w:val="single" w:color="auto" w:sz="6" w:space="0"/>
            </w:tcBorders>
            <w:noWrap/>
            <w:vAlign w:val="center"/>
          </w:tcPr>
          <w:p w14:paraId="43497092">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采购人名称</w:t>
            </w:r>
          </w:p>
        </w:tc>
        <w:tc>
          <w:tcPr>
            <w:tcW w:w="2759" w:type="dxa"/>
            <w:tcBorders>
              <w:top w:val="single" w:color="auto" w:sz="6" w:space="0"/>
              <w:left w:val="single" w:color="auto" w:sz="6" w:space="0"/>
              <w:bottom w:val="single" w:color="auto" w:sz="6" w:space="0"/>
              <w:right w:val="single" w:color="auto" w:sz="6" w:space="0"/>
            </w:tcBorders>
            <w:noWrap/>
            <w:vAlign w:val="center"/>
          </w:tcPr>
          <w:p w14:paraId="745E6182">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备注</w:t>
            </w:r>
          </w:p>
        </w:tc>
      </w:tr>
      <w:tr w14:paraId="02C76695">
        <w:tblPrEx>
          <w:tblCellMar>
            <w:top w:w="0" w:type="dxa"/>
            <w:left w:w="108" w:type="dxa"/>
            <w:bottom w:w="0" w:type="dxa"/>
            <w:right w:w="108" w:type="dxa"/>
          </w:tblCellMar>
        </w:tblPrEx>
        <w:trPr>
          <w:trHeight w:val="546" w:hRule="atLeast"/>
        </w:trPr>
        <w:tc>
          <w:tcPr>
            <w:tcW w:w="1120" w:type="dxa"/>
            <w:tcBorders>
              <w:top w:val="single" w:color="auto" w:sz="6" w:space="0"/>
              <w:left w:val="single" w:color="auto" w:sz="6" w:space="0"/>
              <w:bottom w:val="single" w:color="auto" w:sz="6" w:space="0"/>
              <w:right w:val="single" w:color="auto" w:sz="6" w:space="0"/>
            </w:tcBorders>
            <w:noWrap/>
          </w:tcPr>
          <w:p w14:paraId="4E27BBD3">
            <w:pPr>
              <w:spacing w:line="360" w:lineRule="auto"/>
              <w:jc w:val="center"/>
              <w:rPr>
                <w:rFonts w:ascii="仿宋_GB2312" w:hAnsi="仿宋" w:eastAsia="仿宋_GB2312" w:cs="仿宋_GB2312"/>
                <w:color w:val="auto"/>
                <w:sz w:val="24"/>
                <w:highlight w:val="none"/>
              </w:rPr>
            </w:pPr>
          </w:p>
        </w:tc>
        <w:tc>
          <w:tcPr>
            <w:tcW w:w="2098" w:type="dxa"/>
            <w:tcBorders>
              <w:top w:val="single" w:color="auto" w:sz="6" w:space="0"/>
              <w:left w:val="single" w:color="auto" w:sz="6" w:space="0"/>
              <w:bottom w:val="single" w:color="auto" w:sz="6" w:space="0"/>
              <w:right w:val="single" w:color="auto" w:sz="6" w:space="0"/>
            </w:tcBorders>
            <w:noWrap/>
          </w:tcPr>
          <w:p w14:paraId="6231DE63">
            <w:pPr>
              <w:spacing w:line="360" w:lineRule="auto"/>
              <w:rPr>
                <w:rFonts w:ascii="仿宋_GB2312" w:hAnsi="仿宋" w:eastAsia="仿宋_GB2312" w:cs="仿宋_GB2312"/>
                <w:color w:val="auto"/>
                <w:sz w:val="24"/>
                <w:highlight w:val="none"/>
              </w:rPr>
            </w:pPr>
          </w:p>
        </w:tc>
        <w:tc>
          <w:tcPr>
            <w:tcW w:w="1098" w:type="dxa"/>
            <w:tcBorders>
              <w:top w:val="single" w:color="auto" w:sz="6" w:space="0"/>
              <w:left w:val="single" w:color="auto" w:sz="6" w:space="0"/>
              <w:bottom w:val="single" w:color="auto" w:sz="6" w:space="0"/>
              <w:right w:val="single" w:color="auto" w:sz="6" w:space="0"/>
            </w:tcBorders>
            <w:noWrap/>
          </w:tcPr>
          <w:p w14:paraId="2923CE5A">
            <w:pPr>
              <w:spacing w:line="360" w:lineRule="auto"/>
              <w:rPr>
                <w:rFonts w:ascii="仿宋_GB2312" w:hAnsi="仿宋" w:eastAsia="仿宋_GB2312" w:cs="仿宋_GB2312"/>
                <w:color w:val="auto"/>
                <w:sz w:val="24"/>
                <w:highlight w:val="none"/>
              </w:rPr>
            </w:pPr>
          </w:p>
        </w:tc>
        <w:tc>
          <w:tcPr>
            <w:tcW w:w="1562" w:type="dxa"/>
            <w:tcBorders>
              <w:top w:val="single" w:color="auto" w:sz="6" w:space="0"/>
              <w:left w:val="single" w:color="auto" w:sz="6" w:space="0"/>
              <w:bottom w:val="single" w:color="auto" w:sz="6" w:space="0"/>
              <w:right w:val="single" w:color="auto" w:sz="6" w:space="0"/>
            </w:tcBorders>
            <w:noWrap/>
          </w:tcPr>
          <w:p w14:paraId="3C749F01">
            <w:pPr>
              <w:spacing w:line="360" w:lineRule="auto"/>
              <w:rPr>
                <w:rFonts w:ascii="仿宋_GB2312" w:hAnsi="仿宋" w:eastAsia="仿宋_GB2312" w:cs="仿宋_GB2312"/>
                <w:color w:val="auto"/>
                <w:sz w:val="24"/>
                <w:highlight w:val="none"/>
              </w:rPr>
            </w:pPr>
          </w:p>
        </w:tc>
        <w:tc>
          <w:tcPr>
            <w:tcW w:w="2759" w:type="dxa"/>
            <w:tcBorders>
              <w:top w:val="single" w:color="auto" w:sz="6" w:space="0"/>
              <w:left w:val="single" w:color="auto" w:sz="6" w:space="0"/>
              <w:bottom w:val="single" w:color="auto" w:sz="6" w:space="0"/>
              <w:right w:val="single" w:color="auto" w:sz="6" w:space="0"/>
            </w:tcBorders>
            <w:noWrap/>
          </w:tcPr>
          <w:p w14:paraId="672EA29C">
            <w:pPr>
              <w:spacing w:line="360" w:lineRule="auto"/>
              <w:rPr>
                <w:rFonts w:ascii="仿宋_GB2312" w:hAnsi="仿宋" w:eastAsia="仿宋_GB2312" w:cs="仿宋_GB2312"/>
                <w:color w:val="auto"/>
                <w:sz w:val="24"/>
                <w:highlight w:val="none"/>
              </w:rPr>
            </w:pPr>
          </w:p>
        </w:tc>
      </w:tr>
      <w:tr w14:paraId="0D009F7F">
        <w:tblPrEx>
          <w:tblCellMar>
            <w:top w:w="0" w:type="dxa"/>
            <w:left w:w="108" w:type="dxa"/>
            <w:bottom w:w="0" w:type="dxa"/>
            <w:right w:w="108" w:type="dxa"/>
          </w:tblCellMar>
        </w:tblPrEx>
        <w:trPr>
          <w:trHeight w:val="571" w:hRule="atLeast"/>
        </w:trPr>
        <w:tc>
          <w:tcPr>
            <w:tcW w:w="1120" w:type="dxa"/>
            <w:tcBorders>
              <w:top w:val="single" w:color="auto" w:sz="6" w:space="0"/>
              <w:left w:val="single" w:color="auto" w:sz="6" w:space="0"/>
              <w:bottom w:val="single" w:color="auto" w:sz="6" w:space="0"/>
              <w:right w:val="single" w:color="auto" w:sz="6" w:space="0"/>
            </w:tcBorders>
            <w:noWrap/>
          </w:tcPr>
          <w:p w14:paraId="6AB6C609">
            <w:pPr>
              <w:spacing w:line="360" w:lineRule="auto"/>
              <w:jc w:val="center"/>
              <w:rPr>
                <w:rFonts w:ascii="仿宋_GB2312" w:hAnsi="仿宋" w:eastAsia="仿宋_GB2312" w:cs="仿宋_GB2312"/>
                <w:color w:val="auto"/>
                <w:sz w:val="24"/>
                <w:highlight w:val="none"/>
              </w:rPr>
            </w:pPr>
          </w:p>
        </w:tc>
        <w:tc>
          <w:tcPr>
            <w:tcW w:w="2098" w:type="dxa"/>
            <w:tcBorders>
              <w:top w:val="single" w:color="auto" w:sz="6" w:space="0"/>
              <w:left w:val="single" w:color="auto" w:sz="6" w:space="0"/>
              <w:bottom w:val="single" w:color="auto" w:sz="6" w:space="0"/>
              <w:right w:val="single" w:color="auto" w:sz="6" w:space="0"/>
            </w:tcBorders>
            <w:noWrap/>
          </w:tcPr>
          <w:p w14:paraId="591D1CA9">
            <w:pPr>
              <w:spacing w:line="360" w:lineRule="auto"/>
              <w:rPr>
                <w:rFonts w:ascii="仿宋_GB2312" w:hAnsi="仿宋" w:eastAsia="仿宋_GB2312" w:cs="仿宋_GB2312"/>
                <w:color w:val="auto"/>
                <w:sz w:val="24"/>
                <w:highlight w:val="none"/>
              </w:rPr>
            </w:pPr>
          </w:p>
        </w:tc>
        <w:tc>
          <w:tcPr>
            <w:tcW w:w="1098" w:type="dxa"/>
            <w:tcBorders>
              <w:top w:val="single" w:color="auto" w:sz="6" w:space="0"/>
              <w:left w:val="single" w:color="auto" w:sz="6" w:space="0"/>
              <w:bottom w:val="single" w:color="auto" w:sz="6" w:space="0"/>
              <w:right w:val="single" w:color="auto" w:sz="6" w:space="0"/>
            </w:tcBorders>
            <w:noWrap/>
          </w:tcPr>
          <w:p w14:paraId="20492967">
            <w:pPr>
              <w:spacing w:line="360" w:lineRule="auto"/>
              <w:rPr>
                <w:rFonts w:ascii="仿宋_GB2312" w:hAnsi="仿宋" w:eastAsia="仿宋_GB2312" w:cs="仿宋_GB2312"/>
                <w:color w:val="auto"/>
                <w:sz w:val="24"/>
                <w:highlight w:val="none"/>
              </w:rPr>
            </w:pPr>
          </w:p>
        </w:tc>
        <w:tc>
          <w:tcPr>
            <w:tcW w:w="1562" w:type="dxa"/>
            <w:tcBorders>
              <w:top w:val="single" w:color="auto" w:sz="6" w:space="0"/>
              <w:left w:val="single" w:color="auto" w:sz="6" w:space="0"/>
              <w:bottom w:val="single" w:color="auto" w:sz="6" w:space="0"/>
              <w:right w:val="single" w:color="auto" w:sz="6" w:space="0"/>
            </w:tcBorders>
            <w:noWrap/>
          </w:tcPr>
          <w:p w14:paraId="4D86D7BA">
            <w:pPr>
              <w:spacing w:line="360" w:lineRule="auto"/>
              <w:rPr>
                <w:rFonts w:ascii="仿宋_GB2312" w:hAnsi="仿宋" w:eastAsia="仿宋_GB2312" w:cs="仿宋_GB2312"/>
                <w:color w:val="auto"/>
                <w:sz w:val="24"/>
                <w:highlight w:val="none"/>
              </w:rPr>
            </w:pPr>
          </w:p>
        </w:tc>
        <w:tc>
          <w:tcPr>
            <w:tcW w:w="2759" w:type="dxa"/>
            <w:tcBorders>
              <w:top w:val="single" w:color="auto" w:sz="6" w:space="0"/>
              <w:left w:val="single" w:color="auto" w:sz="6" w:space="0"/>
              <w:bottom w:val="single" w:color="auto" w:sz="6" w:space="0"/>
              <w:right w:val="single" w:color="auto" w:sz="6" w:space="0"/>
            </w:tcBorders>
            <w:noWrap/>
          </w:tcPr>
          <w:p w14:paraId="7FBA6101">
            <w:pPr>
              <w:spacing w:line="360" w:lineRule="auto"/>
              <w:rPr>
                <w:rFonts w:ascii="仿宋_GB2312" w:hAnsi="仿宋" w:eastAsia="仿宋_GB2312" w:cs="仿宋_GB2312"/>
                <w:color w:val="auto"/>
                <w:sz w:val="24"/>
                <w:highlight w:val="none"/>
              </w:rPr>
            </w:pPr>
          </w:p>
        </w:tc>
      </w:tr>
    </w:tbl>
    <w:p w14:paraId="7DD47D77">
      <w:pPr>
        <w:spacing w:line="360" w:lineRule="auto"/>
        <w:ind w:firstLine="120"/>
        <w:rPr>
          <w:rFonts w:hint="eastAsia" w:ascii="仿宋_GB2312" w:hAnsi="仿宋" w:eastAsia="仿宋_GB2312" w:cs="仿宋_GB2312"/>
          <w:b/>
          <w:color w:val="auto"/>
          <w:sz w:val="24"/>
          <w:highlight w:val="none"/>
        </w:rPr>
      </w:pPr>
    </w:p>
    <w:p w14:paraId="62B7CF75">
      <w:pPr>
        <w:spacing w:line="360" w:lineRule="auto"/>
        <w:ind w:left="420"/>
        <w:rPr>
          <w:color w:val="auto"/>
          <w:sz w:val="20"/>
          <w:szCs w:val="21"/>
          <w:highlight w:val="none"/>
        </w:rPr>
      </w:pPr>
      <w:r>
        <w:rPr>
          <w:rFonts w:hint="eastAsia"/>
          <w:color w:val="auto"/>
          <w:sz w:val="20"/>
          <w:szCs w:val="21"/>
          <w:highlight w:val="none"/>
        </w:rPr>
        <w:t>注：供应商可按上述的格式自行编制，须随表提交相应的合同复印件和用户单位验收证明</w:t>
      </w:r>
      <w:r>
        <w:rPr>
          <w:rFonts w:hint="eastAsia"/>
          <w:color w:val="auto"/>
          <w:sz w:val="20"/>
          <w:szCs w:val="21"/>
          <w:highlight w:val="none"/>
          <w:lang w:eastAsia="zh-CN"/>
        </w:rPr>
        <w:t>（</w:t>
      </w:r>
      <w:r>
        <w:rPr>
          <w:rFonts w:hint="eastAsia"/>
          <w:color w:val="auto"/>
          <w:sz w:val="20"/>
          <w:szCs w:val="21"/>
          <w:highlight w:val="none"/>
          <w:lang w:val="en-US" w:eastAsia="zh-CN"/>
        </w:rPr>
        <w:t>如有</w:t>
      </w:r>
      <w:r>
        <w:rPr>
          <w:rFonts w:hint="eastAsia"/>
          <w:color w:val="auto"/>
          <w:sz w:val="20"/>
          <w:szCs w:val="21"/>
          <w:highlight w:val="none"/>
          <w:lang w:eastAsia="zh-CN"/>
        </w:rPr>
        <w:t>）</w:t>
      </w:r>
      <w:r>
        <w:rPr>
          <w:rFonts w:hint="eastAsia"/>
          <w:color w:val="auto"/>
          <w:sz w:val="20"/>
          <w:szCs w:val="21"/>
          <w:highlight w:val="none"/>
        </w:rPr>
        <w:t>并注明所在供应商商务技术文件页码。</w:t>
      </w:r>
    </w:p>
    <w:p w14:paraId="085CCE5B">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07FCC46F">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78C3FF16">
      <w:pPr>
        <w:widowControl/>
        <w:jc w:val="left"/>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1701" w:num="1"/>
        </w:sectPr>
      </w:pPr>
    </w:p>
    <w:p w14:paraId="0800E22C">
      <w:pPr>
        <w:spacing w:line="360" w:lineRule="auto"/>
        <w:ind w:firstLine="6120"/>
        <w:rPr>
          <w:rFonts w:ascii="仿宋_GB2312" w:hAnsi="仿宋" w:eastAsia="仿宋_GB2312" w:cs="仿宋_GB2312"/>
          <w:color w:val="auto"/>
          <w:sz w:val="24"/>
          <w:highlight w:val="none"/>
          <w:lang w:val="zh-CN"/>
        </w:rPr>
      </w:pPr>
    </w:p>
    <w:p w14:paraId="6280D8BF">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七、货物需求偏离表（格式）</w:t>
      </w:r>
    </w:p>
    <w:p w14:paraId="4D79BE2D">
      <w:pPr>
        <w:spacing w:line="500" w:lineRule="exact"/>
        <w:jc w:val="center"/>
        <w:rPr>
          <w:rFonts w:ascii="仿宋_GB2312" w:hAnsi="仿宋_GB2312" w:eastAsia="仿宋_GB2312" w:cs="仿宋_GB2312"/>
          <w:color w:val="auto"/>
          <w:sz w:val="32"/>
          <w:szCs w:val="32"/>
          <w:highlight w:val="none"/>
        </w:rPr>
      </w:pPr>
    </w:p>
    <w:p w14:paraId="79CD99B3">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货物需求偏离表</w:t>
      </w:r>
    </w:p>
    <w:p w14:paraId="5C59574A">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所竞分标：</w:t>
      </w:r>
    </w:p>
    <w:tbl>
      <w:tblPr>
        <w:tblStyle w:val="3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162"/>
        <w:gridCol w:w="754"/>
        <w:gridCol w:w="1896"/>
        <w:gridCol w:w="1201"/>
        <w:gridCol w:w="668"/>
        <w:gridCol w:w="1476"/>
        <w:gridCol w:w="1151"/>
      </w:tblGrid>
      <w:tr w14:paraId="0383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366" w:type="pct"/>
            <w:vMerge w:val="restart"/>
            <w:tcBorders>
              <w:top w:val="single" w:color="auto" w:sz="4" w:space="0"/>
              <w:left w:val="single" w:color="auto" w:sz="4" w:space="0"/>
              <w:bottom w:val="single" w:color="auto" w:sz="4" w:space="0"/>
              <w:right w:val="single" w:color="auto" w:sz="4" w:space="0"/>
            </w:tcBorders>
            <w:noWrap/>
            <w:vAlign w:val="center"/>
          </w:tcPr>
          <w:p w14:paraId="3A988D49">
            <w:pPr>
              <w:rPr>
                <w:rFonts w:ascii="宋体" w:hAnsi="宋体"/>
                <w:color w:val="auto"/>
                <w:szCs w:val="21"/>
                <w:highlight w:val="none"/>
              </w:rPr>
            </w:pPr>
            <w:r>
              <w:rPr>
                <w:rFonts w:hint="eastAsia" w:ascii="宋体" w:hAnsi="宋体"/>
                <w:color w:val="auto"/>
                <w:szCs w:val="21"/>
                <w:highlight w:val="none"/>
              </w:rPr>
              <w:t>项号</w:t>
            </w:r>
          </w:p>
        </w:tc>
        <w:tc>
          <w:tcPr>
            <w:tcW w:w="2135" w:type="pct"/>
            <w:gridSpan w:val="3"/>
            <w:tcBorders>
              <w:top w:val="single" w:color="auto" w:sz="4" w:space="0"/>
              <w:left w:val="single" w:color="auto" w:sz="4" w:space="0"/>
              <w:bottom w:val="single" w:color="auto" w:sz="4" w:space="0"/>
              <w:right w:val="single" w:color="auto" w:sz="4" w:space="0"/>
            </w:tcBorders>
            <w:noWrap/>
            <w:vAlign w:val="center"/>
          </w:tcPr>
          <w:p w14:paraId="57BBCD82">
            <w:pPr>
              <w:jc w:val="center"/>
              <w:rPr>
                <w:rFonts w:ascii="宋体" w:hAnsi="宋体"/>
                <w:color w:val="auto"/>
                <w:szCs w:val="21"/>
                <w:highlight w:val="none"/>
              </w:rPr>
            </w:pPr>
            <w:r>
              <w:rPr>
                <w:rFonts w:hint="eastAsia" w:ascii="宋体" w:hAnsi="宋体"/>
                <w:color w:val="auto"/>
                <w:szCs w:val="21"/>
                <w:highlight w:val="none"/>
              </w:rPr>
              <w:t>竞争性谈判采购文件需求</w:t>
            </w:r>
          </w:p>
        </w:tc>
        <w:tc>
          <w:tcPr>
            <w:tcW w:w="1820" w:type="pct"/>
            <w:gridSpan w:val="3"/>
            <w:tcBorders>
              <w:top w:val="single" w:color="auto" w:sz="4" w:space="0"/>
              <w:left w:val="single" w:color="auto" w:sz="4" w:space="0"/>
              <w:bottom w:val="single" w:color="auto" w:sz="4" w:space="0"/>
              <w:right w:val="single" w:color="auto" w:sz="4" w:space="0"/>
            </w:tcBorders>
            <w:noWrap/>
            <w:vAlign w:val="center"/>
          </w:tcPr>
          <w:p w14:paraId="2D3F8A12">
            <w:pPr>
              <w:jc w:val="center"/>
              <w:rPr>
                <w:rFonts w:ascii="宋体" w:hAnsi="宋体"/>
                <w:color w:val="auto"/>
                <w:szCs w:val="21"/>
                <w:highlight w:val="none"/>
              </w:rPr>
            </w:pPr>
            <w:r>
              <w:rPr>
                <w:rFonts w:hint="eastAsia" w:ascii="宋体" w:hAnsi="宋体"/>
                <w:color w:val="auto"/>
                <w:szCs w:val="21"/>
                <w:highlight w:val="none"/>
              </w:rPr>
              <w:t>响应文件承诺</w:t>
            </w:r>
          </w:p>
        </w:tc>
        <w:tc>
          <w:tcPr>
            <w:tcW w:w="676" w:type="pct"/>
            <w:vMerge w:val="restart"/>
            <w:tcBorders>
              <w:top w:val="single" w:color="auto" w:sz="4" w:space="0"/>
              <w:left w:val="single" w:color="auto" w:sz="4" w:space="0"/>
              <w:bottom w:val="single" w:color="auto" w:sz="4" w:space="0"/>
              <w:right w:val="single" w:color="auto" w:sz="4" w:space="0"/>
            </w:tcBorders>
            <w:noWrap/>
            <w:vAlign w:val="center"/>
          </w:tcPr>
          <w:p w14:paraId="0212F8BB">
            <w:pPr>
              <w:rPr>
                <w:rFonts w:ascii="宋体" w:hAnsi="宋体"/>
                <w:color w:val="auto"/>
                <w:szCs w:val="21"/>
                <w:highlight w:val="none"/>
              </w:rPr>
            </w:pPr>
            <w:r>
              <w:rPr>
                <w:rFonts w:hint="eastAsia" w:ascii="宋体" w:hAnsi="宋体"/>
                <w:color w:val="auto"/>
                <w:szCs w:val="21"/>
                <w:highlight w:val="none"/>
              </w:rPr>
              <w:t>偏离说明</w:t>
            </w:r>
          </w:p>
        </w:tc>
      </w:tr>
      <w:tr w14:paraId="7F89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366" w:type="pct"/>
            <w:vMerge w:val="continue"/>
            <w:tcBorders>
              <w:top w:val="single" w:color="auto" w:sz="4" w:space="0"/>
              <w:left w:val="single" w:color="auto" w:sz="4" w:space="0"/>
              <w:bottom w:val="single" w:color="auto" w:sz="4" w:space="0"/>
              <w:right w:val="single" w:color="auto" w:sz="4" w:space="0"/>
            </w:tcBorders>
            <w:noWrap w:val="0"/>
            <w:vAlign w:val="center"/>
          </w:tcPr>
          <w:p w14:paraId="2CC9CCAE">
            <w:pPr>
              <w:widowControl/>
              <w:jc w:val="left"/>
              <w:rPr>
                <w:rFonts w:ascii="宋体" w:hAnsi="宋体"/>
                <w:color w:val="auto"/>
                <w:szCs w:val="21"/>
                <w:highlight w:val="none"/>
              </w:rPr>
            </w:pPr>
          </w:p>
        </w:tc>
        <w:tc>
          <w:tcPr>
            <w:tcW w:w="705" w:type="pct"/>
            <w:tcBorders>
              <w:top w:val="single" w:color="auto" w:sz="4" w:space="0"/>
              <w:left w:val="single" w:color="auto" w:sz="4" w:space="0"/>
              <w:bottom w:val="single" w:color="auto" w:sz="4" w:space="0"/>
              <w:right w:val="single" w:color="auto" w:sz="4" w:space="0"/>
            </w:tcBorders>
            <w:noWrap/>
            <w:vAlign w:val="center"/>
          </w:tcPr>
          <w:p w14:paraId="0542A2A1">
            <w:pPr>
              <w:rPr>
                <w:rFonts w:ascii="宋体" w:hAnsi="宋体"/>
                <w:color w:val="auto"/>
                <w:szCs w:val="21"/>
                <w:highlight w:val="none"/>
              </w:rPr>
            </w:pPr>
            <w:r>
              <w:rPr>
                <w:rFonts w:hint="eastAsia" w:ascii="宋体" w:hAnsi="宋体"/>
                <w:color w:val="auto"/>
                <w:szCs w:val="21"/>
                <w:highlight w:val="none"/>
              </w:rPr>
              <w:t>标的名称</w:t>
            </w:r>
          </w:p>
        </w:tc>
        <w:tc>
          <w:tcPr>
            <w:tcW w:w="455" w:type="pct"/>
            <w:tcBorders>
              <w:top w:val="single" w:color="auto" w:sz="4" w:space="0"/>
              <w:left w:val="single" w:color="auto" w:sz="4" w:space="0"/>
              <w:bottom w:val="single" w:color="auto" w:sz="4" w:space="0"/>
              <w:right w:val="single" w:color="auto" w:sz="4" w:space="0"/>
            </w:tcBorders>
            <w:noWrap/>
            <w:vAlign w:val="center"/>
          </w:tcPr>
          <w:p w14:paraId="1F1DEB01">
            <w:pPr>
              <w:rPr>
                <w:rFonts w:ascii="宋体" w:hAnsi="宋体"/>
                <w:color w:val="auto"/>
                <w:szCs w:val="21"/>
                <w:highlight w:val="none"/>
              </w:rPr>
            </w:pPr>
            <w:r>
              <w:rPr>
                <w:rFonts w:hint="eastAsia" w:ascii="宋体" w:hAnsi="宋体"/>
                <w:color w:val="auto"/>
                <w:szCs w:val="21"/>
                <w:highlight w:val="none"/>
              </w:rPr>
              <w:t>数量</w:t>
            </w:r>
          </w:p>
        </w:tc>
        <w:tc>
          <w:tcPr>
            <w:tcW w:w="974" w:type="pct"/>
            <w:tcBorders>
              <w:top w:val="single" w:color="auto" w:sz="4" w:space="0"/>
              <w:left w:val="single" w:color="auto" w:sz="4" w:space="0"/>
              <w:bottom w:val="single" w:color="auto" w:sz="4" w:space="0"/>
              <w:right w:val="single" w:color="auto" w:sz="4" w:space="0"/>
            </w:tcBorders>
            <w:noWrap/>
            <w:vAlign w:val="center"/>
          </w:tcPr>
          <w:p w14:paraId="02292E9C">
            <w:pPr>
              <w:rPr>
                <w:rFonts w:ascii="宋体" w:hAnsi="宋体"/>
                <w:color w:val="auto"/>
                <w:szCs w:val="21"/>
                <w:highlight w:val="none"/>
              </w:rPr>
            </w:pPr>
            <w:r>
              <w:rPr>
                <w:rFonts w:hint="eastAsia" w:ascii="宋体" w:hAnsi="宋体"/>
                <w:color w:val="auto"/>
                <w:szCs w:val="21"/>
                <w:highlight w:val="none"/>
              </w:rPr>
              <w:t>货物技术参数要求</w:t>
            </w:r>
          </w:p>
        </w:tc>
        <w:tc>
          <w:tcPr>
            <w:tcW w:w="704" w:type="pct"/>
            <w:tcBorders>
              <w:top w:val="single" w:color="auto" w:sz="4" w:space="0"/>
              <w:left w:val="single" w:color="auto" w:sz="4" w:space="0"/>
              <w:bottom w:val="single" w:color="auto" w:sz="4" w:space="0"/>
              <w:right w:val="single" w:color="auto" w:sz="4" w:space="0"/>
            </w:tcBorders>
            <w:noWrap/>
            <w:vAlign w:val="center"/>
          </w:tcPr>
          <w:p w14:paraId="35BBA00A">
            <w:pPr>
              <w:rPr>
                <w:rFonts w:ascii="宋体" w:hAnsi="宋体"/>
                <w:color w:val="auto"/>
                <w:szCs w:val="21"/>
                <w:highlight w:val="none"/>
              </w:rPr>
            </w:pPr>
            <w:r>
              <w:rPr>
                <w:rFonts w:hint="eastAsia" w:ascii="宋体" w:hAnsi="宋体"/>
                <w:color w:val="auto"/>
                <w:szCs w:val="21"/>
                <w:highlight w:val="none"/>
              </w:rPr>
              <w:t>标的名称</w:t>
            </w:r>
          </w:p>
        </w:tc>
        <w:tc>
          <w:tcPr>
            <w:tcW w:w="406" w:type="pct"/>
            <w:tcBorders>
              <w:top w:val="single" w:color="auto" w:sz="4" w:space="0"/>
              <w:left w:val="single" w:color="auto" w:sz="4" w:space="0"/>
              <w:bottom w:val="single" w:color="auto" w:sz="4" w:space="0"/>
              <w:right w:val="single" w:color="auto" w:sz="4" w:space="0"/>
            </w:tcBorders>
            <w:noWrap/>
            <w:vAlign w:val="center"/>
          </w:tcPr>
          <w:p w14:paraId="38CE98FA">
            <w:pPr>
              <w:rPr>
                <w:rFonts w:ascii="宋体" w:hAnsi="宋体"/>
                <w:color w:val="auto"/>
                <w:szCs w:val="21"/>
                <w:highlight w:val="none"/>
              </w:rPr>
            </w:pPr>
            <w:r>
              <w:rPr>
                <w:rFonts w:hint="eastAsia" w:ascii="宋体" w:hAnsi="宋体"/>
                <w:color w:val="auto"/>
                <w:szCs w:val="21"/>
                <w:highlight w:val="none"/>
              </w:rPr>
              <w:t>数量</w:t>
            </w:r>
          </w:p>
        </w:tc>
        <w:tc>
          <w:tcPr>
            <w:tcW w:w="709" w:type="pct"/>
            <w:tcBorders>
              <w:top w:val="single" w:color="auto" w:sz="4" w:space="0"/>
              <w:left w:val="single" w:color="auto" w:sz="4" w:space="0"/>
              <w:bottom w:val="single" w:color="auto" w:sz="4" w:space="0"/>
              <w:right w:val="single" w:color="auto" w:sz="4" w:space="0"/>
            </w:tcBorders>
            <w:noWrap/>
            <w:vAlign w:val="center"/>
          </w:tcPr>
          <w:p w14:paraId="2E945E04">
            <w:pPr>
              <w:rPr>
                <w:rFonts w:ascii="宋体" w:hAnsi="宋体"/>
                <w:color w:val="auto"/>
                <w:szCs w:val="21"/>
                <w:highlight w:val="none"/>
              </w:rPr>
            </w:pPr>
            <w:r>
              <w:rPr>
                <w:rFonts w:hint="eastAsia" w:ascii="宋体" w:hAnsi="宋体"/>
                <w:color w:val="auto"/>
                <w:szCs w:val="21"/>
                <w:highlight w:val="none"/>
              </w:rPr>
              <w:t>货物技术参数</w:t>
            </w:r>
          </w:p>
        </w:tc>
        <w:tc>
          <w:tcPr>
            <w:tcW w:w="676" w:type="pct"/>
            <w:vMerge w:val="continue"/>
            <w:tcBorders>
              <w:top w:val="single" w:color="auto" w:sz="4" w:space="0"/>
              <w:left w:val="single" w:color="auto" w:sz="4" w:space="0"/>
              <w:bottom w:val="single" w:color="auto" w:sz="4" w:space="0"/>
              <w:right w:val="single" w:color="auto" w:sz="4" w:space="0"/>
            </w:tcBorders>
            <w:noWrap w:val="0"/>
            <w:vAlign w:val="center"/>
          </w:tcPr>
          <w:p w14:paraId="26066EEE">
            <w:pPr>
              <w:widowControl/>
              <w:jc w:val="left"/>
              <w:rPr>
                <w:rFonts w:ascii="宋体" w:hAnsi="宋体"/>
                <w:color w:val="auto"/>
                <w:szCs w:val="21"/>
                <w:highlight w:val="none"/>
              </w:rPr>
            </w:pPr>
          </w:p>
        </w:tc>
      </w:tr>
      <w:tr w14:paraId="326D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366" w:type="pct"/>
            <w:tcBorders>
              <w:top w:val="single" w:color="auto" w:sz="4" w:space="0"/>
              <w:left w:val="single" w:color="auto" w:sz="4" w:space="0"/>
              <w:bottom w:val="single" w:color="auto" w:sz="4" w:space="0"/>
              <w:right w:val="single" w:color="auto" w:sz="4" w:space="0"/>
            </w:tcBorders>
            <w:noWrap/>
            <w:vAlign w:val="center"/>
          </w:tcPr>
          <w:p w14:paraId="6FE444DF">
            <w:pPr>
              <w:rPr>
                <w:rFonts w:ascii="宋体" w:hAnsi="宋体"/>
                <w:color w:val="auto"/>
                <w:szCs w:val="21"/>
                <w:highlight w:val="none"/>
              </w:rPr>
            </w:pPr>
            <w:r>
              <w:rPr>
                <w:rFonts w:hint="eastAsia" w:ascii="宋体" w:hAnsi="宋体"/>
                <w:color w:val="auto"/>
                <w:szCs w:val="21"/>
                <w:highlight w:val="none"/>
              </w:rPr>
              <w:t>1</w:t>
            </w:r>
          </w:p>
        </w:tc>
        <w:tc>
          <w:tcPr>
            <w:tcW w:w="705" w:type="pct"/>
            <w:tcBorders>
              <w:top w:val="single" w:color="auto" w:sz="4" w:space="0"/>
              <w:left w:val="single" w:color="auto" w:sz="4" w:space="0"/>
              <w:bottom w:val="single" w:color="auto" w:sz="4" w:space="0"/>
              <w:right w:val="single" w:color="auto" w:sz="4" w:space="0"/>
            </w:tcBorders>
            <w:noWrap/>
            <w:vAlign w:val="center"/>
          </w:tcPr>
          <w:p w14:paraId="2F102F48">
            <w:pPr>
              <w:rPr>
                <w:rFonts w:ascii="宋体" w:hAnsi="宋体"/>
                <w:color w:val="auto"/>
                <w:szCs w:val="21"/>
                <w:highlight w:val="none"/>
              </w:rPr>
            </w:pPr>
            <w:r>
              <w:rPr>
                <w:rFonts w:hint="eastAsia" w:ascii="宋体" w:hAnsi="宋体"/>
                <w:color w:val="auto"/>
                <w:szCs w:val="21"/>
                <w:highlight w:val="none"/>
              </w:rPr>
              <w:t>……</w:t>
            </w:r>
          </w:p>
        </w:tc>
        <w:tc>
          <w:tcPr>
            <w:tcW w:w="455" w:type="pct"/>
            <w:tcBorders>
              <w:top w:val="single" w:color="auto" w:sz="4" w:space="0"/>
              <w:left w:val="single" w:color="auto" w:sz="4" w:space="0"/>
              <w:bottom w:val="single" w:color="auto" w:sz="4" w:space="0"/>
              <w:right w:val="single" w:color="auto" w:sz="4" w:space="0"/>
            </w:tcBorders>
            <w:noWrap/>
            <w:vAlign w:val="center"/>
          </w:tcPr>
          <w:p w14:paraId="4D005EB4">
            <w:pPr>
              <w:rPr>
                <w:rFonts w:ascii="宋体" w:hAnsi="宋体"/>
                <w:color w:val="auto"/>
                <w:szCs w:val="21"/>
                <w:highlight w:val="none"/>
              </w:rPr>
            </w:pPr>
            <w:r>
              <w:rPr>
                <w:rFonts w:hint="eastAsia" w:ascii="宋体" w:hAnsi="宋体"/>
                <w:color w:val="auto"/>
                <w:szCs w:val="21"/>
                <w:highlight w:val="none"/>
              </w:rPr>
              <w:t>…</w:t>
            </w:r>
          </w:p>
        </w:tc>
        <w:tc>
          <w:tcPr>
            <w:tcW w:w="974" w:type="pct"/>
            <w:tcBorders>
              <w:top w:val="single" w:color="auto" w:sz="4" w:space="0"/>
              <w:left w:val="single" w:color="auto" w:sz="4" w:space="0"/>
              <w:bottom w:val="single" w:color="auto" w:sz="4" w:space="0"/>
              <w:right w:val="single" w:color="auto" w:sz="4" w:space="0"/>
            </w:tcBorders>
            <w:noWrap/>
            <w:vAlign w:val="center"/>
          </w:tcPr>
          <w:p w14:paraId="413CCE9C">
            <w:pPr>
              <w:rPr>
                <w:rFonts w:ascii="宋体" w:hAnsi="宋体"/>
                <w:color w:val="auto"/>
                <w:szCs w:val="21"/>
                <w:highlight w:val="none"/>
              </w:rPr>
            </w:pPr>
            <w:r>
              <w:rPr>
                <w:rFonts w:hint="eastAsia" w:ascii="宋体" w:hAnsi="宋体"/>
                <w:color w:val="auto"/>
                <w:szCs w:val="21"/>
                <w:highlight w:val="none"/>
              </w:rPr>
              <w:t>1……</w:t>
            </w:r>
          </w:p>
          <w:p w14:paraId="763E3B67">
            <w:pPr>
              <w:rPr>
                <w:rFonts w:ascii="宋体" w:hAnsi="宋体"/>
                <w:color w:val="auto"/>
                <w:szCs w:val="21"/>
                <w:highlight w:val="none"/>
              </w:rPr>
            </w:pPr>
            <w:r>
              <w:rPr>
                <w:rFonts w:hint="eastAsia" w:ascii="宋体" w:hAnsi="宋体"/>
                <w:color w:val="auto"/>
                <w:szCs w:val="21"/>
                <w:highlight w:val="none"/>
              </w:rPr>
              <w:t>2……</w:t>
            </w:r>
          </w:p>
          <w:p w14:paraId="6EC5F5E1">
            <w:pPr>
              <w:rPr>
                <w:rFonts w:ascii="宋体" w:hAnsi="宋体"/>
                <w:color w:val="auto"/>
                <w:szCs w:val="21"/>
                <w:highlight w:val="none"/>
              </w:rPr>
            </w:pPr>
            <w:r>
              <w:rPr>
                <w:rFonts w:hint="eastAsia" w:ascii="宋体" w:hAnsi="宋体"/>
                <w:color w:val="auto"/>
                <w:szCs w:val="21"/>
                <w:highlight w:val="none"/>
              </w:rPr>
              <w:t>3……</w:t>
            </w:r>
          </w:p>
          <w:p w14:paraId="1A089308">
            <w:pPr>
              <w:rPr>
                <w:rFonts w:ascii="宋体" w:hAnsi="宋体"/>
                <w:color w:val="auto"/>
                <w:szCs w:val="21"/>
                <w:highlight w:val="none"/>
              </w:rPr>
            </w:pPr>
            <w:r>
              <w:rPr>
                <w:rFonts w:hint="eastAsia" w:ascii="宋体" w:hAnsi="宋体"/>
                <w:color w:val="auto"/>
                <w:szCs w:val="21"/>
                <w:highlight w:val="none"/>
              </w:rPr>
              <w:t>……</w:t>
            </w:r>
          </w:p>
        </w:tc>
        <w:tc>
          <w:tcPr>
            <w:tcW w:w="704" w:type="pct"/>
            <w:tcBorders>
              <w:top w:val="single" w:color="auto" w:sz="4" w:space="0"/>
              <w:left w:val="single" w:color="auto" w:sz="4" w:space="0"/>
              <w:bottom w:val="single" w:color="auto" w:sz="4" w:space="0"/>
              <w:right w:val="single" w:color="auto" w:sz="4" w:space="0"/>
            </w:tcBorders>
            <w:noWrap/>
            <w:vAlign w:val="center"/>
          </w:tcPr>
          <w:p w14:paraId="1BB72C3F">
            <w:pPr>
              <w:rPr>
                <w:rFonts w:ascii="宋体" w:hAnsi="宋体"/>
                <w:color w:val="auto"/>
                <w:szCs w:val="21"/>
                <w:highlight w:val="none"/>
              </w:rPr>
            </w:pPr>
            <w:r>
              <w:rPr>
                <w:rFonts w:hint="eastAsia" w:ascii="宋体" w:hAnsi="宋体"/>
                <w:color w:val="auto"/>
                <w:szCs w:val="21"/>
                <w:highlight w:val="none"/>
              </w:rPr>
              <w:t>……</w:t>
            </w:r>
          </w:p>
        </w:tc>
        <w:tc>
          <w:tcPr>
            <w:tcW w:w="406" w:type="pct"/>
            <w:tcBorders>
              <w:top w:val="single" w:color="auto" w:sz="4" w:space="0"/>
              <w:left w:val="single" w:color="auto" w:sz="4" w:space="0"/>
              <w:bottom w:val="single" w:color="auto" w:sz="4" w:space="0"/>
              <w:right w:val="single" w:color="auto" w:sz="4" w:space="0"/>
            </w:tcBorders>
            <w:noWrap/>
            <w:vAlign w:val="center"/>
          </w:tcPr>
          <w:p w14:paraId="580BE34A">
            <w:pPr>
              <w:rPr>
                <w:rFonts w:ascii="宋体" w:hAnsi="宋体"/>
                <w:color w:val="auto"/>
                <w:szCs w:val="21"/>
                <w:highlight w:val="none"/>
              </w:rPr>
            </w:pPr>
            <w:r>
              <w:rPr>
                <w:rFonts w:hint="eastAsia" w:ascii="宋体" w:hAnsi="宋体"/>
                <w:color w:val="auto"/>
                <w:szCs w:val="21"/>
                <w:highlight w:val="none"/>
              </w:rPr>
              <w:t>…</w:t>
            </w:r>
          </w:p>
        </w:tc>
        <w:tc>
          <w:tcPr>
            <w:tcW w:w="709" w:type="pct"/>
            <w:tcBorders>
              <w:top w:val="single" w:color="auto" w:sz="4" w:space="0"/>
              <w:left w:val="single" w:color="auto" w:sz="4" w:space="0"/>
              <w:bottom w:val="single" w:color="auto" w:sz="4" w:space="0"/>
              <w:right w:val="single" w:color="auto" w:sz="4" w:space="0"/>
            </w:tcBorders>
            <w:noWrap/>
            <w:vAlign w:val="center"/>
          </w:tcPr>
          <w:p w14:paraId="7E10929D">
            <w:pPr>
              <w:rPr>
                <w:rFonts w:ascii="宋体" w:hAnsi="宋体"/>
                <w:color w:val="auto"/>
                <w:szCs w:val="21"/>
                <w:highlight w:val="none"/>
              </w:rPr>
            </w:pPr>
            <w:r>
              <w:rPr>
                <w:rFonts w:hint="eastAsia" w:ascii="宋体" w:hAnsi="宋体"/>
                <w:color w:val="auto"/>
                <w:szCs w:val="21"/>
                <w:highlight w:val="none"/>
              </w:rPr>
              <w:t>1……</w:t>
            </w:r>
          </w:p>
          <w:p w14:paraId="08F640FC">
            <w:pPr>
              <w:rPr>
                <w:rFonts w:ascii="宋体" w:hAnsi="宋体"/>
                <w:color w:val="auto"/>
                <w:szCs w:val="21"/>
                <w:highlight w:val="none"/>
              </w:rPr>
            </w:pPr>
            <w:r>
              <w:rPr>
                <w:rFonts w:hint="eastAsia" w:ascii="宋体" w:hAnsi="宋体"/>
                <w:color w:val="auto"/>
                <w:szCs w:val="21"/>
                <w:highlight w:val="none"/>
              </w:rPr>
              <w:t>2……</w:t>
            </w:r>
          </w:p>
          <w:p w14:paraId="08B5D352">
            <w:pPr>
              <w:rPr>
                <w:rFonts w:ascii="宋体" w:hAnsi="宋体"/>
                <w:color w:val="auto"/>
                <w:szCs w:val="21"/>
                <w:highlight w:val="none"/>
              </w:rPr>
            </w:pPr>
            <w:r>
              <w:rPr>
                <w:rFonts w:hint="eastAsia" w:ascii="宋体" w:hAnsi="宋体"/>
                <w:color w:val="auto"/>
                <w:szCs w:val="21"/>
                <w:highlight w:val="none"/>
              </w:rPr>
              <w:t>3……</w:t>
            </w:r>
          </w:p>
          <w:p w14:paraId="6FC8465A">
            <w:pPr>
              <w:rPr>
                <w:rFonts w:ascii="宋体" w:hAnsi="宋体"/>
                <w:color w:val="auto"/>
                <w:szCs w:val="21"/>
                <w:highlight w:val="none"/>
              </w:rPr>
            </w:pPr>
            <w:r>
              <w:rPr>
                <w:rFonts w:hint="eastAsia" w:ascii="宋体" w:hAnsi="宋体"/>
                <w:color w:val="auto"/>
                <w:szCs w:val="21"/>
                <w:highlight w:val="none"/>
              </w:rPr>
              <w:t>……</w:t>
            </w:r>
          </w:p>
        </w:tc>
        <w:tc>
          <w:tcPr>
            <w:tcW w:w="676" w:type="pct"/>
            <w:tcBorders>
              <w:top w:val="single" w:color="auto" w:sz="4" w:space="0"/>
              <w:left w:val="single" w:color="auto" w:sz="4" w:space="0"/>
              <w:bottom w:val="single" w:color="auto" w:sz="4" w:space="0"/>
              <w:right w:val="single" w:color="auto" w:sz="4" w:space="0"/>
            </w:tcBorders>
            <w:noWrap/>
            <w:vAlign w:val="center"/>
          </w:tcPr>
          <w:p w14:paraId="1CF59966">
            <w:pPr>
              <w:rPr>
                <w:rFonts w:ascii="宋体" w:hAnsi="宋体"/>
                <w:color w:val="auto"/>
                <w:szCs w:val="21"/>
                <w:highlight w:val="none"/>
              </w:rPr>
            </w:pPr>
          </w:p>
        </w:tc>
      </w:tr>
      <w:tr w14:paraId="72AE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366" w:type="pct"/>
            <w:tcBorders>
              <w:top w:val="single" w:color="auto" w:sz="4" w:space="0"/>
              <w:left w:val="single" w:color="auto" w:sz="4" w:space="0"/>
              <w:bottom w:val="single" w:color="auto" w:sz="4" w:space="0"/>
              <w:right w:val="single" w:color="auto" w:sz="4" w:space="0"/>
            </w:tcBorders>
            <w:noWrap/>
            <w:vAlign w:val="center"/>
          </w:tcPr>
          <w:p w14:paraId="1B89B5EE">
            <w:pPr>
              <w:rPr>
                <w:rFonts w:ascii="宋体" w:hAnsi="宋体"/>
                <w:color w:val="auto"/>
                <w:szCs w:val="21"/>
                <w:highlight w:val="none"/>
              </w:rPr>
            </w:pPr>
            <w:r>
              <w:rPr>
                <w:rFonts w:hint="eastAsia" w:ascii="宋体" w:hAnsi="宋体"/>
                <w:color w:val="auto"/>
                <w:szCs w:val="21"/>
                <w:highlight w:val="none"/>
              </w:rPr>
              <w:t>2</w:t>
            </w:r>
          </w:p>
        </w:tc>
        <w:tc>
          <w:tcPr>
            <w:tcW w:w="705" w:type="pct"/>
            <w:tcBorders>
              <w:top w:val="single" w:color="auto" w:sz="4" w:space="0"/>
              <w:left w:val="single" w:color="auto" w:sz="4" w:space="0"/>
              <w:bottom w:val="single" w:color="auto" w:sz="4" w:space="0"/>
              <w:right w:val="single" w:color="auto" w:sz="4" w:space="0"/>
            </w:tcBorders>
            <w:noWrap/>
            <w:vAlign w:val="center"/>
          </w:tcPr>
          <w:p w14:paraId="0C7BEA88">
            <w:pPr>
              <w:rPr>
                <w:rFonts w:ascii="宋体" w:hAnsi="宋体"/>
                <w:color w:val="auto"/>
                <w:szCs w:val="21"/>
                <w:highlight w:val="none"/>
              </w:rPr>
            </w:pPr>
            <w:r>
              <w:rPr>
                <w:rFonts w:hint="eastAsia" w:ascii="宋体" w:hAnsi="宋体"/>
                <w:color w:val="auto"/>
                <w:szCs w:val="21"/>
                <w:highlight w:val="none"/>
              </w:rPr>
              <w:t>……</w:t>
            </w:r>
          </w:p>
        </w:tc>
        <w:tc>
          <w:tcPr>
            <w:tcW w:w="455" w:type="pct"/>
            <w:tcBorders>
              <w:top w:val="single" w:color="auto" w:sz="4" w:space="0"/>
              <w:left w:val="single" w:color="auto" w:sz="4" w:space="0"/>
              <w:bottom w:val="single" w:color="auto" w:sz="4" w:space="0"/>
              <w:right w:val="single" w:color="auto" w:sz="4" w:space="0"/>
            </w:tcBorders>
            <w:noWrap/>
            <w:vAlign w:val="center"/>
          </w:tcPr>
          <w:p w14:paraId="478A730E">
            <w:pPr>
              <w:rPr>
                <w:rFonts w:ascii="宋体" w:hAnsi="宋体"/>
                <w:color w:val="auto"/>
                <w:szCs w:val="21"/>
                <w:highlight w:val="none"/>
              </w:rPr>
            </w:pPr>
            <w:r>
              <w:rPr>
                <w:rFonts w:hint="eastAsia" w:ascii="宋体" w:hAnsi="宋体"/>
                <w:color w:val="auto"/>
                <w:szCs w:val="21"/>
                <w:highlight w:val="none"/>
              </w:rPr>
              <w:t>…</w:t>
            </w:r>
          </w:p>
        </w:tc>
        <w:tc>
          <w:tcPr>
            <w:tcW w:w="974" w:type="pct"/>
            <w:tcBorders>
              <w:top w:val="single" w:color="auto" w:sz="4" w:space="0"/>
              <w:left w:val="single" w:color="auto" w:sz="4" w:space="0"/>
              <w:bottom w:val="single" w:color="auto" w:sz="4" w:space="0"/>
              <w:right w:val="single" w:color="auto" w:sz="4" w:space="0"/>
            </w:tcBorders>
            <w:noWrap/>
            <w:vAlign w:val="center"/>
          </w:tcPr>
          <w:p w14:paraId="4022F1D4">
            <w:pPr>
              <w:rPr>
                <w:rFonts w:ascii="宋体" w:hAnsi="宋体"/>
                <w:color w:val="auto"/>
                <w:szCs w:val="21"/>
                <w:highlight w:val="none"/>
              </w:rPr>
            </w:pPr>
            <w:r>
              <w:rPr>
                <w:rFonts w:hint="eastAsia" w:ascii="宋体" w:hAnsi="宋体"/>
                <w:color w:val="auto"/>
                <w:szCs w:val="21"/>
                <w:highlight w:val="none"/>
              </w:rPr>
              <w:t>1……</w:t>
            </w:r>
          </w:p>
          <w:p w14:paraId="7FD65B03">
            <w:pPr>
              <w:rPr>
                <w:rFonts w:ascii="宋体" w:hAnsi="宋体"/>
                <w:color w:val="auto"/>
                <w:szCs w:val="21"/>
                <w:highlight w:val="none"/>
              </w:rPr>
            </w:pPr>
            <w:r>
              <w:rPr>
                <w:rFonts w:hint="eastAsia" w:ascii="宋体" w:hAnsi="宋体"/>
                <w:color w:val="auto"/>
                <w:szCs w:val="21"/>
                <w:highlight w:val="none"/>
              </w:rPr>
              <w:t>2……</w:t>
            </w:r>
          </w:p>
          <w:p w14:paraId="38D5A411">
            <w:pPr>
              <w:rPr>
                <w:rFonts w:ascii="宋体" w:hAnsi="宋体"/>
                <w:color w:val="auto"/>
                <w:szCs w:val="21"/>
                <w:highlight w:val="none"/>
              </w:rPr>
            </w:pPr>
            <w:r>
              <w:rPr>
                <w:rFonts w:hint="eastAsia" w:ascii="宋体" w:hAnsi="宋体"/>
                <w:color w:val="auto"/>
                <w:szCs w:val="21"/>
                <w:highlight w:val="none"/>
              </w:rPr>
              <w:t>3……</w:t>
            </w:r>
          </w:p>
          <w:p w14:paraId="75C3EA9E">
            <w:pPr>
              <w:rPr>
                <w:rFonts w:ascii="宋体" w:hAnsi="宋体"/>
                <w:color w:val="auto"/>
                <w:szCs w:val="21"/>
                <w:highlight w:val="none"/>
              </w:rPr>
            </w:pPr>
            <w:r>
              <w:rPr>
                <w:rFonts w:hint="eastAsia" w:ascii="宋体" w:hAnsi="宋体"/>
                <w:color w:val="auto"/>
                <w:szCs w:val="21"/>
                <w:highlight w:val="none"/>
              </w:rPr>
              <w:t>……</w:t>
            </w:r>
          </w:p>
        </w:tc>
        <w:tc>
          <w:tcPr>
            <w:tcW w:w="704" w:type="pct"/>
            <w:tcBorders>
              <w:top w:val="single" w:color="auto" w:sz="4" w:space="0"/>
              <w:left w:val="single" w:color="auto" w:sz="4" w:space="0"/>
              <w:bottom w:val="single" w:color="auto" w:sz="4" w:space="0"/>
              <w:right w:val="single" w:color="auto" w:sz="4" w:space="0"/>
            </w:tcBorders>
            <w:noWrap/>
            <w:vAlign w:val="center"/>
          </w:tcPr>
          <w:p w14:paraId="08DA3214">
            <w:pPr>
              <w:rPr>
                <w:rFonts w:ascii="宋体" w:hAnsi="宋体"/>
                <w:color w:val="auto"/>
                <w:szCs w:val="21"/>
                <w:highlight w:val="none"/>
              </w:rPr>
            </w:pPr>
            <w:r>
              <w:rPr>
                <w:rFonts w:hint="eastAsia" w:ascii="宋体" w:hAnsi="宋体"/>
                <w:color w:val="auto"/>
                <w:szCs w:val="21"/>
                <w:highlight w:val="none"/>
              </w:rPr>
              <w:t>……</w:t>
            </w:r>
          </w:p>
        </w:tc>
        <w:tc>
          <w:tcPr>
            <w:tcW w:w="406" w:type="pct"/>
            <w:tcBorders>
              <w:top w:val="single" w:color="auto" w:sz="4" w:space="0"/>
              <w:left w:val="single" w:color="auto" w:sz="4" w:space="0"/>
              <w:bottom w:val="single" w:color="auto" w:sz="4" w:space="0"/>
              <w:right w:val="single" w:color="auto" w:sz="4" w:space="0"/>
            </w:tcBorders>
            <w:noWrap/>
            <w:vAlign w:val="center"/>
          </w:tcPr>
          <w:p w14:paraId="2A7C1F97">
            <w:pPr>
              <w:rPr>
                <w:rFonts w:ascii="宋体" w:hAnsi="宋体"/>
                <w:color w:val="auto"/>
                <w:szCs w:val="21"/>
                <w:highlight w:val="none"/>
              </w:rPr>
            </w:pPr>
            <w:r>
              <w:rPr>
                <w:rFonts w:hint="eastAsia" w:ascii="宋体" w:hAnsi="宋体"/>
                <w:color w:val="auto"/>
                <w:szCs w:val="21"/>
                <w:highlight w:val="none"/>
              </w:rPr>
              <w:t>…</w:t>
            </w:r>
          </w:p>
        </w:tc>
        <w:tc>
          <w:tcPr>
            <w:tcW w:w="709" w:type="pct"/>
            <w:tcBorders>
              <w:top w:val="single" w:color="auto" w:sz="4" w:space="0"/>
              <w:left w:val="single" w:color="auto" w:sz="4" w:space="0"/>
              <w:bottom w:val="single" w:color="auto" w:sz="4" w:space="0"/>
              <w:right w:val="single" w:color="auto" w:sz="4" w:space="0"/>
            </w:tcBorders>
            <w:noWrap/>
            <w:vAlign w:val="center"/>
          </w:tcPr>
          <w:p w14:paraId="6B35EB41">
            <w:pPr>
              <w:rPr>
                <w:rFonts w:ascii="宋体" w:hAnsi="宋体"/>
                <w:color w:val="auto"/>
                <w:szCs w:val="21"/>
                <w:highlight w:val="none"/>
              </w:rPr>
            </w:pPr>
            <w:r>
              <w:rPr>
                <w:rFonts w:hint="eastAsia" w:ascii="宋体" w:hAnsi="宋体"/>
                <w:color w:val="auto"/>
                <w:szCs w:val="21"/>
                <w:highlight w:val="none"/>
              </w:rPr>
              <w:t>1……</w:t>
            </w:r>
          </w:p>
          <w:p w14:paraId="296A5E41">
            <w:pPr>
              <w:rPr>
                <w:rFonts w:ascii="宋体" w:hAnsi="宋体"/>
                <w:color w:val="auto"/>
                <w:szCs w:val="21"/>
                <w:highlight w:val="none"/>
              </w:rPr>
            </w:pPr>
            <w:r>
              <w:rPr>
                <w:rFonts w:hint="eastAsia" w:ascii="宋体" w:hAnsi="宋体"/>
                <w:color w:val="auto"/>
                <w:szCs w:val="21"/>
                <w:highlight w:val="none"/>
              </w:rPr>
              <w:t>2……</w:t>
            </w:r>
          </w:p>
          <w:p w14:paraId="43FF75EB">
            <w:pPr>
              <w:rPr>
                <w:rFonts w:ascii="宋体" w:hAnsi="宋体"/>
                <w:color w:val="auto"/>
                <w:szCs w:val="21"/>
                <w:highlight w:val="none"/>
              </w:rPr>
            </w:pPr>
            <w:r>
              <w:rPr>
                <w:rFonts w:hint="eastAsia" w:ascii="宋体" w:hAnsi="宋体"/>
                <w:color w:val="auto"/>
                <w:szCs w:val="21"/>
                <w:highlight w:val="none"/>
              </w:rPr>
              <w:t>3……</w:t>
            </w:r>
          </w:p>
          <w:p w14:paraId="619FB35F">
            <w:pPr>
              <w:rPr>
                <w:rFonts w:ascii="宋体" w:hAnsi="宋体"/>
                <w:color w:val="auto"/>
                <w:szCs w:val="21"/>
                <w:highlight w:val="none"/>
              </w:rPr>
            </w:pPr>
            <w:r>
              <w:rPr>
                <w:rFonts w:hint="eastAsia" w:ascii="宋体" w:hAnsi="宋体"/>
                <w:color w:val="auto"/>
                <w:szCs w:val="21"/>
                <w:highlight w:val="none"/>
              </w:rPr>
              <w:t>……</w:t>
            </w:r>
          </w:p>
        </w:tc>
        <w:tc>
          <w:tcPr>
            <w:tcW w:w="676" w:type="pct"/>
            <w:tcBorders>
              <w:top w:val="single" w:color="auto" w:sz="4" w:space="0"/>
              <w:left w:val="single" w:color="auto" w:sz="4" w:space="0"/>
              <w:bottom w:val="single" w:color="auto" w:sz="4" w:space="0"/>
              <w:right w:val="single" w:color="auto" w:sz="4" w:space="0"/>
            </w:tcBorders>
            <w:noWrap/>
            <w:vAlign w:val="center"/>
          </w:tcPr>
          <w:p w14:paraId="6CC9EFF1">
            <w:pPr>
              <w:rPr>
                <w:rFonts w:ascii="宋体" w:hAnsi="宋体"/>
                <w:color w:val="auto"/>
                <w:szCs w:val="21"/>
                <w:highlight w:val="none"/>
              </w:rPr>
            </w:pPr>
          </w:p>
        </w:tc>
      </w:tr>
      <w:tr w14:paraId="4DE6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6" w:type="pct"/>
            <w:tcBorders>
              <w:top w:val="single" w:color="auto" w:sz="4" w:space="0"/>
              <w:left w:val="single" w:color="auto" w:sz="4" w:space="0"/>
              <w:bottom w:val="single" w:color="auto" w:sz="4" w:space="0"/>
              <w:right w:val="single" w:color="auto" w:sz="4" w:space="0"/>
            </w:tcBorders>
            <w:noWrap/>
            <w:vAlign w:val="center"/>
          </w:tcPr>
          <w:p w14:paraId="0D91203B">
            <w:pPr>
              <w:rPr>
                <w:rFonts w:ascii="宋体" w:hAnsi="宋体"/>
                <w:color w:val="auto"/>
                <w:szCs w:val="21"/>
                <w:highlight w:val="none"/>
              </w:rPr>
            </w:pPr>
            <w:r>
              <w:rPr>
                <w:rFonts w:hint="eastAsia" w:ascii="宋体" w:hAnsi="宋体"/>
                <w:color w:val="auto"/>
                <w:szCs w:val="21"/>
                <w:highlight w:val="none"/>
              </w:rPr>
              <w:t>...</w:t>
            </w:r>
          </w:p>
        </w:tc>
        <w:tc>
          <w:tcPr>
            <w:tcW w:w="705" w:type="pct"/>
            <w:tcBorders>
              <w:top w:val="single" w:color="auto" w:sz="4" w:space="0"/>
              <w:left w:val="single" w:color="auto" w:sz="4" w:space="0"/>
              <w:bottom w:val="single" w:color="auto" w:sz="4" w:space="0"/>
              <w:right w:val="single" w:color="auto" w:sz="4" w:space="0"/>
            </w:tcBorders>
            <w:noWrap/>
            <w:vAlign w:val="center"/>
          </w:tcPr>
          <w:p w14:paraId="66CBF2F2">
            <w:pPr>
              <w:rPr>
                <w:rFonts w:ascii="宋体" w:hAnsi="宋体"/>
                <w:color w:val="auto"/>
                <w:szCs w:val="21"/>
                <w:highlight w:val="none"/>
              </w:rPr>
            </w:pPr>
          </w:p>
        </w:tc>
        <w:tc>
          <w:tcPr>
            <w:tcW w:w="455" w:type="pct"/>
            <w:tcBorders>
              <w:top w:val="single" w:color="auto" w:sz="4" w:space="0"/>
              <w:left w:val="single" w:color="auto" w:sz="4" w:space="0"/>
              <w:bottom w:val="single" w:color="auto" w:sz="4" w:space="0"/>
              <w:right w:val="single" w:color="auto" w:sz="4" w:space="0"/>
            </w:tcBorders>
            <w:noWrap/>
            <w:vAlign w:val="center"/>
          </w:tcPr>
          <w:p w14:paraId="44FDA142">
            <w:pPr>
              <w:rPr>
                <w:rFonts w:ascii="宋体" w:hAnsi="宋体"/>
                <w:color w:val="auto"/>
                <w:szCs w:val="21"/>
                <w:highlight w:val="none"/>
              </w:rPr>
            </w:pPr>
          </w:p>
        </w:tc>
        <w:tc>
          <w:tcPr>
            <w:tcW w:w="974" w:type="pct"/>
            <w:tcBorders>
              <w:top w:val="single" w:color="auto" w:sz="4" w:space="0"/>
              <w:left w:val="single" w:color="auto" w:sz="4" w:space="0"/>
              <w:bottom w:val="single" w:color="auto" w:sz="4" w:space="0"/>
              <w:right w:val="single" w:color="auto" w:sz="4" w:space="0"/>
            </w:tcBorders>
            <w:noWrap/>
            <w:vAlign w:val="center"/>
          </w:tcPr>
          <w:p w14:paraId="4587817F">
            <w:pPr>
              <w:rPr>
                <w:rFonts w:ascii="宋体" w:hAnsi="宋体"/>
                <w:color w:val="auto"/>
                <w:szCs w:val="21"/>
                <w:highlight w:val="none"/>
              </w:rPr>
            </w:pPr>
          </w:p>
        </w:tc>
        <w:tc>
          <w:tcPr>
            <w:tcW w:w="704" w:type="pct"/>
            <w:tcBorders>
              <w:top w:val="single" w:color="auto" w:sz="4" w:space="0"/>
              <w:left w:val="single" w:color="auto" w:sz="4" w:space="0"/>
              <w:bottom w:val="single" w:color="auto" w:sz="4" w:space="0"/>
              <w:right w:val="single" w:color="auto" w:sz="4" w:space="0"/>
            </w:tcBorders>
            <w:noWrap/>
            <w:vAlign w:val="center"/>
          </w:tcPr>
          <w:p w14:paraId="3D6CF526">
            <w:pPr>
              <w:rPr>
                <w:rFonts w:ascii="宋体" w:hAnsi="宋体"/>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ign w:val="center"/>
          </w:tcPr>
          <w:p w14:paraId="63E80748">
            <w:pPr>
              <w:rPr>
                <w:rFonts w:ascii="宋体" w:hAnsi="宋体"/>
                <w:color w:val="auto"/>
                <w:szCs w:val="21"/>
                <w:highlight w:val="none"/>
              </w:rPr>
            </w:pPr>
          </w:p>
        </w:tc>
        <w:tc>
          <w:tcPr>
            <w:tcW w:w="709" w:type="pct"/>
            <w:tcBorders>
              <w:top w:val="single" w:color="auto" w:sz="4" w:space="0"/>
              <w:left w:val="single" w:color="auto" w:sz="4" w:space="0"/>
              <w:bottom w:val="single" w:color="auto" w:sz="4" w:space="0"/>
              <w:right w:val="single" w:color="auto" w:sz="4" w:space="0"/>
            </w:tcBorders>
            <w:noWrap/>
            <w:vAlign w:val="center"/>
          </w:tcPr>
          <w:p w14:paraId="2950C702">
            <w:pPr>
              <w:rPr>
                <w:rFonts w:ascii="宋体" w:hAnsi="宋体"/>
                <w:color w:val="auto"/>
                <w:szCs w:val="21"/>
                <w:highlight w:val="none"/>
              </w:rPr>
            </w:pPr>
          </w:p>
        </w:tc>
        <w:tc>
          <w:tcPr>
            <w:tcW w:w="676" w:type="pct"/>
            <w:tcBorders>
              <w:top w:val="single" w:color="auto" w:sz="4" w:space="0"/>
              <w:left w:val="single" w:color="auto" w:sz="4" w:space="0"/>
              <w:bottom w:val="single" w:color="auto" w:sz="4" w:space="0"/>
              <w:right w:val="single" w:color="auto" w:sz="4" w:space="0"/>
            </w:tcBorders>
            <w:noWrap/>
            <w:vAlign w:val="center"/>
          </w:tcPr>
          <w:p w14:paraId="7B878535">
            <w:pPr>
              <w:rPr>
                <w:rFonts w:ascii="宋体" w:hAnsi="宋体"/>
                <w:color w:val="auto"/>
                <w:szCs w:val="21"/>
                <w:highlight w:val="none"/>
              </w:rPr>
            </w:pPr>
          </w:p>
        </w:tc>
      </w:tr>
    </w:tbl>
    <w:p w14:paraId="4EA2F8A0">
      <w:pPr>
        <w:spacing w:after="120" w:line="360" w:lineRule="auto"/>
        <w:contextualSpacing/>
        <w:rPr>
          <w:rFonts w:ascii="宋体" w:hAnsi="宋体"/>
          <w:color w:val="auto"/>
          <w:szCs w:val="21"/>
          <w:highlight w:val="none"/>
        </w:rPr>
      </w:pPr>
      <w:r>
        <w:rPr>
          <w:rFonts w:hint="eastAsia" w:ascii="宋体" w:hAnsi="宋体"/>
          <w:color w:val="auto"/>
          <w:szCs w:val="21"/>
          <w:highlight w:val="none"/>
        </w:rPr>
        <w:t>注：</w:t>
      </w:r>
    </w:p>
    <w:p w14:paraId="7C979FD7">
      <w:pPr>
        <w:spacing w:after="120" w:line="360" w:lineRule="auto"/>
        <w:contextualSpacing/>
        <w:rPr>
          <w:rFonts w:ascii="宋体" w:hAnsi="宋体" w:cs="仿宋_GB2312"/>
          <w:color w:val="auto"/>
          <w:szCs w:val="21"/>
          <w:highlight w:val="none"/>
        </w:rPr>
      </w:pPr>
      <w:r>
        <w:rPr>
          <w:rFonts w:hint="eastAsia" w:ascii="宋体" w:hAnsi="宋体" w:cs="仿宋_GB2312"/>
          <w:color w:val="auto"/>
          <w:szCs w:val="21"/>
          <w:highlight w:val="none"/>
        </w:rPr>
        <w:t>1.说明：应对照谈判文件“第二章”中“货物需求一览表”的货物技术参数要求条款逐条作出明确响应，并作出偏离说明。</w:t>
      </w:r>
    </w:p>
    <w:p w14:paraId="4C621854">
      <w:pPr>
        <w:spacing w:line="400" w:lineRule="exact"/>
        <w:rPr>
          <w:rFonts w:ascii="宋体" w:hAnsi="宋体" w:cs="仿宋_GB2312"/>
          <w:b/>
          <w:color w:val="auto"/>
          <w:sz w:val="24"/>
          <w:szCs w:val="21"/>
          <w:highlight w:val="none"/>
        </w:rPr>
      </w:pPr>
      <w:r>
        <w:rPr>
          <w:rFonts w:hint="eastAsia" w:ascii="宋体" w:hAnsi="宋体" w:cs="仿宋_GB2312"/>
          <w:b/>
          <w:color w:val="auto"/>
          <w:szCs w:val="21"/>
          <w:highlight w:val="none"/>
        </w:rPr>
        <w:t>2.供应商应根据自身的承诺，对照谈判文件要求，在“偏离说明”中注明“正偏离”、“负偏离”或者“无偏离”。既不属于“正偏离”也不属于“负偏离”即为“无偏离”。</w:t>
      </w:r>
      <w:r>
        <w:rPr>
          <w:rFonts w:hint="eastAsia" w:ascii="宋体" w:hAnsi="宋体" w:cs="仿宋_GB2312"/>
          <w:b/>
          <w:color w:val="auto"/>
          <w:sz w:val="24"/>
          <w:szCs w:val="21"/>
          <w:highlight w:val="none"/>
        </w:rPr>
        <w:t>当响应文件的商务内容低于竞争性谈判采购文件要求时，竞标人应当如实写明“负偏离”，否则视为虚假应标。</w:t>
      </w:r>
    </w:p>
    <w:p w14:paraId="0E0DDAFD">
      <w:pPr>
        <w:spacing w:line="400" w:lineRule="exact"/>
        <w:rPr>
          <w:rFonts w:ascii="宋体" w:hAnsi="宋体" w:cs="仿宋_GB2312"/>
          <w:b/>
          <w:color w:val="auto"/>
          <w:sz w:val="32"/>
          <w:szCs w:val="21"/>
          <w:highlight w:val="none"/>
        </w:rPr>
      </w:pPr>
      <w:r>
        <w:rPr>
          <w:rFonts w:hint="eastAsia" w:ascii="宋体" w:hAnsi="宋体" w:cs="仿宋_GB2312"/>
          <w:b/>
          <w:color w:val="auto"/>
          <w:szCs w:val="21"/>
          <w:highlight w:val="none"/>
        </w:rPr>
        <w:t>3.表格内容均需按要求填写并盖章，不得留空，</w:t>
      </w:r>
      <w:r>
        <w:rPr>
          <w:rFonts w:hint="eastAsia" w:ascii="宋体" w:hAnsi="宋体" w:cs="仿宋_GB2312"/>
          <w:b/>
          <w:color w:val="auto"/>
          <w:sz w:val="32"/>
          <w:szCs w:val="21"/>
          <w:highlight w:val="none"/>
        </w:rPr>
        <w:t>否则按竞标无效处理。</w:t>
      </w:r>
    </w:p>
    <w:p w14:paraId="3CCC7E59">
      <w:pPr>
        <w:spacing w:line="400" w:lineRule="exact"/>
        <w:ind w:firstLine="0"/>
        <w:rPr>
          <w:rFonts w:ascii="宋体" w:hAnsi="宋体" w:cs="仿宋_GB2312"/>
          <w:b/>
          <w:color w:val="auto"/>
          <w:szCs w:val="21"/>
          <w:highlight w:val="none"/>
        </w:rPr>
      </w:pPr>
      <w:r>
        <w:rPr>
          <w:rFonts w:hint="eastAsia" w:ascii="宋体" w:hAnsi="宋体" w:cs="仿宋_GB2312"/>
          <w:b/>
          <w:color w:val="auto"/>
          <w:szCs w:val="21"/>
          <w:highlight w:val="none"/>
        </w:rPr>
        <w:t>4.如该采购需求属于不能明确具体数值的，采购人应在此采购需求的数值后标注◆号，对标注◆号的采购需求不适用上述“竞标无效”条款。</w:t>
      </w:r>
    </w:p>
    <w:p w14:paraId="67890845">
      <w:pPr>
        <w:spacing w:line="400" w:lineRule="exact"/>
        <w:rPr>
          <w:rFonts w:ascii="宋体" w:hAnsi="宋体" w:cs="仿宋_GB2312"/>
          <w:color w:val="auto"/>
          <w:szCs w:val="21"/>
          <w:highlight w:val="none"/>
        </w:rPr>
      </w:pPr>
    </w:p>
    <w:p w14:paraId="6B0156F5">
      <w:pPr>
        <w:spacing w:line="360" w:lineRule="auto"/>
        <w:rPr>
          <w:rFonts w:ascii="宋体" w:hAnsi="宋体" w:eastAsia="仿宋_GB2312" w:cs="仿宋_GB2312"/>
          <w:color w:val="auto"/>
          <w:sz w:val="24"/>
          <w:szCs w:val="20"/>
          <w:highlight w:val="none"/>
        </w:rPr>
      </w:pPr>
      <w:r>
        <w:rPr>
          <w:rFonts w:hint="eastAsia" w:ascii="宋体" w:hAnsi="宋体" w:cs="仿宋_GB2312"/>
          <w:color w:val="auto"/>
          <w:szCs w:val="21"/>
          <w:highlight w:val="none"/>
        </w:rPr>
        <w:t>5.如技术偏离表中的竞标响应与佐证材料不一致的，以佐证材料为准。</w:t>
      </w:r>
    </w:p>
    <w:p w14:paraId="5902B64C">
      <w:pPr>
        <w:spacing w:line="360" w:lineRule="auto"/>
        <w:ind w:firstLine="602"/>
        <w:rPr>
          <w:rFonts w:ascii="仿宋" w:hAnsi="仿宋" w:eastAsia="仿宋" w:cs="仿宋_GB2312"/>
          <w:b/>
          <w:color w:val="auto"/>
          <w:sz w:val="30"/>
          <w:szCs w:val="30"/>
          <w:highlight w:val="none"/>
        </w:rPr>
      </w:pPr>
    </w:p>
    <w:p w14:paraId="0A210BE4">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3CCD0C05">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66BC3048">
      <w:pPr>
        <w:widowControl/>
        <w:jc w:val="left"/>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1701" w:num="1"/>
        </w:sectPr>
      </w:pPr>
    </w:p>
    <w:p w14:paraId="37EFA940">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八、配置清单</w:t>
      </w:r>
    </w:p>
    <w:p w14:paraId="75132880">
      <w:pPr>
        <w:spacing w:line="500" w:lineRule="exact"/>
        <w:jc w:val="center"/>
        <w:rPr>
          <w:rFonts w:ascii="仿宋_GB2312" w:hAnsi="仿宋_GB2312" w:eastAsia="仿宋_GB2312" w:cs="仿宋_GB2312"/>
          <w:color w:val="auto"/>
          <w:sz w:val="32"/>
          <w:szCs w:val="32"/>
          <w:highlight w:val="none"/>
        </w:rPr>
      </w:pPr>
    </w:p>
    <w:p w14:paraId="5F40E20D">
      <w:pPr>
        <w:spacing w:line="520" w:lineRule="exact"/>
        <w:jc w:val="center"/>
        <w:rPr>
          <w:rFonts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货物配置清单</w:t>
      </w:r>
    </w:p>
    <w:p w14:paraId="5FD36450">
      <w:pPr>
        <w:spacing w:line="300" w:lineRule="auto"/>
        <w:rPr>
          <w:rFonts w:ascii="宋体" w:hAnsi="宋体"/>
          <w:color w:val="auto"/>
          <w:szCs w:val="21"/>
          <w:highlight w:val="none"/>
        </w:rPr>
      </w:pPr>
    </w:p>
    <w:p w14:paraId="6791AA6B">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所竞分标：</w:t>
      </w:r>
    </w:p>
    <w:tbl>
      <w:tblPr>
        <w:tblStyle w:val="3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53"/>
        <w:gridCol w:w="1091"/>
        <w:gridCol w:w="1310"/>
        <w:gridCol w:w="653"/>
        <w:gridCol w:w="1091"/>
        <w:gridCol w:w="872"/>
        <w:gridCol w:w="872"/>
        <w:gridCol w:w="2404"/>
      </w:tblGrid>
      <w:tr w14:paraId="5B971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4D937616">
            <w:pPr>
              <w:spacing w:before="50" w:after="50"/>
              <w:jc w:val="center"/>
              <w:rPr>
                <w:rFonts w:ascii="宋体" w:hAnsi="宋体"/>
                <w:color w:val="auto"/>
                <w:sz w:val="24"/>
                <w:highlight w:val="none"/>
              </w:rPr>
            </w:pPr>
            <w:r>
              <w:rPr>
                <w:rFonts w:hint="eastAsia" w:ascii="宋体" w:hAnsi="宋体"/>
                <w:color w:val="auto"/>
                <w:sz w:val="24"/>
                <w:highlight w:val="none"/>
              </w:rPr>
              <w:t>序号</w:t>
            </w:r>
          </w:p>
        </w:tc>
        <w:tc>
          <w:tcPr>
            <w:tcW w:w="696" w:type="pct"/>
            <w:tcBorders>
              <w:top w:val="single" w:color="auto" w:sz="4" w:space="0"/>
              <w:left w:val="single" w:color="auto" w:sz="4" w:space="0"/>
              <w:bottom w:val="single" w:color="auto" w:sz="4" w:space="0"/>
              <w:right w:val="single" w:color="auto" w:sz="4" w:space="0"/>
            </w:tcBorders>
            <w:noWrap/>
            <w:vAlign w:val="center"/>
          </w:tcPr>
          <w:p w14:paraId="122BE505">
            <w:pPr>
              <w:spacing w:before="50" w:after="50"/>
              <w:jc w:val="center"/>
              <w:rPr>
                <w:rFonts w:ascii="宋体" w:hAnsi="宋体"/>
                <w:color w:val="auto"/>
                <w:sz w:val="24"/>
                <w:highlight w:val="none"/>
              </w:rPr>
            </w:pPr>
            <w:r>
              <w:rPr>
                <w:rFonts w:hint="eastAsia" w:ascii="宋体" w:hAnsi="宋体"/>
                <w:color w:val="auto"/>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noWrap/>
            <w:vAlign w:val="center"/>
          </w:tcPr>
          <w:p w14:paraId="31C902D3">
            <w:pPr>
              <w:spacing w:before="50" w:after="50"/>
              <w:jc w:val="center"/>
              <w:rPr>
                <w:rFonts w:ascii="宋体" w:hAnsi="宋体"/>
                <w:color w:val="auto"/>
                <w:sz w:val="24"/>
                <w:highlight w:val="none"/>
              </w:rPr>
            </w:pPr>
            <w:r>
              <w:rPr>
                <w:rFonts w:hint="eastAsia" w:ascii="宋体" w:hAnsi="宋体"/>
                <w:color w:val="auto"/>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ign w:val="center"/>
          </w:tcPr>
          <w:p w14:paraId="09EE33E9">
            <w:pPr>
              <w:spacing w:before="50" w:after="50"/>
              <w:jc w:val="center"/>
              <w:rPr>
                <w:rFonts w:ascii="宋体" w:hAnsi="宋体"/>
                <w:color w:val="auto"/>
                <w:sz w:val="24"/>
                <w:highlight w:val="none"/>
              </w:rPr>
            </w:pPr>
            <w:r>
              <w:rPr>
                <w:rFonts w:hint="eastAsia" w:ascii="宋体" w:hAnsi="宋体"/>
                <w:color w:val="auto"/>
                <w:sz w:val="24"/>
                <w:highlight w:val="none"/>
              </w:rPr>
              <w:t>品牌</w:t>
            </w:r>
          </w:p>
        </w:tc>
        <w:tc>
          <w:tcPr>
            <w:tcW w:w="998" w:type="pct"/>
            <w:tcBorders>
              <w:top w:val="single" w:color="auto" w:sz="4" w:space="0"/>
              <w:left w:val="single" w:color="auto" w:sz="4" w:space="0"/>
              <w:bottom w:val="single" w:color="auto" w:sz="4" w:space="0"/>
              <w:right w:val="single" w:color="auto" w:sz="4" w:space="0"/>
            </w:tcBorders>
            <w:noWrap/>
          </w:tcPr>
          <w:p w14:paraId="57ED3B90">
            <w:pPr>
              <w:spacing w:before="50" w:after="50"/>
              <w:jc w:val="center"/>
              <w:rPr>
                <w:rFonts w:ascii="宋体" w:hAnsi="宋体"/>
                <w:color w:val="auto"/>
                <w:sz w:val="24"/>
                <w:highlight w:val="none"/>
              </w:rPr>
            </w:pPr>
          </w:p>
          <w:p w14:paraId="5C545C40">
            <w:pPr>
              <w:spacing w:before="50" w:after="50"/>
              <w:jc w:val="center"/>
              <w:rPr>
                <w:rFonts w:ascii="宋体" w:hAnsi="宋体"/>
                <w:color w:val="auto"/>
                <w:sz w:val="24"/>
                <w:highlight w:val="none"/>
              </w:rPr>
            </w:pPr>
            <w:r>
              <w:rPr>
                <w:rFonts w:hint="eastAsia" w:ascii="宋体" w:hAnsi="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ign w:val="center"/>
          </w:tcPr>
          <w:p w14:paraId="6064A1F8">
            <w:pPr>
              <w:spacing w:before="50" w:after="50"/>
              <w:jc w:val="center"/>
              <w:rPr>
                <w:rFonts w:ascii="宋体" w:hAnsi="宋体"/>
                <w:color w:val="auto"/>
                <w:sz w:val="24"/>
                <w:highlight w:val="none"/>
              </w:rPr>
            </w:pPr>
            <w:r>
              <w:rPr>
                <w:rFonts w:hint="eastAsia" w:ascii="宋体" w:hAnsi="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ign w:val="center"/>
          </w:tcPr>
          <w:p w14:paraId="328F4C80">
            <w:pPr>
              <w:spacing w:before="50" w:after="50"/>
              <w:jc w:val="center"/>
              <w:rPr>
                <w:rFonts w:ascii="宋体" w:hAnsi="宋体"/>
                <w:color w:val="auto"/>
                <w:sz w:val="24"/>
                <w:highlight w:val="none"/>
              </w:rPr>
            </w:pPr>
            <w:r>
              <w:rPr>
                <w:rFonts w:hint="eastAsia" w:ascii="宋体" w:hAnsi="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ign w:val="center"/>
          </w:tcPr>
          <w:p w14:paraId="63F5B0E9">
            <w:pPr>
              <w:spacing w:before="50" w:after="50"/>
              <w:jc w:val="center"/>
              <w:rPr>
                <w:rFonts w:ascii="宋体" w:hAnsi="宋体"/>
                <w:color w:val="auto"/>
                <w:sz w:val="24"/>
                <w:highlight w:val="none"/>
              </w:rPr>
            </w:pPr>
            <w:r>
              <w:rPr>
                <w:rFonts w:hint="eastAsia" w:ascii="宋体" w:hAnsi="宋体"/>
                <w:color w:val="auto"/>
                <w:sz w:val="24"/>
                <w:highlight w:val="none"/>
              </w:rPr>
              <w:t>参数性能、指标及配置</w:t>
            </w:r>
          </w:p>
        </w:tc>
      </w:tr>
      <w:tr w14:paraId="67F69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20CB9C63">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5222D325">
            <w:pPr>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07FBAA4E">
            <w:pPr>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3D674648">
            <w:pPr>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tcPr>
          <w:p w14:paraId="268991CC">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47DB26DB">
            <w:pPr>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5B7BE9A5">
            <w:pPr>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20321A42">
            <w:pPr>
              <w:spacing w:before="50" w:after="50"/>
              <w:jc w:val="center"/>
              <w:rPr>
                <w:rFonts w:ascii="宋体" w:hAnsi="宋体"/>
                <w:color w:val="auto"/>
                <w:sz w:val="24"/>
                <w:highlight w:val="none"/>
              </w:rPr>
            </w:pPr>
          </w:p>
        </w:tc>
      </w:tr>
      <w:tr w14:paraId="3992B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5611170B">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6DD5B39D">
            <w:pPr>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654FBEF5">
            <w:pPr>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2DE4AED5">
            <w:pPr>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tcPr>
          <w:p w14:paraId="659C22E8">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52D10159">
            <w:pPr>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D26BB52">
            <w:pPr>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28FC1F4E">
            <w:pPr>
              <w:spacing w:before="50" w:after="50"/>
              <w:jc w:val="center"/>
              <w:rPr>
                <w:rFonts w:ascii="宋体" w:hAnsi="宋体"/>
                <w:color w:val="auto"/>
                <w:sz w:val="24"/>
                <w:highlight w:val="none"/>
              </w:rPr>
            </w:pPr>
          </w:p>
        </w:tc>
      </w:tr>
      <w:tr w14:paraId="476E2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7B82497A">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1C565E00">
            <w:pPr>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34C5E902">
            <w:pPr>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7722F070">
            <w:pPr>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tcPr>
          <w:p w14:paraId="424903D6">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4F490FF1">
            <w:pPr>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6DC472B">
            <w:pPr>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5F96CA4C">
            <w:pPr>
              <w:spacing w:before="50" w:after="50"/>
              <w:jc w:val="center"/>
              <w:rPr>
                <w:rFonts w:ascii="宋体" w:hAnsi="宋体"/>
                <w:color w:val="auto"/>
                <w:sz w:val="24"/>
                <w:highlight w:val="none"/>
              </w:rPr>
            </w:pPr>
          </w:p>
        </w:tc>
      </w:tr>
    </w:tbl>
    <w:p w14:paraId="7B9C77C4">
      <w:pPr>
        <w:spacing w:line="360" w:lineRule="auto"/>
        <w:rPr>
          <w:rFonts w:ascii="宋体" w:hAnsi="宋体"/>
          <w:color w:val="auto"/>
          <w:sz w:val="24"/>
          <w:highlight w:val="none"/>
        </w:rPr>
      </w:pPr>
      <w:r>
        <w:rPr>
          <w:rFonts w:hint="eastAsia" w:ascii="宋体" w:hAnsi="宋体"/>
          <w:color w:val="auto"/>
          <w:sz w:val="24"/>
          <w:highlight w:val="none"/>
        </w:rPr>
        <w:t>备注：</w:t>
      </w:r>
    </w:p>
    <w:p w14:paraId="7E741B86">
      <w:pPr>
        <w:tabs>
          <w:tab w:val="left" w:pos="1065"/>
        </w:tabs>
        <w:spacing w:line="360" w:lineRule="auto"/>
        <w:ind w:firstLine="482"/>
        <w:rPr>
          <w:rFonts w:ascii="宋体" w:hAnsi="宋体"/>
          <w:b/>
          <w:color w:val="auto"/>
          <w:sz w:val="32"/>
          <w:highlight w:val="none"/>
        </w:rPr>
      </w:pPr>
      <w:r>
        <w:rPr>
          <w:rFonts w:hint="eastAsia" w:ascii="宋体" w:hAnsi="宋体"/>
          <w:b/>
          <w:bCs/>
          <w:color w:val="auto"/>
          <w:sz w:val="24"/>
          <w:highlight w:val="none"/>
        </w:rPr>
        <w:t>以上性能配置清单中“货物名称、数量及单位、品牌、规格型号、制造商、原产地、参数性能、指标及配置”必须如实填写完整，品牌、规格型号没有则填无，</w:t>
      </w:r>
      <w:r>
        <w:rPr>
          <w:rFonts w:hint="eastAsia" w:ascii="宋体" w:hAnsi="宋体"/>
          <w:b/>
          <w:bCs/>
          <w:color w:val="auto"/>
          <w:sz w:val="32"/>
          <w:highlight w:val="none"/>
        </w:rPr>
        <w:t>填写有缺漏的，响应文件作无效处理</w:t>
      </w:r>
      <w:r>
        <w:rPr>
          <w:rFonts w:hint="eastAsia" w:ascii="宋体" w:hAnsi="宋体"/>
          <w:b/>
          <w:color w:val="auto"/>
          <w:sz w:val="32"/>
          <w:highlight w:val="none"/>
        </w:rPr>
        <w:t>。</w:t>
      </w:r>
    </w:p>
    <w:p w14:paraId="034980CA">
      <w:pPr>
        <w:tabs>
          <w:tab w:val="left" w:pos="1065"/>
        </w:tabs>
        <w:spacing w:line="360" w:lineRule="auto"/>
        <w:ind w:firstLine="482"/>
        <w:rPr>
          <w:rFonts w:ascii="宋体" w:hAnsi="宋体" w:cs="仿宋_GB2312"/>
          <w:b/>
          <w:color w:val="auto"/>
          <w:sz w:val="32"/>
          <w:highlight w:val="none"/>
        </w:rPr>
      </w:pPr>
      <w:r>
        <w:rPr>
          <w:rFonts w:hint="eastAsia" w:ascii="宋体" w:hAnsi="宋体"/>
          <w:b/>
          <w:color w:val="auto"/>
          <w:sz w:val="24"/>
          <w:highlight w:val="none"/>
        </w:rPr>
        <w:t>货物名称、数量及单位、品牌必须与“响应报价表”一致，</w:t>
      </w:r>
      <w:r>
        <w:rPr>
          <w:rFonts w:hint="eastAsia" w:ascii="宋体" w:hAnsi="宋体"/>
          <w:b/>
          <w:bCs/>
          <w:color w:val="auto"/>
          <w:sz w:val="32"/>
          <w:highlight w:val="none"/>
        </w:rPr>
        <w:t>否则响应文件作无效处理</w:t>
      </w:r>
      <w:r>
        <w:rPr>
          <w:rFonts w:hint="eastAsia" w:ascii="宋体" w:hAnsi="宋体"/>
          <w:b/>
          <w:color w:val="auto"/>
          <w:sz w:val="32"/>
          <w:highlight w:val="none"/>
        </w:rPr>
        <w:t>。</w:t>
      </w:r>
      <w:r>
        <w:rPr>
          <w:rFonts w:hint="eastAsia" w:ascii="宋体" w:hAnsi="宋体" w:cs="仿宋_GB2312"/>
          <w:b/>
          <w:color w:val="auto"/>
          <w:sz w:val="32"/>
          <w:highlight w:val="none"/>
        </w:rPr>
        <w:tab/>
      </w:r>
    </w:p>
    <w:p w14:paraId="0DD222C1">
      <w:pPr>
        <w:spacing w:line="360" w:lineRule="auto"/>
        <w:jc w:val="left"/>
        <w:rPr>
          <w:rFonts w:ascii="宋体" w:hAnsi="宋体" w:cs="仿宋_GB2312"/>
          <w:color w:val="auto"/>
          <w:sz w:val="24"/>
          <w:highlight w:val="none"/>
        </w:rPr>
      </w:pPr>
    </w:p>
    <w:p w14:paraId="575A8CAC">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179EA6B">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6DF03681">
      <w:pPr>
        <w:spacing w:line="500" w:lineRule="exact"/>
        <w:rPr>
          <w:rFonts w:ascii="仿宋_GB2312" w:hAnsi="仿宋_GB2312" w:eastAsia="仿宋_GB2312" w:cs="仿宋_GB2312"/>
          <w:color w:val="auto"/>
          <w:sz w:val="32"/>
          <w:szCs w:val="32"/>
          <w:highlight w:val="none"/>
        </w:rPr>
      </w:pPr>
    </w:p>
    <w:p w14:paraId="1271589E">
      <w:pPr>
        <w:spacing w:line="500" w:lineRule="exact"/>
        <w:rPr>
          <w:rFonts w:ascii="仿宋_GB2312" w:hAnsi="仿宋_GB2312" w:eastAsia="仿宋_GB2312" w:cs="仿宋_GB2312"/>
          <w:color w:val="auto"/>
          <w:sz w:val="32"/>
          <w:szCs w:val="32"/>
          <w:highlight w:val="none"/>
        </w:rPr>
      </w:pPr>
    </w:p>
    <w:p w14:paraId="16407CBC">
      <w:pPr>
        <w:spacing w:line="500" w:lineRule="exact"/>
        <w:rPr>
          <w:rFonts w:ascii="仿宋_GB2312" w:hAnsi="仿宋_GB2312" w:eastAsia="仿宋_GB2312" w:cs="仿宋_GB2312"/>
          <w:color w:val="auto"/>
          <w:sz w:val="32"/>
          <w:szCs w:val="32"/>
          <w:highlight w:val="none"/>
        </w:rPr>
      </w:pPr>
    </w:p>
    <w:p w14:paraId="00477AE6">
      <w:pPr>
        <w:spacing w:line="500" w:lineRule="exact"/>
        <w:rPr>
          <w:rFonts w:ascii="仿宋_GB2312" w:hAnsi="仿宋_GB2312" w:eastAsia="仿宋_GB2312" w:cs="仿宋_GB2312"/>
          <w:color w:val="auto"/>
          <w:sz w:val="32"/>
          <w:szCs w:val="32"/>
          <w:highlight w:val="none"/>
        </w:rPr>
      </w:pPr>
    </w:p>
    <w:p w14:paraId="09C983D0">
      <w:pPr>
        <w:spacing w:line="500" w:lineRule="exact"/>
        <w:rPr>
          <w:rFonts w:ascii="仿宋_GB2312" w:hAnsi="仿宋_GB2312" w:eastAsia="仿宋_GB2312" w:cs="仿宋_GB2312"/>
          <w:color w:val="auto"/>
          <w:sz w:val="32"/>
          <w:szCs w:val="32"/>
          <w:highlight w:val="none"/>
        </w:rPr>
      </w:pPr>
    </w:p>
    <w:p w14:paraId="11C76213">
      <w:pPr>
        <w:spacing w:line="500" w:lineRule="exact"/>
        <w:rPr>
          <w:rFonts w:ascii="仿宋_GB2312" w:hAnsi="仿宋_GB2312" w:eastAsia="仿宋_GB2312" w:cs="仿宋_GB2312"/>
          <w:color w:val="auto"/>
          <w:sz w:val="32"/>
          <w:szCs w:val="32"/>
          <w:highlight w:val="none"/>
        </w:rPr>
      </w:pPr>
    </w:p>
    <w:p w14:paraId="3CF2F5DF">
      <w:pPr>
        <w:spacing w:line="500" w:lineRule="exact"/>
        <w:rPr>
          <w:rFonts w:ascii="仿宋_GB2312" w:hAnsi="仿宋_GB2312" w:eastAsia="仿宋_GB2312" w:cs="仿宋_GB2312"/>
          <w:color w:val="auto"/>
          <w:sz w:val="32"/>
          <w:szCs w:val="32"/>
          <w:highlight w:val="none"/>
        </w:rPr>
      </w:pPr>
    </w:p>
    <w:p w14:paraId="24FD7552">
      <w:pPr>
        <w:spacing w:line="500" w:lineRule="exact"/>
        <w:rPr>
          <w:rFonts w:ascii="仿宋_GB2312" w:hAnsi="仿宋_GB2312" w:eastAsia="仿宋_GB2312" w:cs="仿宋_GB2312"/>
          <w:color w:val="auto"/>
          <w:sz w:val="32"/>
          <w:szCs w:val="32"/>
          <w:highlight w:val="none"/>
        </w:rPr>
      </w:pPr>
    </w:p>
    <w:p w14:paraId="0A97D0AD">
      <w:pPr>
        <w:spacing w:line="500" w:lineRule="exact"/>
        <w:rPr>
          <w:rFonts w:ascii="仿宋_GB2312" w:hAnsi="仿宋_GB2312" w:eastAsia="仿宋_GB2312" w:cs="仿宋_GB2312"/>
          <w:color w:val="auto"/>
          <w:sz w:val="32"/>
          <w:szCs w:val="32"/>
          <w:highlight w:val="none"/>
        </w:rPr>
      </w:pPr>
    </w:p>
    <w:p w14:paraId="55F92688">
      <w:pPr>
        <w:spacing w:before="120" w:after="50"/>
        <w:ind w:left="143"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九、售后服务承诺</w:t>
      </w:r>
    </w:p>
    <w:p w14:paraId="038A17BE">
      <w:pPr>
        <w:spacing w:before="120" w:after="50"/>
        <w:ind w:left="143" w:firstLine="420"/>
        <w:rPr>
          <w:rFonts w:hAnsi="宋体"/>
          <w:color w:val="auto"/>
          <w:highlight w:val="none"/>
        </w:rPr>
      </w:pPr>
      <w:r>
        <w:rPr>
          <w:rFonts w:hint="eastAsia" w:hAnsi="宋体"/>
          <w:color w:val="auto"/>
          <w:highlight w:val="none"/>
        </w:rPr>
        <w:t>由竞标人按本项目竞争性谈判采购文件第二章“货物需求一览表”中商务条款部分的售后服务要求自行填写，其中要包含售后服务承诺书。</w:t>
      </w:r>
    </w:p>
    <w:p w14:paraId="288B02FB">
      <w:pPr>
        <w:tabs>
          <w:tab w:val="center" w:pos="4153"/>
          <w:tab w:val="right" w:pos="8306"/>
        </w:tabs>
        <w:jc w:val="left"/>
        <w:rPr>
          <w:color w:val="auto"/>
          <w:sz w:val="18"/>
          <w:szCs w:val="18"/>
          <w:highlight w:val="none"/>
        </w:rPr>
      </w:pPr>
    </w:p>
    <w:p w14:paraId="2346AD05">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1、售后服务承诺</w:t>
      </w:r>
    </w:p>
    <w:p w14:paraId="5054EAAB">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附表A:售后服务机构情况表</w:t>
      </w:r>
      <w:r>
        <w:rPr>
          <w:rFonts w:hint="eastAsia" w:ascii="仿宋_GB2312" w:hAnsi="仿宋" w:eastAsia="仿宋_GB2312" w:cs="仿宋_GB2312"/>
          <w:color w:val="auto"/>
          <w:sz w:val="24"/>
          <w:highlight w:val="none"/>
        </w:rPr>
        <w:t>（按此格式自制）</w:t>
      </w:r>
    </w:p>
    <w:tbl>
      <w:tblPr>
        <w:tblStyle w:val="38"/>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6FA8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3E98BA32">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noWrap/>
          </w:tcPr>
          <w:p w14:paraId="07A0DC61">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tcPr>
          <w:p w14:paraId="0DD90D93">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tcPr>
          <w:p w14:paraId="32DFA174">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tcPr>
          <w:p w14:paraId="3E1DF9F1">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货物技术人员数量</w:t>
            </w:r>
          </w:p>
        </w:tc>
        <w:tc>
          <w:tcPr>
            <w:tcW w:w="1260" w:type="dxa"/>
            <w:tcBorders>
              <w:top w:val="single" w:color="auto" w:sz="4" w:space="0"/>
              <w:left w:val="single" w:color="auto" w:sz="4" w:space="0"/>
              <w:bottom w:val="single" w:color="auto" w:sz="4" w:space="0"/>
              <w:right w:val="single" w:color="auto" w:sz="4" w:space="0"/>
            </w:tcBorders>
            <w:noWrap/>
          </w:tcPr>
          <w:p w14:paraId="661A5BD5">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14:paraId="79EC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5427C079">
            <w:pPr>
              <w:spacing w:line="360" w:lineRule="auto"/>
              <w:jc w:val="center"/>
              <w:rPr>
                <w:rFonts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177173BE">
            <w:pPr>
              <w:spacing w:line="360" w:lineRule="auto"/>
              <w:jc w:val="center"/>
              <w:rPr>
                <w:rFonts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5C064291">
            <w:pPr>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243D7ED3">
            <w:pPr>
              <w:spacing w:line="360" w:lineRule="auto"/>
              <w:jc w:val="center"/>
              <w:rPr>
                <w:rFonts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2BAE0811">
            <w:pPr>
              <w:spacing w:line="360" w:lineRule="auto"/>
              <w:jc w:val="center"/>
              <w:rPr>
                <w:rFonts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1F825867">
            <w:pPr>
              <w:spacing w:line="360" w:lineRule="auto"/>
              <w:jc w:val="center"/>
              <w:rPr>
                <w:rFonts w:ascii="仿宋_GB2312" w:hAnsi="仿宋" w:eastAsia="仿宋_GB2312" w:cs="仿宋_GB2312"/>
                <w:color w:val="auto"/>
                <w:sz w:val="24"/>
                <w:highlight w:val="none"/>
              </w:rPr>
            </w:pPr>
          </w:p>
        </w:tc>
      </w:tr>
      <w:tr w14:paraId="7DA7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C00835E">
            <w:pPr>
              <w:spacing w:line="360" w:lineRule="auto"/>
              <w:jc w:val="center"/>
              <w:rPr>
                <w:rFonts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23B621DC">
            <w:pPr>
              <w:spacing w:line="360" w:lineRule="auto"/>
              <w:jc w:val="center"/>
              <w:rPr>
                <w:rFonts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7C37A856">
            <w:pPr>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0FE12E2C">
            <w:pPr>
              <w:spacing w:line="360" w:lineRule="auto"/>
              <w:jc w:val="center"/>
              <w:rPr>
                <w:rFonts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696BE590">
            <w:pPr>
              <w:spacing w:line="360" w:lineRule="auto"/>
              <w:jc w:val="center"/>
              <w:rPr>
                <w:rFonts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749D6615">
            <w:pPr>
              <w:spacing w:line="360" w:lineRule="auto"/>
              <w:jc w:val="center"/>
              <w:rPr>
                <w:rFonts w:ascii="仿宋_GB2312" w:hAnsi="仿宋" w:eastAsia="仿宋_GB2312" w:cs="仿宋_GB2312"/>
                <w:color w:val="auto"/>
                <w:sz w:val="24"/>
                <w:highlight w:val="none"/>
              </w:rPr>
            </w:pPr>
          </w:p>
        </w:tc>
      </w:tr>
      <w:tr w14:paraId="2204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F8117BD">
            <w:pPr>
              <w:spacing w:line="360" w:lineRule="auto"/>
              <w:jc w:val="center"/>
              <w:rPr>
                <w:rFonts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40493BCD">
            <w:pPr>
              <w:spacing w:line="360" w:lineRule="auto"/>
              <w:jc w:val="center"/>
              <w:rPr>
                <w:rFonts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03269488">
            <w:pPr>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13247342">
            <w:pPr>
              <w:spacing w:line="360" w:lineRule="auto"/>
              <w:jc w:val="center"/>
              <w:rPr>
                <w:rFonts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6B885399">
            <w:pPr>
              <w:spacing w:line="360" w:lineRule="auto"/>
              <w:jc w:val="center"/>
              <w:rPr>
                <w:rFonts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015321EE">
            <w:pPr>
              <w:spacing w:line="360" w:lineRule="auto"/>
              <w:jc w:val="center"/>
              <w:rPr>
                <w:rFonts w:ascii="仿宋_GB2312" w:hAnsi="仿宋" w:eastAsia="仿宋_GB2312" w:cs="仿宋_GB2312"/>
                <w:color w:val="auto"/>
                <w:sz w:val="24"/>
                <w:highlight w:val="none"/>
              </w:rPr>
            </w:pPr>
          </w:p>
        </w:tc>
      </w:tr>
    </w:tbl>
    <w:p w14:paraId="42D81DF5">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注：关于项目涉及的所有售后服务机构均在本表注明，包括供应商本单位和符合条件的第三方货物机构；</w:t>
      </w:r>
    </w:p>
    <w:p w14:paraId="41572A25">
      <w:pPr>
        <w:spacing w:line="360" w:lineRule="auto"/>
        <w:rPr>
          <w:rFonts w:ascii="仿宋_GB2312" w:hAnsi="仿宋" w:eastAsia="仿宋_GB2312" w:cs="仿宋_GB2312"/>
          <w:color w:val="auto"/>
          <w:sz w:val="24"/>
          <w:highlight w:val="none"/>
        </w:rPr>
      </w:pPr>
    </w:p>
    <w:p w14:paraId="562DEBF6">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b/>
          <w:color w:val="auto"/>
          <w:sz w:val="24"/>
          <w:highlight w:val="none"/>
        </w:rPr>
        <w:t>附表B：售后服务人员情况表</w:t>
      </w:r>
      <w:r>
        <w:rPr>
          <w:rFonts w:hint="eastAsia" w:ascii="仿宋_GB2312" w:hAnsi="仿宋" w:eastAsia="仿宋_GB2312" w:cs="仿宋_GB2312"/>
          <w:color w:val="auto"/>
          <w:sz w:val="24"/>
          <w:highlight w:val="none"/>
        </w:rPr>
        <w:t>（按此格式自制）</w:t>
      </w:r>
    </w:p>
    <w:tbl>
      <w:tblPr>
        <w:tblStyle w:val="38"/>
        <w:tblW w:w="4994" w:type="pct"/>
        <w:jc w:val="center"/>
        <w:tblLayout w:type="autofit"/>
        <w:tblCellMar>
          <w:top w:w="0" w:type="dxa"/>
          <w:left w:w="108" w:type="dxa"/>
          <w:bottom w:w="0" w:type="dxa"/>
          <w:right w:w="108" w:type="dxa"/>
        </w:tblCellMar>
      </w:tblPr>
      <w:tblGrid>
        <w:gridCol w:w="591"/>
        <w:gridCol w:w="967"/>
        <w:gridCol w:w="591"/>
        <w:gridCol w:w="591"/>
        <w:gridCol w:w="591"/>
        <w:gridCol w:w="591"/>
        <w:gridCol w:w="591"/>
        <w:gridCol w:w="591"/>
        <w:gridCol w:w="1531"/>
        <w:gridCol w:w="968"/>
        <w:gridCol w:w="1343"/>
      </w:tblGrid>
      <w:tr w14:paraId="3F64E650">
        <w:tblPrEx>
          <w:tblCellMar>
            <w:top w:w="0" w:type="dxa"/>
            <w:left w:w="108" w:type="dxa"/>
            <w:bottom w:w="0" w:type="dxa"/>
            <w:right w:w="108" w:type="dxa"/>
          </w:tblCellMar>
        </w:tblPrEx>
        <w:trPr>
          <w:jc w:val="center"/>
        </w:trPr>
        <w:tc>
          <w:tcPr>
            <w:tcW w:w="322" w:type="pct"/>
            <w:tcBorders>
              <w:top w:val="single" w:color="auto" w:sz="6" w:space="0"/>
              <w:left w:val="single" w:color="auto" w:sz="6" w:space="0"/>
              <w:bottom w:val="single" w:color="auto" w:sz="6" w:space="0"/>
              <w:right w:val="single" w:color="auto" w:sz="4" w:space="0"/>
            </w:tcBorders>
            <w:noWrap/>
            <w:vAlign w:val="center"/>
          </w:tcPr>
          <w:p w14:paraId="3C7173AD">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p w14:paraId="642A657A">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vAlign w:val="center"/>
          </w:tcPr>
          <w:p w14:paraId="092CA271">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393" w:type="pct"/>
            <w:tcBorders>
              <w:top w:val="single" w:color="auto" w:sz="6" w:space="0"/>
              <w:left w:val="single" w:color="auto" w:sz="6" w:space="0"/>
              <w:bottom w:val="single" w:color="auto" w:sz="6" w:space="0"/>
              <w:right w:val="single" w:color="auto" w:sz="6" w:space="0"/>
            </w:tcBorders>
            <w:noWrap/>
            <w:vAlign w:val="center"/>
          </w:tcPr>
          <w:p w14:paraId="773EB3C2">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205" w:type="pct"/>
            <w:tcBorders>
              <w:top w:val="single" w:color="auto" w:sz="6" w:space="0"/>
              <w:left w:val="single" w:color="auto" w:sz="6" w:space="0"/>
              <w:bottom w:val="single" w:color="auto" w:sz="6" w:space="0"/>
              <w:right w:val="single" w:color="auto" w:sz="6" w:space="0"/>
            </w:tcBorders>
            <w:noWrap/>
            <w:vAlign w:val="center"/>
          </w:tcPr>
          <w:p w14:paraId="3732C7AF">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449" w:type="pct"/>
            <w:tcBorders>
              <w:top w:val="single" w:color="auto" w:sz="6" w:space="0"/>
              <w:left w:val="single" w:color="auto" w:sz="6" w:space="0"/>
              <w:bottom w:val="single" w:color="auto" w:sz="6" w:space="0"/>
              <w:right w:val="single" w:color="auto" w:sz="6" w:space="0"/>
            </w:tcBorders>
            <w:noWrap/>
            <w:vAlign w:val="center"/>
          </w:tcPr>
          <w:p w14:paraId="1A110922">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539" w:type="pct"/>
            <w:tcBorders>
              <w:top w:val="single" w:color="auto" w:sz="6" w:space="0"/>
              <w:left w:val="single" w:color="auto" w:sz="6" w:space="0"/>
              <w:bottom w:val="single" w:color="auto" w:sz="6" w:space="0"/>
              <w:right w:val="single" w:color="auto" w:sz="6" w:space="0"/>
            </w:tcBorders>
            <w:noWrap/>
            <w:vAlign w:val="center"/>
          </w:tcPr>
          <w:p w14:paraId="29A1C403">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539" w:type="pct"/>
            <w:tcBorders>
              <w:top w:val="single" w:color="auto" w:sz="6" w:space="0"/>
              <w:left w:val="single" w:color="auto" w:sz="6" w:space="0"/>
              <w:bottom w:val="single" w:color="auto" w:sz="6" w:space="0"/>
              <w:right w:val="single" w:color="auto" w:sz="6" w:space="0"/>
            </w:tcBorders>
            <w:noWrap/>
            <w:vAlign w:val="center"/>
          </w:tcPr>
          <w:p w14:paraId="655A7357">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tc>
        <w:tc>
          <w:tcPr>
            <w:tcW w:w="539" w:type="pct"/>
            <w:tcBorders>
              <w:top w:val="single" w:color="auto" w:sz="6" w:space="0"/>
              <w:left w:val="single" w:color="auto" w:sz="6" w:space="0"/>
              <w:bottom w:val="single" w:color="auto" w:sz="6" w:space="0"/>
              <w:right w:val="single" w:color="auto" w:sz="6" w:space="0"/>
            </w:tcBorders>
            <w:noWrap/>
            <w:vAlign w:val="center"/>
          </w:tcPr>
          <w:p w14:paraId="563AB7C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629" w:type="pct"/>
            <w:tcBorders>
              <w:top w:val="single" w:color="auto" w:sz="6" w:space="0"/>
              <w:left w:val="single" w:color="auto" w:sz="6" w:space="0"/>
              <w:bottom w:val="single" w:color="auto" w:sz="6" w:space="0"/>
              <w:right w:val="single" w:color="auto" w:sz="6" w:space="0"/>
            </w:tcBorders>
            <w:noWrap/>
            <w:vAlign w:val="center"/>
          </w:tcPr>
          <w:p w14:paraId="0B4460EB">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449" w:type="pct"/>
            <w:tcBorders>
              <w:top w:val="single" w:color="auto" w:sz="6" w:space="0"/>
              <w:left w:val="single" w:color="auto" w:sz="6" w:space="0"/>
              <w:bottom w:val="single" w:color="auto" w:sz="6" w:space="0"/>
              <w:right w:val="single" w:color="auto" w:sz="6" w:space="0"/>
            </w:tcBorders>
            <w:noWrap/>
            <w:vAlign w:val="center"/>
          </w:tcPr>
          <w:p w14:paraId="519C3465">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555" w:type="pct"/>
            <w:tcBorders>
              <w:top w:val="single" w:color="auto" w:sz="6" w:space="0"/>
              <w:left w:val="single" w:color="auto" w:sz="6" w:space="0"/>
              <w:bottom w:val="single" w:color="auto" w:sz="6" w:space="0"/>
              <w:right w:val="single" w:color="auto" w:sz="6" w:space="0"/>
            </w:tcBorders>
            <w:noWrap/>
            <w:vAlign w:val="center"/>
          </w:tcPr>
          <w:p w14:paraId="6F3577D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到达现场时间</w:t>
            </w:r>
          </w:p>
        </w:tc>
      </w:tr>
      <w:tr w14:paraId="7AE6AD0F">
        <w:tblPrEx>
          <w:tblCellMar>
            <w:top w:w="0" w:type="dxa"/>
            <w:left w:w="108" w:type="dxa"/>
            <w:bottom w:w="0" w:type="dxa"/>
            <w:right w:w="108" w:type="dxa"/>
          </w:tblCellMar>
        </w:tblPrEx>
        <w:trPr>
          <w:trHeight w:val="607"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5669C339">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7033B8B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总协调人</w:t>
            </w:r>
          </w:p>
        </w:tc>
        <w:tc>
          <w:tcPr>
            <w:tcW w:w="393" w:type="pct"/>
            <w:tcBorders>
              <w:top w:val="single" w:color="auto" w:sz="6" w:space="0"/>
              <w:left w:val="single" w:color="auto" w:sz="6" w:space="0"/>
              <w:bottom w:val="single" w:color="auto" w:sz="6" w:space="0"/>
              <w:right w:val="single" w:color="auto" w:sz="6" w:space="0"/>
            </w:tcBorders>
            <w:noWrap/>
          </w:tcPr>
          <w:p w14:paraId="3F679A62">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5BB9CD5F">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6B1E3360">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53F518EE">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27D13A25">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1093386">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10ED3028">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67C1F278">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37BDD0D9">
            <w:pPr>
              <w:spacing w:line="360" w:lineRule="auto"/>
              <w:rPr>
                <w:rFonts w:ascii="仿宋_GB2312" w:hAnsi="仿宋" w:eastAsia="仿宋_GB2312" w:cs="仿宋_GB2312"/>
                <w:color w:val="auto"/>
                <w:sz w:val="24"/>
                <w:highlight w:val="none"/>
              </w:rPr>
            </w:pPr>
          </w:p>
        </w:tc>
      </w:tr>
      <w:tr w14:paraId="6A770E80">
        <w:tblPrEx>
          <w:tblCellMar>
            <w:top w:w="0" w:type="dxa"/>
            <w:left w:w="108" w:type="dxa"/>
            <w:bottom w:w="0" w:type="dxa"/>
            <w:right w:w="108" w:type="dxa"/>
          </w:tblCellMar>
        </w:tblPrEx>
        <w:trPr>
          <w:trHeight w:val="595"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18DDDA52">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688D3BAF">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售后人员</w:t>
            </w:r>
          </w:p>
        </w:tc>
        <w:tc>
          <w:tcPr>
            <w:tcW w:w="393" w:type="pct"/>
            <w:tcBorders>
              <w:top w:val="single" w:color="auto" w:sz="6" w:space="0"/>
              <w:left w:val="single" w:color="auto" w:sz="6" w:space="0"/>
              <w:bottom w:val="single" w:color="auto" w:sz="6" w:space="0"/>
              <w:right w:val="single" w:color="auto" w:sz="6" w:space="0"/>
            </w:tcBorders>
            <w:noWrap/>
          </w:tcPr>
          <w:p w14:paraId="0D276FD4">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3F5CE556">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4499D1CD">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40EDA7A2">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7F197BA">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23FC98FC">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65418825">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31E7797B">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15B72319">
            <w:pPr>
              <w:spacing w:line="360" w:lineRule="auto"/>
              <w:rPr>
                <w:rFonts w:ascii="仿宋_GB2312" w:hAnsi="仿宋" w:eastAsia="仿宋_GB2312" w:cs="仿宋_GB2312"/>
                <w:color w:val="auto"/>
                <w:sz w:val="24"/>
                <w:highlight w:val="none"/>
              </w:rPr>
            </w:pPr>
          </w:p>
        </w:tc>
      </w:tr>
      <w:tr w14:paraId="58307B24">
        <w:tblPrEx>
          <w:tblCellMar>
            <w:top w:w="0" w:type="dxa"/>
            <w:left w:w="108" w:type="dxa"/>
            <w:bottom w:w="0" w:type="dxa"/>
            <w:right w:w="108" w:type="dxa"/>
          </w:tblCellMar>
        </w:tblPrEx>
        <w:trPr>
          <w:trHeight w:val="595"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4CA0CEB7">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447EF4BC">
            <w:pPr>
              <w:spacing w:line="360" w:lineRule="auto"/>
              <w:jc w:val="center"/>
              <w:rPr>
                <w:rFonts w:ascii="仿宋_GB2312" w:hAnsi="仿宋" w:eastAsia="仿宋_GB2312" w:cs="仿宋_GB2312"/>
                <w:color w:val="auto"/>
                <w:sz w:val="24"/>
                <w:highlight w:val="none"/>
              </w:rPr>
            </w:pPr>
          </w:p>
        </w:tc>
        <w:tc>
          <w:tcPr>
            <w:tcW w:w="393" w:type="pct"/>
            <w:tcBorders>
              <w:top w:val="single" w:color="auto" w:sz="6" w:space="0"/>
              <w:left w:val="single" w:color="auto" w:sz="6" w:space="0"/>
              <w:bottom w:val="single" w:color="auto" w:sz="6" w:space="0"/>
              <w:right w:val="single" w:color="auto" w:sz="6" w:space="0"/>
            </w:tcBorders>
            <w:noWrap/>
          </w:tcPr>
          <w:p w14:paraId="1C24BE66">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0585ED76">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6487A313">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7E292088">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DAFC797">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4A2EE7FC">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1EC20961">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0E658B5A">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465A4259">
            <w:pPr>
              <w:spacing w:line="360" w:lineRule="auto"/>
              <w:rPr>
                <w:rFonts w:ascii="仿宋_GB2312" w:hAnsi="仿宋" w:eastAsia="仿宋_GB2312" w:cs="仿宋_GB2312"/>
                <w:color w:val="auto"/>
                <w:sz w:val="24"/>
                <w:highlight w:val="none"/>
              </w:rPr>
            </w:pPr>
          </w:p>
        </w:tc>
      </w:tr>
      <w:tr w14:paraId="0FE5A4C1">
        <w:tblPrEx>
          <w:tblCellMar>
            <w:top w:w="0" w:type="dxa"/>
            <w:left w:w="108" w:type="dxa"/>
            <w:bottom w:w="0" w:type="dxa"/>
            <w:right w:w="108" w:type="dxa"/>
          </w:tblCellMar>
        </w:tblPrEx>
        <w:trPr>
          <w:trHeight w:val="595"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1433B91D">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1D826D7E">
            <w:pPr>
              <w:spacing w:line="360" w:lineRule="auto"/>
              <w:jc w:val="center"/>
              <w:rPr>
                <w:rFonts w:ascii="仿宋_GB2312" w:hAnsi="仿宋" w:eastAsia="仿宋_GB2312" w:cs="仿宋_GB2312"/>
                <w:color w:val="auto"/>
                <w:sz w:val="24"/>
                <w:highlight w:val="none"/>
              </w:rPr>
            </w:pPr>
          </w:p>
        </w:tc>
        <w:tc>
          <w:tcPr>
            <w:tcW w:w="393" w:type="pct"/>
            <w:tcBorders>
              <w:top w:val="single" w:color="auto" w:sz="6" w:space="0"/>
              <w:left w:val="single" w:color="auto" w:sz="6" w:space="0"/>
              <w:bottom w:val="single" w:color="auto" w:sz="6" w:space="0"/>
              <w:right w:val="single" w:color="auto" w:sz="6" w:space="0"/>
            </w:tcBorders>
            <w:noWrap/>
          </w:tcPr>
          <w:p w14:paraId="3C3089DC">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18221058">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4C64034F">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22CB355">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11572697">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502D68C3">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4B0CD446">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24F6CD7B">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63D97F42">
            <w:pPr>
              <w:spacing w:line="360" w:lineRule="auto"/>
              <w:rPr>
                <w:rFonts w:ascii="仿宋_GB2312" w:hAnsi="仿宋" w:eastAsia="仿宋_GB2312" w:cs="仿宋_GB2312"/>
                <w:color w:val="auto"/>
                <w:sz w:val="24"/>
                <w:highlight w:val="none"/>
              </w:rPr>
            </w:pPr>
          </w:p>
        </w:tc>
      </w:tr>
    </w:tbl>
    <w:p w14:paraId="7D498303">
      <w:pPr>
        <w:spacing w:line="440" w:lineRule="exact"/>
        <w:ind w:firstLine="396"/>
        <w:rPr>
          <w:rFonts w:ascii="宋体" w:hAnsi="宋体"/>
          <w:color w:val="auto"/>
          <w:sz w:val="20"/>
          <w:szCs w:val="21"/>
          <w:highlight w:val="none"/>
        </w:rPr>
      </w:pPr>
    </w:p>
    <w:p w14:paraId="3D98EAB6">
      <w:pPr>
        <w:spacing w:line="500" w:lineRule="exact"/>
        <w:rPr>
          <w:rFonts w:ascii="仿宋_GB2312" w:hAnsi="仿宋_GB2312" w:eastAsia="仿宋_GB2312" w:cs="仿宋_GB2312"/>
          <w:color w:val="auto"/>
          <w:sz w:val="32"/>
          <w:szCs w:val="32"/>
          <w:highlight w:val="none"/>
        </w:rPr>
      </w:pPr>
    </w:p>
    <w:p w14:paraId="1D799DDD">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53EC49C">
      <w:pPr>
        <w:spacing w:line="360" w:lineRule="auto"/>
        <w:ind w:firstLine="4800" w:firstLineChars="2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6CDBAD4F">
      <w:pPr>
        <w:spacing w:line="360" w:lineRule="auto"/>
        <w:ind w:firstLine="602"/>
        <w:rPr>
          <w:rFonts w:ascii="仿宋" w:hAnsi="仿宋" w:eastAsia="仿宋" w:cs="仿宋_GB2312"/>
          <w:b/>
          <w:color w:val="auto"/>
          <w:sz w:val="30"/>
          <w:szCs w:val="30"/>
          <w:highlight w:val="none"/>
        </w:rPr>
      </w:pPr>
    </w:p>
    <w:p w14:paraId="62C75D0F">
      <w:pPr>
        <w:spacing w:line="360" w:lineRule="auto"/>
        <w:ind w:firstLine="602"/>
        <w:rPr>
          <w:rFonts w:ascii="仿宋" w:hAnsi="仿宋" w:eastAsia="仿宋" w:cs="仿宋_GB2312"/>
          <w:b/>
          <w:color w:val="auto"/>
          <w:sz w:val="30"/>
          <w:szCs w:val="30"/>
          <w:highlight w:val="none"/>
        </w:rPr>
      </w:pPr>
    </w:p>
    <w:p w14:paraId="59D0236C">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十、项目实施人员一览表（如有要求）</w:t>
      </w:r>
    </w:p>
    <w:p w14:paraId="12CF4482">
      <w:pPr>
        <w:spacing w:line="360" w:lineRule="auto"/>
        <w:jc w:val="center"/>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（以下格式仅供参考，供应商可根据采购需求及采购文件要求自行编制）</w:t>
      </w:r>
    </w:p>
    <w:p w14:paraId="5135452C">
      <w:pPr>
        <w:ind w:firstLine="480"/>
        <w:rPr>
          <w:rFonts w:ascii="宋体" w:hAnsi="Courier New"/>
          <w:color w:val="auto"/>
          <w:sz w:val="24"/>
          <w:highlight w:val="none"/>
        </w:rPr>
      </w:pPr>
      <w:r>
        <w:rPr>
          <w:rFonts w:hint="eastAsia" w:ascii="宋体" w:hAnsi="Courier New"/>
          <w:color w:val="auto"/>
          <w:sz w:val="24"/>
          <w:highlight w:val="none"/>
        </w:rPr>
        <w:t>响应分标：无。</w:t>
      </w:r>
    </w:p>
    <w:p w14:paraId="0EBD7C5E">
      <w:pPr>
        <w:keepNext/>
        <w:spacing w:line="360" w:lineRule="auto"/>
        <w:ind w:firstLine="477"/>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附表A:本项目的项目经理情况表</w:t>
      </w:r>
    </w:p>
    <w:tbl>
      <w:tblPr>
        <w:tblStyle w:val="38"/>
        <w:tblW w:w="0" w:type="auto"/>
        <w:tblInd w:w="8" w:type="dxa"/>
        <w:tblLayout w:type="fixed"/>
        <w:tblCellMar>
          <w:top w:w="0" w:type="dxa"/>
          <w:left w:w="108" w:type="dxa"/>
          <w:bottom w:w="0" w:type="dxa"/>
          <w:right w:w="108" w:type="dxa"/>
        </w:tblCellMar>
      </w:tblPr>
      <w:tblGrid>
        <w:gridCol w:w="2061"/>
        <w:gridCol w:w="1287"/>
        <w:gridCol w:w="1260"/>
        <w:gridCol w:w="4147"/>
      </w:tblGrid>
      <w:tr w14:paraId="4860F1A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27E92C70">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2C611AED">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420081B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02601763">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响应截止时间前三年业绩及承担的主要工作情况，曾担任项目经理的项目应列明细</w:t>
            </w:r>
          </w:p>
        </w:tc>
      </w:tr>
      <w:tr w14:paraId="6A9E339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239B588">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noWrap/>
            <w:vAlign w:val="center"/>
          </w:tcPr>
          <w:p w14:paraId="69794F70">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62EA709A">
            <w:pPr>
              <w:spacing w:line="360" w:lineRule="auto"/>
              <w:jc w:val="center"/>
              <w:rPr>
                <w:rFonts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38D1DEFF">
            <w:pPr>
              <w:spacing w:line="360" w:lineRule="auto"/>
              <w:jc w:val="center"/>
              <w:rPr>
                <w:rFonts w:ascii="仿宋_GB2312" w:hAnsi="仿宋" w:eastAsia="仿宋_GB2312" w:cs="仿宋_GB2312"/>
                <w:color w:val="auto"/>
                <w:sz w:val="24"/>
                <w:highlight w:val="none"/>
              </w:rPr>
            </w:pPr>
          </w:p>
        </w:tc>
      </w:tr>
      <w:tr w14:paraId="7EB0919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412C5CA">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noWrap/>
            <w:vAlign w:val="center"/>
          </w:tcPr>
          <w:p w14:paraId="74831A67">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495B47FE">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1F8E84">
            <w:pPr>
              <w:widowControl/>
              <w:jc w:val="left"/>
              <w:rPr>
                <w:rFonts w:ascii="仿宋_GB2312" w:hAnsi="仿宋" w:eastAsia="仿宋_GB2312" w:cs="仿宋_GB2312"/>
                <w:color w:val="auto"/>
                <w:sz w:val="24"/>
                <w:highlight w:val="none"/>
              </w:rPr>
            </w:pPr>
          </w:p>
        </w:tc>
      </w:tr>
      <w:tr w14:paraId="1ED675D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EE04AD2">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7F440B19">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6C674F0">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6511FE5">
            <w:pPr>
              <w:widowControl/>
              <w:jc w:val="left"/>
              <w:rPr>
                <w:rFonts w:ascii="仿宋_GB2312" w:hAnsi="仿宋" w:eastAsia="仿宋_GB2312" w:cs="仿宋_GB2312"/>
                <w:color w:val="auto"/>
                <w:sz w:val="24"/>
                <w:highlight w:val="none"/>
              </w:rPr>
            </w:pPr>
          </w:p>
        </w:tc>
      </w:tr>
      <w:tr w14:paraId="7F32697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004F9D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3023EF53">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4A15A54E">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AF11C62">
            <w:pPr>
              <w:widowControl/>
              <w:jc w:val="left"/>
              <w:rPr>
                <w:rFonts w:ascii="仿宋_GB2312" w:hAnsi="仿宋" w:eastAsia="仿宋_GB2312" w:cs="仿宋_GB2312"/>
                <w:color w:val="auto"/>
                <w:sz w:val="24"/>
                <w:highlight w:val="none"/>
              </w:rPr>
            </w:pPr>
          </w:p>
        </w:tc>
      </w:tr>
      <w:tr w14:paraId="7437EFD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695C1EA">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75A2016A">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0301856">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1EA31B6">
            <w:pPr>
              <w:widowControl/>
              <w:jc w:val="left"/>
              <w:rPr>
                <w:rFonts w:ascii="仿宋_GB2312" w:hAnsi="仿宋" w:eastAsia="仿宋_GB2312" w:cs="仿宋_GB2312"/>
                <w:color w:val="auto"/>
                <w:sz w:val="24"/>
                <w:highlight w:val="none"/>
              </w:rPr>
            </w:pPr>
          </w:p>
        </w:tc>
      </w:tr>
      <w:tr w14:paraId="633F95C0">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7964371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3EDF37AB">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3FD8C28">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6864B9E">
            <w:pPr>
              <w:widowControl/>
              <w:jc w:val="left"/>
              <w:rPr>
                <w:rFonts w:ascii="仿宋_GB2312" w:hAnsi="仿宋" w:eastAsia="仿宋_GB2312" w:cs="仿宋_GB2312"/>
                <w:color w:val="auto"/>
                <w:sz w:val="24"/>
                <w:highlight w:val="none"/>
              </w:rPr>
            </w:pPr>
          </w:p>
        </w:tc>
      </w:tr>
      <w:tr w14:paraId="078C12CD">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DB3851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7884BE55">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9EFAD39">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CCF6137">
            <w:pPr>
              <w:widowControl/>
              <w:jc w:val="left"/>
              <w:rPr>
                <w:rFonts w:ascii="仿宋_GB2312" w:hAnsi="仿宋" w:eastAsia="仿宋_GB2312" w:cs="仿宋_GB2312"/>
                <w:color w:val="auto"/>
                <w:sz w:val="24"/>
                <w:highlight w:val="none"/>
              </w:rPr>
            </w:pPr>
          </w:p>
        </w:tc>
      </w:tr>
      <w:tr w14:paraId="0CF90E9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5FBD1131">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2B23C78D">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81D1C56">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4D69FE4">
            <w:pPr>
              <w:widowControl/>
              <w:jc w:val="left"/>
              <w:rPr>
                <w:rFonts w:ascii="仿宋_GB2312" w:hAnsi="仿宋" w:eastAsia="仿宋_GB2312" w:cs="仿宋_GB2312"/>
                <w:color w:val="auto"/>
                <w:sz w:val="24"/>
                <w:highlight w:val="none"/>
              </w:rPr>
            </w:pPr>
          </w:p>
        </w:tc>
      </w:tr>
      <w:tr w14:paraId="55BB944D">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1A6AB5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noWrap/>
            <w:vAlign w:val="center"/>
          </w:tcPr>
          <w:p w14:paraId="61042EDD">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3E77571D">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3F0A11">
            <w:pPr>
              <w:widowControl/>
              <w:jc w:val="left"/>
              <w:rPr>
                <w:rFonts w:ascii="仿宋_GB2312" w:hAnsi="仿宋" w:eastAsia="仿宋_GB2312" w:cs="仿宋_GB2312"/>
                <w:color w:val="auto"/>
                <w:sz w:val="24"/>
                <w:highlight w:val="none"/>
              </w:rPr>
            </w:pPr>
          </w:p>
        </w:tc>
      </w:tr>
    </w:tbl>
    <w:p w14:paraId="76C6ED12">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注：随表提交相应的证书复印件并注明所在响应技术文件页码。</w:t>
      </w:r>
    </w:p>
    <w:p w14:paraId="5E3698EA">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（按此格式自制）</w:t>
      </w:r>
    </w:p>
    <w:tbl>
      <w:tblPr>
        <w:tblStyle w:val="38"/>
        <w:tblW w:w="0" w:type="auto"/>
        <w:tblInd w:w="0"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885A84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ign w:val="center"/>
          </w:tcPr>
          <w:p w14:paraId="77E8CD2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ign w:val="center"/>
          </w:tcPr>
          <w:p w14:paraId="17B403FA">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4D610BD4">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ign w:val="center"/>
          </w:tcPr>
          <w:p w14:paraId="5D82D4A4">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256DCC2F">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42FE3CE7">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3C76F8D6">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p w14:paraId="7F2416A4">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3A4B105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p w14:paraId="384A052D">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19E64FFB">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69D56575">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0DCE763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35DAC1D4">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tcPr>
          <w:p w14:paraId="47753628">
            <w:pPr>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6F427200">
            <w:pPr>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74FE898A">
            <w:pPr>
              <w:spacing w:line="360" w:lineRule="auto"/>
              <w:rPr>
                <w:rFonts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tcPr>
          <w:p w14:paraId="7E4DE641">
            <w:pPr>
              <w:spacing w:line="360" w:lineRule="auto"/>
              <w:rPr>
                <w:rFonts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11F28E0C">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6BE1B66F">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0C5F81B">
            <w:pPr>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408A0356">
            <w:pPr>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25ACE4D0">
            <w:pPr>
              <w:spacing w:line="360" w:lineRule="auto"/>
              <w:rPr>
                <w:rFonts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3C0EC355">
            <w:pPr>
              <w:spacing w:line="360" w:lineRule="auto"/>
              <w:rPr>
                <w:rFonts w:ascii="仿宋_GB2312" w:hAnsi="仿宋" w:eastAsia="仿宋_GB2312" w:cs="仿宋_GB2312"/>
                <w:color w:val="auto"/>
                <w:sz w:val="24"/>
                <w:highlight w:val="none"/>
              </w:rPr>
            </w:pPr>
          </w:p>
        </w:tc>
      </w:tr>
      <w:tr w14:paraId="32D66F92">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tcPr>
          <w:p w14:paraId="174CB269">
            <w:pPr>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3B7EE172">
            <w:pPr>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65C9B21C">
            <w:pPr>
              <w:spacing w:line="360" w:lineRule="auto"/>
              <w:rPr>
                <w:rFonts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tcPr>
          <w:p w14:paraId="7623518A">
            <w:pPr>
              <w:spacing w:line="360" w:lineRule="auto"/>
              <w:rPr>
                <w:rFonts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6530AECD">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6C8BC063">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69D58BC">
            <w:pPr>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23B56142">
            <w:pPr>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0D4C9C6F">
            <w:pPr>
              <w:spacing w:line="360" w:lineRule="auto"/>
              <w:rPr>
                <w:rFonts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4DD54FC0">
            <w:pPr>
              <w:spacing w:line="360" w:lineRule="auto"/>
              <w:rPr>
                <w:rFonts w:ascii="仿宋_GB2312" w:hAnsi="仿宋" w:eastAsia="仿宋_GB2312" w:cs="仿宋_GB2312"/>
                <w:color w:val="auto"/>
                <w:sz w:val="24"/>
                <w:highlight w:val="none"/>
              </w:rPr>
            </w:pPr>
          </w:p>
        </w:tc>
      </w:tr>
    </w:tbl>
    <w:p w14:paraId="029E524E">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注：供应商可按上述的格式自行编制，须随表提交相应的证书复印件并注明所在响应技术文件页码（如有）。</w:t>
      </w:r>
    </w:p>
    <w:p w14:paraId="61AB8525">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附表C:本项目的项目经理和小组人员。</w:t>
      </w:r>
    </w:p>
    <w:p w14:paraId="3A28132D">
      <w:pPr>
        <w:spacing w:line="360" w:lineRule="auto"/>
        <w:ind w:firstLine="602"/>
        <w:rPr>
          <w:rFonts w:ascii="仿宋" w:hAnsi="仿宋" w:eastAsia="仿宋" w:cs="仿宋_GB2312"/>
          <w:b/>
          <w:color w:val="auto"/>
          <w:sz w:val="30"/>
          <w:szCs w:val="30"/>
          <w:highlight w:val="none"/>
        </w:rPr>
      </w:pPr>
    </w:p>
    <w:p w14:paraId="7E72A9BB">
      <w:pPr>
        <w:spacing w:line="360" w:lineRule="auto"/>
        <w:ind w:firstLine="6505"/>
        <w:rPr>
          <w:rFonts w:ascii="仿宋_GB2312" w:hAnsi="仿宋" w:eastAsia="仿宋_GB2312" w:cs="仿宋_GB2312"/>
          <w:b/>
          <w:bCs/>
          <w:color w:val="auto"/>
          <w:sz w:val="24"/>
          <w:highlight w:val="none"/>
        </w:rPr>
      </w:pPr>
    </w:p>
    <w:p w14:paraId="4A10F016">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36B42B33">
      <w:pPr>
        <w:spacing w:line="360" w:lineRule="auto"/>
        <w:ind w:firstLine="4800" w:firstLineChars="2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22A02726">
      <w:pPr>
        <w:spacing w:line="500" w:lineRule="exact"/>
        <w:rPr>
          <w:rFonts w:ascii="仿宋_GB2312" w:hAnsi="仿宋_GB2312" w:eastAsia="仿宋_GB2312" w:cs="仿宋_GB2312"/>
          <w:color w:val="auto"/>
          <w:sz w:val="32"/>
          <w:szCs w:val="32"/>
          <w:highlight w:val="none"/>
        </w:rPr>
      </w:pPr>
    </w:p>
    <w:p w14:paraId="2B4DCD51">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十一、货物需求、商务条款要求提供的其他材料</w:t>
      </w:r>
    </w:p>
    <w:p w14:paraId="44B6A01D">
      <w:pPr>
        <w:spacing w:line="360" w:lineRule="auto"/>
        <w:ind w:left="4335" w:hanging="240"/>
        <w:rPr>
          <w:rFonts w:ascii="仿宋_GB2312" w:hAnsi="仿宋" w:eastAsia="仿宋_GB2312" w:cs="仿宋_GB2312"/>
          <w:color w:val="auto"/>
          <w:sz w:val="24"/>
          <w:highlight w:val="none"/>
        </w:rPr>
      </w:pPr>
    </w:p>
    <w:p w14:paraId="0889C90F">
      <w:pPr>
        <w:spacing w:line="360" w:lineRule="auto"/>
        <w:ind w:left="4335" w:hanging="240"/>
        <w:rPr>
          <w:rFonts w:ascii="仿宋_GB2312" w:hAnsi="仿宋" w:eastAsia="仿宋_GB2312" w:cs="仿宋_GB2312"/>
          <w:color w:val="auto"/>
          <w:sz w:val="24"/>
          <w:highlight w:val="none"/>
        </w:rPr>
      </w:pPr>
    </w:p>
    <w:p w14:paraId="68DE69D9">
      <w:pPr>
        <w:spacing w:line="360" w:lineRule="auto"/>
        <w:ind w:left="4335" w:hanging="240"/>
        <w:rPr>
          <w:rFonts w:ascii="仿宋_GB2312" w:hAnsi="仿宋" w:eastAsia="仿宋_GB2312" w:cs="仿宋_GB2312"/>
          <w:color w:val="auto"/>
          <w:sz w:val="24"/>
          <w:highlight w:val="none"/>
        </w:rPr>
      </w:pPr>
    </w:p>
    <w:p w14:paraId="33C2512F">
      <w:pPr>
        <w:spacing w:line="360" w:lineRule="auto"/>
        <w:ind w:left="4335" w:hanging="240"/>
        <w:rPr>
          <w:rFonts w:ascii="仿宋_GB2312" w:hAnsi="仿宋" w:eastAsia="仿宋_GB2312" w:cs="仿宋_GB2312"/>
          <w:color w:val="auto"/>
          <w:sz w:val="24"/>
          <w:highlight w:val="none"/>
        </w:rPr>
      </w:pPr>
    </w:p>
    <w:p w14:paraId="0C2AB35C">
      <w:pPr>
        <w:spacing w:line="360" w:lineRule="auto"/>
        <w:ind w:left="4335" w:hanging="240"/>
        <w:rPr>
          <w:rFonts w:ascii="仿宋_GB2312" w:hAnsi="仿宋" w:eastAsia="仿宋_GB2312" w:cs="仿宋_GB2312"/>
          <w:color w:val="auto"/>
          <w:sz w:val="24"/>
          <w:highlight w:val="none"/>
        </w:rPr>
      </w:pPr>
    </w:p>
    <w:p w14:paraId="2399F41E">
      <w:pPr>
        <w:spacing w:line="360" w:lineRule="auto"/>
        <w:ind w:left="4335" w:hanging="240"/>
        <w:rPr>
          <w:rFonts w:ascii="仿宋_GB2312" w:hAnsi="仿宋" w:eastAsia="仿宋_GB2312" w:cs="仿宋_GB2312"/>
          <w:color w:val="auto"/>
          <w:sz w:val="24"/>
          <w:highlight w:val="none"/>
        </w:rPr>
      </w:pPr>
    </w:p>
    <w:p w14:paraId="30EAC668">
      <w:pPr>
        <w:spacing w:line="360" w:lineRule="auto"/>
        <w:ind w:left="4335" w:hanging="240"/>
        <w:rPr>
          <w:rFonts w:ascii="仿宋_GB2312" w:hAnsi="仿宋" w:eastAsia="仿宋_GB2312" w:cs="仿宋_GB2312"/>
          <w:color w:val="auto"/>
          <w:sz w:val="24"/>
          <w:highlight w:val="none"/>
        </w:rPr>
      </w:pPr>
    </w:p>
    <w:p w14:paraId="62EFB1CC">
      <w:pPr>
        <w:spacing w:line="360" w:lineRule="auto"/>
        <w:ind w:left="4335" w:hanging="240"/>
        <w:rPr>
          <w:rFonts w:ascii="仿宋_GB2312" w:hAnsi="仿宋" w:eastAsia="仿宋_GB2312" w:cs="仿宋_GB2312"/>
          <w:color w:val="auto"/>
          <w:sz w:val="24"/>
          <w:highlight w:val="none"/>
        </w:rPr>
      </w:pPr>
    </w:p>
    <w:p w14:paraId="56F1A920">
      <w:pPr>
        <w:spacing w:line="360" w:lineRule="auto"/>
        <w:ind w:left="4335" w:hanging="240"/>
        <w:rPr>
          <w:rFonts w:ascii="仿宋_GB2312" w:hAnsi="仿宋" w:eastAsia="仿宋_GB2312" w:cs="仿宋_GB2312"/>
          <w:color w:val="auto"/>
          <w:sz w:val="24"/>
          <w:highlight w:val="none"/>
        </w:rPr>
      </w:pPr>
    </w:p>
    <w:p w14:paraId="5A688E32">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12AA2FC2">
      <w:pPr>
        <w:spacing w:line="360" w:lineRule="auto"/>
        <w:ind w:firstLine="4800" w:firstLineChars="2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4EB0B811">
      <w:pPr>
        <w:spacing w:line="360" w:lineRule="auto"/>
        <w:ind w:firstLine="602"/>
        <w:rPr>
          <w:rFonts w:ascii="仿宋" w:hAnsi="仿宋" w:eastAsia="仿宋" w:cs="仿宋_GB2312"/>
          <w:b/>
          <w:color w:val="auto"/>
          <w:sz w:val="30"/>
          <w:szCs w:val="30"/>
          <w:highlight w:val="none"/>
        </w:rPr>
      </w:pPr>
    </w:p>
    <w:p w14:paraId="7236BDC5">
      <w:pPr>
        <w:widowControl/>
        <w:jc w:val="left"/>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1701" w:num="1"/>
        </w:sectPr>
      </w:pPr>
    </w:p>
    <w:p w14:paraId="3E210EDD">
      <w:pPr>
        <w:spacing w:line="300" w:lineRule="auto"/>
        <w:rPr>
          <w:rFonts w:ascii="宋体" w:hAnsi="宋体"/>
          <w:color w:val="auto"/>
          <w:szCs w:val="21"/>
          <w:highlight w:val="none"/>
          <w:u w:val="single"/>
        </w:rPr>
      </w:pPr>
    </w:p>
    <w:p w14:paraId="72DE7D78">
      <w:pPr>
        <w:keepNext/>
        <w:keepLines/>
        <w:spacing w:before="260" w:after="260" w:line="415" w:lineRule="auto"/>
        <w:jc w:val="center"/>
        <w:outlineLvl w:val="1"/>
        <w:rPr>
          <w:rFonts w:ascii="宋体" w:hAnsi="宋体" w:cs="宋体"/>
          <w:b/>
          <w:bCs/>
          <w:color w:val="auto"/>
          <w:sz w:val="32"/>
          <w:szCs w:val="32"/>
          <w:highlight w:val="none"/>
        </w:rPr>
      </w:pPr>
      <w:bookmarkStart w:id="82" w:name="_Toc173510408"/>
      <w:r>
        <w:rPr>
          <w:rFonts w:hint="eastAsia" w:ascii="宋体" w:hAnsi="宋体" w:cs="宋体"/>
          <w:b/>
          <w:bCs/>
          <w:color w:val="auto"/>
          <w:sz w:val="32"/>
          <w:szCs w:val="32"/>
          <w:highlight w:val="none"/>
        </w:rPr>
        <w:t>第四节报价文件格式</w:t>
      </w:r>
      <w:bookmarkEnd w:id="82"/>
    </w:p>
    <w:p w14:paraId="7F866D26">
      <w:pPr>
        <w:spacing w:before="165" w:after="50"/>
        <w:rPr>
          <w:rFonts w:ascii="宋体" w:hAnsi="宋体"/>
          <w:bCs/>
          <w:color w:val="auto"/>
          <w:sz w:val="32"/>
          <w:szCs w:val="20"/>
          <w:highlight w:val="none"/>
        </w:rPr>
      </w:pPr>
      <w:r>
        <w:rPr>
          <w:rFonts w:hint="eastAsia" w:ascii="宋体" w:hAnsi="宋体"/>
          <w:bCs/>
          <w:color w:val="auto"/>
          <w:highlight w:val="none"/>
        </w:rPr>
        <w:t>全流程电子文件</w:t>
      </w:r>
    </w:p>
    <w:p w14:paraId="69C4DFB5">
      <w:pPr>
        <w:spacing w:before="165" w:after="50"/>
        <w:rPr>
          <w:rFonts w:ascii="宋体" w:hAnsi="宋体"/>
          <w:color w:val="auto"/>
          <w:sz w:val="24"/>
          <w:szCs w:val="20"/>
          <w:highlight w:val="none"/>
        </w:rPr>
      </w:pPr>
    </w:p>
    <w:p w14:paraId="3B95CB38">
      <w:pPr>
        <w:spacing w:before="165" w:after="50"/>
        <w:rPr>
          <w:rFonts w:ascii="宋体" w:hAnsi="宋体"/>
          <w:color w:val="auto"/>
          <w:sz w:val="24"/>
          <w:szCs w:val="20"/>
          <w:highlight w:val="none"/>
        </w:rPr>
      </w:pPr>
    </w:p>
    <w:p w14:paraId="63C195EE">
      <w:pPr>
        <w:spacing w:before="165" w:after="50"/>
        <w:rPr>
          <w:rFonts w:ascii="宋体" w:hAnsi="宋体"/>
          <w:color w:val="auto"/>
          <w:sz w:val="24"/>
          <w:szCs w:val="20"/>
          <w:highlight w:val="none"/>
        </w:rPr>
      </w:pPr>
    </w:p>
    <w:p w14:paraId="03253C64">
      <w:pPr>
        <w:spacing w:before="165"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报价文件（封面）</w:t>
      </w:r>
    </w:p>
    <w:p w14:paraId="21282FF6">
      <w:pPr>
        <w:spacing w:before="165" w:after="50"/>
        <w:rPr>
          <w:rFonts w:ascii="宋体" w:hAnsi="宋体"/>
          <w:bCs/>
          <w:color w:val="auto"/>
          <w:sz w:val="24"/>
          <w:szCs w:val="20"/>
          <w:highlight w:val="none"/>
        </w:rPr>
      </w:pPr>
    </w:p>
    <w:p w14:paraId="382B23F2">
      <w:pPr>
        <w:spacing w:before="165" w:after="50"/>
        <w:rPr>
          <w:rFonts w:ascii="宋体" w:hAnsi="宋体"/>
          <w:bCs/>
          <w:color w:val="auto"/>
          <w:sz w:val="24"/>
          <w:szCs w:val="20"/>
          <w:highlight w:val="none"/>
        </w:rPr>
      </w:pPr>
    </w:p>
    <w:p w14:paraId="07E51C73">
      <w:pPr>
        <w:spacing w:before="165" w:after="50"/>
        <w:rPr>
          <w:rFonts w:ascii="宋体" w:hAnsi="宋体"/>
          <w:bCs/>
          <w:color w:val="auto"/>
          <w:sz w:val="24"/>
          <w:szCs w:val="20"/>
          <w:highlight w:val="none"/>
        </w:rPr>
      </w:pPr>
    </w:p>
    <w:p w14:paraId="1DC288DA">
      <w:pPr>
        <w:spacing w:before="165" w:after="50"/>
        <w:rPr>
          <w:rFonts w:ascii="宋体" w:hAnsi="宋体"/>
          <w:bCs/>
          <w:color w:val="auto"/>
          <w:sz w:val="24"/>
          <w:szCs w:val="20"/>
          <w:highlight w:val="none"/>
        </w:rPr>
      </w:pPr>
    </w:p>
    <w:p w14:paraId="34BBDAFB">
      <w:pPr>
        <w:spacing w:before="165" w:after="50"/>
        <w:rPr>
          <w:rFonts w:ascii="宋体" w:hAnsi="宋体"/>
          <w:bCs/>
          <w:color w:val="auto"/>
          <w:sz w:val="24"/>
          <w:szCs w:val="20"/>
          <w:highlight w:val="none"/>
        </w:rPr>
      </w:pPr>
    </w:p>
    <w:p w14:paraId="2F838E68">
      <w:pPr>
        <w:spacing w:before="165"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83" w:name="PO_3000001871_PM002_8"/>
      <w:r>
        <w:rPr>
          <w:rFonts w:hint="eastAsia" w:ascii="宋体" w:hAnsi="宋体" w:cs="仿宋_GB2312"/>
          <w:bCs/>
          <w:color w:val="auto"/>
          <w:sz w:val="32"/>
          <w:szCs w:val="32"/>
          <w:highlight w:val="none"/>
        </w:rPr>
        <w:t>[项目采购-项目名称_]</w:t>
      </w:r>
      <w:bookmarkEnd w:id="83"/>
    </w:p>
    <w:p w14:paraId="79ED9F93">
      <w:pPr>
        <w:spacing w:before="165" w:after="50"/>
        <w:ind w:firstLine="720"/>
        <w:rPr>
          <w:rFonts w:ascii="宋体" w:hAnsi="宋体" w:cs="仿宋_GB2312"/>
          <w:bCs/>
          <w:color w:val="auto"/>
          <w:sz w:val="32"/>
          <w:szCs w:val="32"/>
          <w:highlight w:val="none"/>
        </w:rPr>
      </w:pPr>
    </w:p>
    <w:p w14:paraId="258CAB3C">
      <w:pPr>
        <w:spacing w:before="165"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84" w:name="PO_3000001871_PM001_6"/>
      <w:r>
        <w:rPr>
          <w:rFonts w:hint="eastAsia" w:ascii="宋体" w:hAnsi="宋体" w:cs="仿宋_GB2312"/>
          <w:bCs/>
          <w:color w:val="auto"/>
          <w:sz w:val="32"/>
          <w:szCs w:val="32"/>
          <w:highlight w:val="none"/>
        </w:rPr>
        <w:t>[项目采购-项目编号_]</w:t>
      </w:r>
      <w:bookmarkEnd w:id="84"/>
    </w:p>
    <w:p w14:paraId="75EBC3C3">
      <w:pPr>
        <w:spacing w:before="165" w:after="50"/>
        <w:ind w:firstLine="720"/>
        <w:rPr>
          <w:rFonts w:ascii="宋体" w:hAnsi="宋体" w:cs="仿宋_GB2312"/>
          <w:bCs/>
          <w:color w:val="auto"/>
          <w:sz w:val="32"/>
          <w:szCs w:val="32"/>
          <w:highlight w:val="none"/>
        </w:rPr>
      </w:pPr>
    </w:p>
    <w:p w14:paraId="28EC7F49">
      <w:pPr>
        <w:spacing w:before="165"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14DB8C8">
      <w:pPr>
        <w:spacing w:before="165" w:after="50"/>
        <w:ind w:firstLine="720"/>
        <w:rPr>
          <w:rFonts w:ascii="宋体" w:hAnsi="宋体" w:cs="仿宋_GB2312"/>
          <w:bCs/>
          <w:color w:val="auto"/>
          <w:sz w:val="32"/>
          <w:szCs w:val="32"/>
          <w:highlight w:val="none"/>
        </w:rPr>
      </w:pPr>
    </w:p>
    <w:p w14:paraId="7979DE30">
      <w:pPr>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0777678">
      <w:pPr>
        <w:spacing w:before="50" w:after="50"/>
        <w:ind w:firstLine="720"/>
        <w:rPr>
          <w:rFonts w:ascii="宋体" w:hAnsi="宋体" w:cs="仿宋_GB2312"/>
          <w:bCs/>
          <w:color w:val="auto"/>
          <w:sz w:val="32"/>
          <w:szCs w:val="32"/>
          <w:highlight w:val="none"/>
        </w:rPr>
      </w:pPr>
    </w:p>
    <w:p w14:paraId="621643DF">
      <w:pPr>
        <w:spacing w:before="50" w:after="50"/>
        <w:ind w:firstLine="720"/>
        <w:rPr>
          <w:rFonts w:ascii="宋体" w:hAnsi="宋体" w:cs="仿宋_GB2312"/>
          <w:bCs/>
          <w:color w:val="auto"/>
          <w:sz w:val="32"/>
          <w:szCs w:val="32"/>
          <w:highlight w:val="none"/>
        </w:rPr>
      </w:pPr>
    </w:p>
    <w:p w14:paraId="30BF5059">
      <w:pPr>
        <w:spacing w:before="50" w:after="50"/>
        <w:ind w:firstLine="1280"/>
        <w:rPr>
          <w:rFonts w:ascii="宋体" w:hAnsi="宋体" w:cs="仿宋_GB2312"/>
          <w:bCs/>
          <w:color w:val="auto"/>
          <w:sz w:val="32"/>
          <w:szCs w:val="32"/>
          <w:highlight w:val="none"/>
        </w:rPr>
      </w:pPr>
    </w:p>
    <w:p w14:paraId="34144DB8">
      <w:pPr>
        <w:spacing w:before="165"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lang w:val="en-US" w:eastAsia="zh-CN"/>
        </w:rPr>
        <w:t xml:space="preserve">  </w:t>
      </w:r>
      <w:r>
        <w:rPr>
          <w:rFonts w:hint="eastAsia" w:ascii="宋体" w:hAnsi="宋体" w:cs="仿宋_GB2312"/>
          <w:color w:val="auto"/>
          <w:sz w:val="32"/>
          <w:szCs w:val="32"/>
          <w:highlight w:val="none"/>
        </w:rPr>
        <w:t>日</w:t>
      </w:r>
    </w:p>
    <w:p w14:paraId="6FF0664B">
      <w:pPr>
        <w:spacing w:before="165" w:after="50" w:line="400" w:lineRule="exact"/>
        <w:jc w:val="center"/>
        <w:rPr>
          <w:rFonts w:ascii="宋体" w:hAnsi="宋体"/>
          <w:b/>
          <w:bCs/>
          <w:color w:val="auto"/>
          <w:sz w:val="32"/>
          <w:szCs w:val="32"/>
          <w:highlight w:val="none"/>
        </w:rPr>
      </w:pPr>
      <w:r>
        <w:rPr>
          <w:rFonts w:hint="eastAsia" w:ascii="宋体" w:hAnsi="宋体"/>
          <w:color w:val="auto"/>
          <w:sz w:val="24"/>
          <w:highlight w:val="none"/>
        </w:rPr>
        <w:br w:type="page" w:clear="all"/>
      </w:r>
      <w:r>
        <w:rPr>
          <w:rFonts w:hint="eastAsia" w:ascii="宋体" w:hAnsi="宋体"/>
          <w:b/>
          <w:bCs/>
          <w:color w:val="auto"/>
          <w:sz w:val="32"/>
          <w:szCs w:val="32"/>
          <w:highlight w:val="none"/>
        </w:rPr>
        <w:t>报价文件目录</w:t>
      </w:r>
    </w:p>
    <w:p w14:paraId="102964AD">
      <w:pPr>
        <w:rPr>
          <w:rFonts w:ascii="宋体" w:hAnsi="宋体" w:cs="宋体"/>
          <w:color w:val="auto"/>
          <w:highlight w:val="none"/>
        </w:rPr>
      </w:pPr>
    </w:p>
    <w:p w14:paraId="6BB33510">
      <w:pP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一、响应函………………………………………………………（页码）</w:t>
      </w:r>
    </w:p>
    <w:p w14:paraId="7BF3A957">
      <w:pP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二、响应报价表…………………………………………………（页码）</w:t>
      </w:r>
    </w:p>
    <w:p w14:paraId="0087773C">
      <w:pP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三、中小企业声明函……………………………………………（页码）</w:t>
      </w:r>
    </w:p>
    <w:p w14:paraId="1FAE589F">
      <w:pP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四、关于符合本国产品标准的声明函或有关证明文件………（页码）</w:t>
      </w:r>
    </w:p>
    <w:p w14:paraId="4EB15AA3">
      <w:pPr>
        <w:rPr>
          <w:rFonts w:hint="eastAsia" w:ascii="仿宋_GB2312" w:hAnsi="仿宋" w:eastAsia="仿宋_GB2312" w:cs="仿宋_GB2312"/>
          <w:color w:val="auto"/>
          <w:sz w:val="24"/>
          <w:highlight w:val="none"/>
        </w:rPr>
      </w:pPr>
    </w:p>
    <w:p w14:paraId="439C62E6">
      <w:pPr>
        <w:spacing w:line="500" w:lineRule="exact"/>
        <w:ind w:firstLine="480"/>
        <w:rPr>
          <w:rFonts w:ascii="宋体" w:hAnsi="宋体" w:cs="仿宋_GB2312"/>
          <w:color w:val="auto"/>
          <w:sz w:val="24"/>
          <w:szCs w:val="21"/>
          <w:highlight w:val="none"/>
        </w:rPr>
      </w:pPr>
      <w:r>
        <w:rPr>
          <w:rFonts w:hint="eastAsia" w:ascii="宋体" w:hAnsi="宋体" w:cs="仿宋_GB2312"/>
          <w:color w:val="auto"/>
          <w:sz w:val="24"/>
          <w:szCs w:val="21"/>
          <w:highlight w:val="none"/>
        </w:rPr>
        <w:br w:type="page" w:clear="all"/>
      </w:r>
      <w:r>
        <w:rPr>
          <w:rFonts w:hint="eastAsia" w:ascii="仿宋" w:hAnsi="仿宋" w:eastAsia="仿宋" w:cs="仿宋_GB2312"/>
          <w:b/>
          <w:color w:val="auto"/>
          <w:sz w:val="30"/>
          <w:szCs w:val="30"/>
          <w:highlight w:val="none"/>
        </w:rPr>
        <w:t>一、响应函</w:t>
      </w:r>
    </w:p>
    <w:p w14:paraId="7319FB78">
      <w:pPr>
        <w:spacing w:line="500" w:lineRule="exact"/>
        <w:ind w:firstLine="602"/>
        <w:jc w:val="center"/>
        <w:rPr>
          <w:b/>
          <w:bCs/>
          <w:color w:val="auto"/>
          <w:sz w:val="36"/>
          <w:szCs w:val="30"/>
          <w:highlight w:val="none"/>
        </w:rPr>
      </w:pPr>
      <w:r>
        <w:rPr>
          <w:rFonts w:hint="eastAsia"/>
          <w:b/>
          <w:bCs/>
          <w:color w:val="auto"/>
          <w:sz w:val="36"/>
          <w:szCs w:val="30"/>
          <w:highlight w:val="none"/>
        </w:rPr>
        <w:t>响应函</w:t>
      </w:r>
    </w:p>
    <w:p w14:paraId="52E0C37C">
      <w:pPr>
        <w:spacing w:line="360" w:lineRule="auto"/>
        <w:rPr>
          <w:color w:val="auto"/>
          <w:sz w:val="22"/>
          <w:szCs w:val="21"/>
          <w:highlight w:val="none"/>
        </w:rPr>
      </w:pPr>
      <w:r>
        <w:rPr>
          <w:rFonts w:hint="eastAsia"/>
          <w:color w:val="auto"/>
          <w:sz w:val="22"/>
          <w:szCs w:val="21"/>
          <w:highlight w:val="none"/>
        </w:rPr>
        <w:t>致：</w:t>
      </w:r>
      <w:bookmarkStart w:id="85" w:name="PO_3000001871_PM031_6"/>
      <w:r>
        <w:rPr>
          <w:color w:val="auto"/>
          <w:sz w:val="22"/>
          <w:szCs w:val="21"/>
          <w:highlight w:val="none"/>
          <w:u w:val="single"/>
        </w:rPr>
        <w:t>[</w:t>
      </w:r>
      <w:r>
        <w:rPr>
          <w:rFonts w:hint="eastAsia"/>
          <w:color w:val="auto"/>
          <w:sz w:val="22"/>
          <w:szCs w:val="21"/>
          <w:highlight w:val="none"/>
          <w:u w:val="single"/>
        </w:rPr>
        <w:t>项目采购</w:t>
      </w:r>
      <w:r>
        <w:rPr>
          <w:color w:val="auto"/>
          <w:sz w:val="22"/>
          <w:szCs w:val="21"/>
          <w:highlight w:val="none"/>
          <w:u w:val="single"/>
        </w:rPr>
        <w:t>-</w:t>
      </w:r>
      <w:r>
        <w:rPr>
          <w:rFonts w:hint="eastAsia"/>
          <w:color w:val="auto"/>
          <w:sz w:val="22"/>
          <w:szCs w:val="21"/>
          <w:highlight w:val="none"/>
          <w:u w:val="single"/>
        </w:rPr>
        <w:t>采购组织机构</w:t>
      </w:r>
      <w:r>
        <w:rPr>
          <w:color w:val="auto"/>
          <w:sz w:val="22"/>
          <w:szCs w:val="21"/>
          <w:highlight w:val="none"/>
          <w:u w:val="single"/>
        </w:rPr>
        <w:t>_]</w:t>
      </w:r>
      <w:bookmarkEnd w:id="85"/>
    </w:p>
    <w:p w14:paraId="4EA7B11B">
      <w:pPr>
        <w:spacing w:line="360" w:lineRule="auto"/>
        <w:ind w:firstLine="440"/>
        <w:rPr>
          <w:color w:val="auto"/>
          <w:sz w:val="22"/>
          <w:szCs w:val="21"/>
          <w:highlight w:val="none"/>
        </w:rPr>
      </w:pPr>
      <w:r>
        <w:rPr>
          <w:rFonts w:hint="eastAsia" w:ascii="宋体" w:hAnsi="Courier New"/>
          <w:color w:val="auto"/>
          <w:sz w:val="22"/>
          <w:szCs w:val="21"/>
          <w:highlight w:val="none"/>
        </w:rPr>
        <w:t>我方已仔细阅读了贵方组织的</w:t>
      </w:r>
      <w:bookmarkStart w:id="86" w:name="PO_3000001871_PM002_9"/>
      <w:r>
        <w:rPr>
          <w:rFonts w:hint="eastAsia" w:ascii="宋体" w:hAnsi="Courier New"/>
          <w:color w:val="auto"/>
          <w:sz w:val="22"/>
          <w:szCs w:val="21"/>
          <w:highlight w:val="none"/>
          <w:u w:val="single"/>
        </w:rPr>
        <w:t>[项目采购-项目名称_]</w:t>
      </w:r>
      <w:bookmarkEnd w:id="86"/>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项目（项目编号：</w:t>
      </w:r>
      <w:bookmarkStart w:id="87" w:name="PO_3000001871_PM001_11"/>
      <w:r>
        <w:rPr>
          <w:rFonts w:hint="eastAsia" w:ascii="宋体" w:hAnsi="宋体"/>
          <w:color w:val="auto"/>
          <w:sz w:val="22"/>
          <w:szCs w:val="21"/>
          <w:highlight w:val="none"/>
          <w:u w:val="single"/>
        </w:rPr>
        <w:t>[项目采购-项目编号_]</w:t>
      </w:r>
      <w:bookmarkEnd w:id="87"/>
      <w:r>
        <w:rPr>
          <w:rFonts w:hint="eastAsia" w:ascii="宋体" w:hAnsi="宋体"/>
          <w:color w:val="auto"/>
          <w:sz w:val="22"/>
          <w:szCs w:val="21"/>
          <w:highlight w:val="none"/>
          <w:u w:val="single"/>
          <w:lang w:val="en-US" w:eastAsia="zh-CN"/>
        </w:rPr>
        <w:t xml:space="preserve"> </w:t>
      </w:r>
      <w:r>
        <w:rPr>
          <w:rFonts w:hint="eastAsia" w:ascii="宋体" w:hAnsi="Courier New"/>
          <w:color w:val="auto"/>
          <w:sz w:val="22"/>
          <w:szCs w:val="21"/>
          <w:highlight w:val="none"/>
        </w:rPr>
        <w:t>）的竞争性谈判采购文件的全部内容，现正式递交下述文件参加贵方组织的本次政府采购活动：</w:t>
      </w:r>
    </w:p>
    <w:p w14:paraId="3EF6AF60">
      <w:pPr>
        <w:spacing w:line="360" w:lineRule="auto"/>
        <w:ind w:firstLine="440"/>
        <w:rPr>
          <w:color w:val="auto"/>
          <w:sz w:val="22"/>
          <w:szCs w:val="21"/>
          <w:highlight w:val="none"/>
        </w:rPr>
      </w:pPr>
      <w:r>
        <w:rPr>
          <w:rFonts w:hint="eastAsia" w:ascii="宋体" w:hAnsi="Courier New"/>
          <w:color w:val="auto"/>
          <w:sz w:val="22"/>
          <w:szCs w:val="21"/>
          <w:highlight w:val="none"/>
        </w:rPr>
        <w:t>一、首次报价文件电子版</w:t>
      </w:r>
      <w:r>
        <w:rPr>
          <w:rFonts w:ascii="宋体" w:hAnsi="Courier New"/>
          <w:color w:val="auto"/>
          <w:sz w:val="22"/>
          <w:szCs w:val="21"/>
          <w:highlight w:val="none"/>
          <w:u w:val="single"/>
        </w:rPr>
        <w:t>1</w:t>
      </w:r>
      <w:r>
        <w:rPr>
          <w:rFonts w:hint="eastAsia" w:ascii="宋体" w:hAnsi="Courier New"/>
          <w:color w:val="auto"/>
          <w:sz w:val="22"/>
          <w:szCs w:val="21"/>
          <w:highlight w:val="none"/>
        </w:rPr>
        <w:t>份（包含按“第三章供应商须知”提交的全部文件）；</w:t>
      </w:r>
    </w:p>
    <w:p w14:paraId="2D3B25B6">
      <w:pPr>
        <w:spacing w:line="360" w:lineRule="auto"/>
        <w:ind w:firstLine="440"/>
        <w:rPr>
          <w:rFonts w:ascii="宋体" w:hAnsi="Courier New"/>
          <w:color w:val="auto"/>
          <w:sz w:val="22"/>
          <w:szCs w:val="21"/>
          <w:highlight w:val="none"/>
        </w:rPr>
      </w:pPr>
      <w:r>
        <w:rPr>
          <w:rFonts w:hint="eastAsia" w:ascii="宋体" w:hAnsi="Courier New"/>
          <w:color w:val="auto"/>
          <w:sz w:val="22"/>
          <w:szCs w:val="21"/>
          <w:highlight w:val="none"/>
        </w:rPr>
        <w:t>二、</w:t>
      </w:r>
      <w:r>
        <w:rPr>
          <w:rFonts w:hint="eastAsia" w:ascii="宋体" w:hAnsi="宋体"/>
          <w:color w:val="auto"/>
          <w:sz w:val="22"/>
          <w:szCs w:val="21"/>
          <w:highlight w:val="none"/>
        </w:rPr>
        <w:t>技术</w:t>
      </w:r>
      <w:r>
        <w:rPr>
          <w:rFonts w:hint="eastAsia" w:ascii="宋体" w:hAnsi="Courier New"/>
          <w:color w:val="auto"/>
          <w:sz w:val="22"/>
          <w:szCs w:val="21"/>
          <w:highlight w:val="none"/>
        </w:rPr>
        <w:t>文件电子版</w:t>
      </w:r>
      <w:r>
        <w:rPr>
          <w:rFonts w:ascii="宋体" w:hAnsi="Courier New"/>
          <w:color w:val="auto"/>
          <w:sz w:val="22"/>
          <w:szCs w:val="21"/>
          <w:highlight w:val="none"/>
          <w:u w:val="single"/>
        </w:rPr>
        <w:t>1</w:t>
      </w:r>
      <w:r>
        <w:rPr>
          <w:rFonts w:hint="eastAsia" w:ascii="宋体" w:hAnsi="Courier New"/>
          <w:color w:val="auto"/>
          <w:sz w:val="22"/>
          <w:szCs w:val="21"/>
          <w:highlight w:val="none"/>
        </w:rPr>
        <w:t>份（包含按“第三章供应商须知”提交的全部文件）；商务</w:t>
      </w:r>
      <w:r>
        <w:rPr>
          <w:rFonts w:hint="eastAsia" w:ascii="宋体" w:hAnsi="宋体"/>
          <w:color w:val="auto"/>
          <w:sz w:val="22"/>
          <w:szCs w:val="21"/>
          <w:highlight w:val="none"/>
        </w:rPr>
        <w:t>文件</w:t>
      </w:r>
      <w:r>
        <w:rPr>
          <w:rFonts w:hint="eastAsia" w:ascii="宋体" w:hAnsi="Courier New"/>
          <w:color w:val="auto"/>
          <w:sz w:val="22"/>
          <w:szCs w:val="21"/>
          <w:highlight w:val="none"/>
        </w:rPr>
        <w:t>电子版</w:t>
      </w:r>
      <w:r>
        <w:rPr>
          <w:rFonts w:ascii="宋体" w:hAnsi="Courier New"/>
          <w:color w:val="auto"/>
          <w:sz w:val="22"/>
          <w:szCs w:val="21"/>
          <w:highlight w:val="none"/>
          <w:u w:val="single"/>
        </w:rPr>
        <w:t>1</w:t>
      </w:r>
      <w:r>
        <w:rPr>
          <w:rFonts w:hint="eastAsia" w:ascii="宋体" w:hAnsi="Courier New"/>
          <w:color w:val="auto"/>
          <w:sz w:val="22"/>
          <w:szCs w:val="21"/>
          <w:highlight w:val="none"/>
        </w:rPr>
        <w:t>份（包含按“第三章供应商须知”提交的全部文件）；（商务技术文件已合并装订成册）</w:t>
      </w:r>
    </w:p>
    <w:p w14:paraId="7C4B0EDF">
      <w:pPr>
        <w:spacing w:line="360" w:lineRule="auto"/>
        <w:ind w:firstLine="440"/>
        <w:rPr>
          <w:rFonts w:ascii="宋体" w:hAnsi="Courier New"/>
          <w:color w:val="auto"/>
          <w:sz w:val="22"/>
          <w:szCs w:val="21"/>
          <w:highlight w:val="none"/>
        </w:rPr>
      </w:pPr>
      <w:r>
        <w:rPr>
          <w:rFonts w:hint="eastAsia" w:ascii="宋体" w:hAnsi="Courier New"/>
          <w:color w:val="auto"/>
          <w:sz w:val="22"/>
          <w:szCs w:val="21"/>
          <w:highlight w:val="none"/>
        </w:rPr>
        <w:t>三、资格证明文件电子版（包含按“第三章供应商须知”提交的全部文件）；</w:t>
      </w:r>
    </w:p>
    <w:p w14:paraId="2313DE5F">
      <w:pPr>
        <w:spacing w:line="360" w:lineRule="auto"/>
        <w:ind w:firstLine="440"/>
        <w:rPr>
          <w:color w:val="auto"/>
          <w:sz w:val="22"/>
          <w:szCs w:val="21"/>
          <w:highlight w:val="none"/>
        </w:rPr>
      </w:pPr>
      <w:r>
        <w:rPr>
          <w:rFonts w:hint="eastAsia" w:ascii="宋体" w:hAnsi="Courier New"/>
          <w:color w:val="auto"/>
          <w:sz w:val="22"/>
          <w:szCs w:val="21"/>
          <w:highlight w:val="none"/>
        </w:rPr>
        <w:t>据此函，签字人兹宣布：</w:t>
      </w:r>
    </w:p>
    <w:p w14:paraId="737B5740">
      <w:pPr>
        <w:spacing w:line="360" w:lineRule="auto"/>
        <w:ind w:firstLine="420"/>
        <w:rPr>
          <w:color w:val="auto"/>
          <w:sz w:val="22"/>
          <w:szCs w:val="21"/>
          <w:highlight w:val="none"/>
        </w:rPr>
      </w:pPr>
      <w:r>
        <w:rPr>
          <w:rFonts w:hint="eastAsia" w:ascii="宋体" w:hAnsi="Courier New"/>
          <w:color w:val="auto"/>
          <w:sz w:val="22"/>
          <w:szCs w:val="21"/>
          <w:highlight w:val="none"/>
        </w:rPr>
        <w:t>1、我方愿意以（大写）人民币</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元)</w:t>
      </w:r>
      <w:r>
        <w:rPr>
          <w:rFonts w:hint="eastAsia" w:ascii="宋体" w:hAnsi="Courier New"/>
          <w:color w:val="auto"/>
          <w:sz w:val="22"/>
          <w:szCs w:val="21"/>
          <w:highlight w:val="none"/>
        </w:rPr>
        <w:t>的竞标总报价，交货期（无分标时填写）：</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，提供本项目竞争性谈判采购文件第二章“服务需求一览表”中相应的采购内容。</w:t>
      </w:r>
    </w:p>
    <w:p w14:paraId="3D677B0E">
      <w:pPr>
        <w:spacing w:line="360" w:lineRule="auto"/>
        <w:ind w:firstLine="420"/>
        <w:rPr>
          <w:color w:val="auto"/>
          <w:sz w:val="22"/>
          <w:szCs w:val="21"/>
          <w:highlight w:val="none"/>
        </w:rPr>
      </w:pPr>
      <w:r>
        <w:rPr>
          <w:rFonts w:hint="eastAsia" w:ascii="宋体" w:hAnsi="Courier New"/>
          <w:color w:val="auto"/>
          <w:sz w:val="22"/>
          <w:szCs w:val="21"/>
          <w:highlight w:val="none"/>
        </w:rPr>
        <w:t>其中（有分标时填写）：</w:t>
      </w:r>
    </w:p>
    <w:p w14:paraId="48F56413">
      <w:pPr>
        <w:spacing w:line="360" w:lineRule="auto"/>
        <w:ind w:firstLine="420"/>
        <w:rPr>
          <w:color w:val="auto"/>
          <w:sz w:val="22"/>
          <w:szCs w:val="21"/>
          <w:highlight w:val="none"/>
        </w:rPr>
      </w:pPr>
      <w:r>
        <w:rPr>
          <w:rFonts w:hint="eastAsia" w:ascii="宋体" w:hAnsi="Courier New"/>
          <w:color w:val="auto"/>
          <w:sz w:val="22"/>
          <w:szCs w:val="21"/>
          <w:highlight w:val="none"/>
        </w:rPr>
        <w:t>分标报价为（大写）人民币</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元)</w:t>
      </w:r>
      <w:r>
        <w:rPr>
          <w:rFonts w:hint="eastAsia" w:ascii="宋体" w:hAnsi="Courier New"/>
          <w:color w:val="auto"/>
          <w:sz w:val="22"/>
          <w:szCs w:val="21"/>
          <w:highlight w:val="none"/>
        </w:rPr>
        <w:t>，交货期：</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w:t>
      </w:r>
    </w:p>
    <w:p w14:paraId="2F6AC829">
      <w:pPr>
        <w:spacing w:line="360" w:lineRule="auto"/>
        <w:ind w:firstLine="420"/>
        <w:rPr>
          <w:color w:val="auto"/>
          <w:sz w:val="22"/>
          <w:szCs w:val="21"/>
          <w:highlight w:val="none"/>
        </w:rPr>
      </w:pPr>
      <w:r>
        <w:rPr>
          <w:rFonts w:hint="eastAsia" w:ascii="宋体" w:hAnsi="Courier New"/>
          <w:color w:val="auto"/>
          <w:sz w:val="22"/>
          <w:szCs w:val="21"/>
          <w:highlight w:val="none"/>
        </w:rPr>
        <w:t>分标报价为（大写）人民币</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元)</w:t>
      </w:r>
      <w:r>
        <w:rPr>
          <w:rFonts w:hint="eastAsia" w:ascii="宋体" w:hAnsi="Courier New"/>
          <w:color w:val="auto"/>
          <w:sz w:val="22"/>
          <w:szCs w:val="21"/>
          <w:highlight w:val="none"/>
        </w:rPr>
        <w:t>，交货期：</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w:t>
      </w:r>
    </w:p>
    <w:p w14:paraId="082974D4">
      <w:pPr>
        <w:spacing w:line="360" w:lineRule="auto"/>
        <w:ind w:firstLine="420"/>
        <w:rPr>
          <w:color w:val="auto"/>
          <w:sz w:val="22"/>
          <w:szCs w:val="21"/>
          <w:highlight w:val="none"/>
        </w:rPr>
      </w:pPr>
      <w:r>
        <w:rPr>
          <w:rFonts w:hint="eastAsia" w:ascii="宋体" w:hAnsi="Courier New"/>
          <w:color w:val="auto"/>
          <w:sz w:val="22"/>
          <w:szCs w:val="21"/>
          <w:highlight w:val="none"/>
        </w:rPr>
        <w:t>......</w:t>
      </w:r>
    </w:p>
    <w:p w14:paraId="31DBC9A3">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2、我方同意自本项目竞争性谈判采购文件采购公告规定的递交响应文件截止时间起遵循</w:t>
      </w:r>
      <w:r>
        <w:rPr>
          <w:rFonts w:hint="eastAsia" w:ascii="宋体" w:hAnsi="宋体"/>
          <w:color w:val="auto"/>
          <w:sz w:val="22"/>
          <w:szCs w:val="21"/>
          <w:highlight w:val="none"/>
        </w:rPr>
        <w:t>本响应函</w:t>
      </w:r>
      <w:r>
        <w:rPr>
          <w:rFonts w:hint="eastAsia" w:ascii="宋体" w:hAnsi="Courier New"/>
          <w:color w:val="auto"/>
          <w:sz w:val="22"/>
          <w:szCs w:val="21"/>
          <w:highlight w:val="none"/>
        </w:rPr>
        <w:t>，并承诺在“第三章供应商须知”规定的响应有效期内不修改、撤销响应文件。</w:t>
      </w:r>
    </w:p>
    <w:p w14:paraId="6972DC19">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3、我方在此声明，所递交的响应文件及有关资料内容完整、真实和准确。</w:t>
      </w:r>
    </w:p>
    <w:p w14:paraId="3D4E2AC1">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4、如本项目采购内容涉及须符合国家强制规定的，我方承诺我方本次竞标均符合国家有关强制规定。</w:t>
      </w:r>
    </w:p>
    <w:p w14:paraId="62593616">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5、如我方成交，我方承诺在收到成交通知书后，在成交通知书规定的期限内，</w:t>
      </w:r>
      <w:r>
        <w:rPr>
          <w:rFonts w:hint="eastAsia" w:ascii="宋体" w:hAnsi="宋体"/>
          <w:color w:val="auto"/>
          <w:sz w:val="22"/>
          <w:szCs w:val="21"/>
          <w:highlight w:val="none"/>
        </w:rPr>
        <w:t>根据竞争性谈判采购文件、我方的响应文件及有关澄清承诺书的要求按第六章“合同文本”与采购人订立书面合同，并按照合同约定</w:t>
      </w:r>
      <w:r>
        <w:rPr>
          <w:rFonts w:hint="eastAsia" w:ascii="宋体" w:hAnsi="Courier New"/>
          <w:color w:val="auto"/>
          <w:sz w:val="22"/>
          <w:szCs w:val="21"/>
          <w:highlight w:val="none"/>
        </w:rPr>
        <w:t>承担完成合同的责任和义务。</w:t>
      </w:r>
    </w:p>
    <w:p w14:paraId="6F2EE60F">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6、我方已详细审核竞争性谈判采购文件，我方知道必须放弃提出含糊不清或误解问题的权利。</w:t>
      </w:r>
    </w:p>
    <w:p w14:paraId="1A58735C">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7、我方承诺满足竞争性谈判采购文件</w:t>
      </w:r>
      <w:r>
        <w:rPr>
          <w:rFonts w:hint="eastAsia" w:ascii="宋体" w:hAnsi="宋体"/>
          <w:color w:val="auto"/>
          <w:sz w:val="22"/>
          <w:szCs w:val="21"/>
          <w:highlight w:val="none"/>
        </w:rPr>
        <w:t>第六章“合同文本”</w:t>
      </w:r>
      <w:r>
        <w:rPr>
          <w:rFonts w:hint="eastAsia" w:ascii="宋体" w:hAnsi="Courier New"/>
          <w:color w:val="auto"/>
          <w:sz w:val="22"/>
          <w:szCs w:val="21"/>
          <w:highlight w:val="none"/>
        </w:rPr>
        <w:t>的条款，承担完成合同的责任和义务。</w:t>
      </w:r>
    </w:p>
    <w:p w14:paraId="5F7E7BBC">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8、我方同意应贵方要求提供与本竞标有关的任何数据或资料。若贵方需要，我方愿意提供我方作出的一切承诺的证明材料。</w:t>
      </w:r>
    </w:p>
    <w:p w14:paraId="1DAA4D68">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9、我方完全理解贵方不一定接受响应报价最低的竞标人为成交供应商的行为。</w:t>
      </w:r>
    </w:p>
    <w:p w14:paraId="337D01BE">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10、我方将严格遵守《中华人民共和国政府采购法》第七十七条的规定，即供应商有下列情形之一的，处以采购金额千分之五以上千分之十</w:t>
      </w:r>
      <w:r>
        <w:rPr>
          <w:rFonts w:hint="eastAsia" w:ascii="宋体" w:hAnsi="宋体"/>
          <w:color w:val="auto"/>
          <w:sz w:val="22"/>
          <w:szCs w:val="21"/>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1DDDC856">
      <w:pPr>
        <w:keepNext w:val="0"/>
        <w:keepLines w:val="0"/>
        <w:pageBreakBefore w:val="0"/>
        <w:widowControl w:val="0"/>
        <w:numPr>
          <w:ilvl w:val="0"/>
          <w:numId w:val="0"/>
        </w:numPr>
        <w:tabs>
          <w:tab w:val="left" w:pos="945"/>
        </w:tabs>
        <w:bidi w:val="0"/>
        <w:spacing w:line="360" w:lineRule="auto"/>
        <w:ind w:firstLine="440"/>
        <w:rPr>
          <w:rFonts w:ascii="宋体" w:hAnsi="宋体"/>
          <w:color w:val="auto"/>
          <w:sz w:val="22"/>
          <w:szCs w:val="21"/>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1</w:t>
      </w:r>
      <w:r>
        <w:rPr>
          <w:rFonts w:hint="eastAsia" w:ascii="宋体" w:hAnsi="宋体"/>
          <w:color w:val="auto"/>
          <w:sz w:val="22"/>
          <w:szCs w:val="21"/>
          <w:highlight w:val="none"/>
          <w:lang w:eastAsia="zh-CN"/>
        </w:rPr>
        <w:t>）</w:t>
      </w:r>
      <w:r>
        <w:rPr>
          <w:rFonts w:hint="eastAsia" w:ascii="宋体" w:hAnsi="宋体"/>
          <w:color w:val="auto"/>
          <w:sz w:val="22"/>
          <w:szCs w:val="21"/>
          <w:highlight w:val="none"/>
        </w:rPr>
        <w:t>提供虚假材料谋取中标、成交的；</w:t>
      </w:r>
    </w:p>
    <w:p w14:paraId="0BD26B76">
      <w:pPr>
        <w:keepNext w:val="0"/>
        <w:keepLines w:val="0"/>
        <w:pageBreakBefore w:val="0"/>
        <w:widowControl w:val="0"/>
        <w:numPr>
          <w:ilvl w:val="0"/>
          <w:numId w:val="0"/>
        </w:numPr>
        <w:tabs>
          <w:tab w:val="left" w:pos="945"/>
        </w:tabs>
        <w:bidi w:val="0"/>
        <w:spacing w:line="360" w:lineRule="auto"/>
        <w:ind w:firstLine="440"/>
        <w:rPr>
          <w:rFonts w:ascii="宋体" w:hAnsi="宋体"/>
          <w:color w:val="auto"/>
          <w:sz w:val="22"/>
          <w:szCs w:val="21"/>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2</w:t>
      </w:r>
      <w:r>
        <w:rPr>
          <w:rFonts w:hint="eastAsia" w:ascii="宋体" w:hAnsi="宋体"/>
          <w:color w:val="auto"/>
          <w:sz w:val="22"/>
          <w:szCs w:val="21"/>
          <w:highlight w:val="none"/>
          <w:lang w:eastAsia="zh-CN"/>
        </w:rPr>
        <w:t>）</w:t>
      </w:r>
      <w:r>
        <w:rPr>
          <w:rFonts w:hint="eastAsia" w:ascii="宋体" w:hAnsi="宋体"/>
          <w:color w:val="auto"/>
          <w:sz w:val="22"/>
          <w:szCs w:val="21"/>
          <w:highlight w:val="none"/>
        </w:rPr>
        <w:t>采取不正当手段诋毁、排挤其他供应商的；</w:t>
      </w:r>
    </w:p>
    <w:p w14:paraId="1A4A74F9">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3</w:t>
      </w:r>
      <w:r>
        <w:rPr>
          <w:rFonts w:hint="eastAsia" w:ascii="宋体" w:hAnsi="宋体"/>
          <w:color w:val="auto"/>
          <w:sz w:val="22"/>
          <w:szCs w:val="21"/>
          <w:highlight w:val="none"/>
          <w:lang w:eastAsia="zh-CN"/>
        </w:rPr>
        <w:t>）</w:t>
      </w:r>
      <w:r>
        <w:rPr>
          <w:rFonts w:hint="eastAsia" w:ascii="宋体" w:hAnsi="宋体"/>
          <w:color w:val="auto"/>
          <w:sz w:val="22"/>
          <w:szCs w:val="20"/>
          <w:highlight w:val="none"/>
        </w:rPr>
        <w:t>与采购人、其他供应商或者采购代理机构恶意串通的；</w:t>
      </w:r>
    </w:p>
    <w:p w14:paraId="7C6BE1D0">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4</w:t>
      </w:r>
      <w:r>
        <w:rPr>
          <w:rFonts w:hint="eastAsia" w:ascii="宋体" w:hAnsi="宋体"/>
          <w:color w:val="auto"/>
          <w:sz w:val="22"/>
          <w:szCs w:val="21"/>
          <w:highlight w:val="none"/>
          <w:lang w:eastAsia="zh-CN"/>
        </w:rPr>
        <w:t>）</w:t>
      </w:r>
      <w:r>
        <w:rPr>
          <w:rFonts w:hint="eastAsia" w:ascii="宋体" w:hAnsi="宋体"/>
          <w:color w:val="auto"/>
          <w:sz w:val="22"/>
          <w:szCs w:val="20"/>
          <w:highlight w:val="none"/>
        </w:rPr>
        <w:t>向采购人、采购代理机构行贿或者提供其他不正当利益的；</w:t>
      </w:r>
    </w:p>
    <w:p w14:paraId="17941B71">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5</w:t>
      </w:r>
      <w:r>
        <w:rPr>
          <w:rFonts w:hint="eastAsia" w:ascii="宋体" w:hAnsi="宋体"/>
          <w:color w:val="auto"/>
          <w:sz w:val="22"/>
          <w:szCs w:val="21"/>
          <w:highlight w:val="none"/>
          <w:lang w:eastAsia="zh-CN"/>
        </w:rPr>
        <w:t>）</w:t>
      </w:r>
      <w:r>
        <w:rPr>
          <w:rFonts w:hint="eastAsia" w:ascii="宋体" w:hAnsi="宋体"/>
          <w:color w:val="auto"/>
          <w:sz w:val="22"/>
          <w:szCs w:val="20"/>
          <w:highlight w:val="none"/>
        </w:rPr>
        <w:t>在采购过程中与采购人进行协商谈判的；</w:t>
      </w:r>
    </w:p>
    <w:p w14:paraId="3D3CF56B">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6</w:t>
      </w:r>
      <w:r>
        <w:rPr>
          <w:rFonts w:hint="eastAsia" w:ascii="宋体" w:hAnsi="宋体"/>
          <w:color w:val="auto"/>
          <w:sz w:val="22"/>
          <w:szCs w:val="21"/>
          <w:highlight w:val="none"/>
          <w:lang w:eastAsia="zh-CN"/>
        </w:rPr>
        <w:t>）</w:t>
      </w:r>
      <w:r>
        <w:rPr>
          <w:rFonts w:hint="eastAsia" w:ascii="宋体" w:hAnsi="宋体"/>
          <w:color w:val="auto"/>
          <w:sz w:val="22"/>
          <w:szCs w:val="20"/>
          <w:highlight w:val="none"/>
        </w:rPr>
        <w:t>拒绝有关部门监督检查或提供虚假情况的。</w:t>
      </w:r>
    </w:p>
    <w:p w14:paraId="1F908510">
      <w:pPr>
        <w:spacing w:line="360" w:lineRule="auto"/>
        <w:ind w:firstLine="420"/>
        <w:rPr>
          <w:rFonts w:ascii="宋体" w:hAnsi="Courier New"/>
          <w:color w:val="auto"/>
          <w:sz w:val="22"/>
          <w:szCs w:val="20"/>
          <w:highlight w:val="none"/>
        </w:rPr>
      </w:pPr>
      <w:r>
        <w:rPr>
          <w:rFonts w:hint="eastAsia" w:ascii="宋体" w:hAnsi="宋体" w:cs="宋体"/>
          <w:color w:val="auto"/>
          <w:sz w:val="22"/>
          <w:szCs w:val="20"/>
          <w:highlight w:val="none"/>
        </w:rPr>
        <w:t>11.与本谈判有关的一切正式往来信函请寄</w:t>
      </w:r>
      <w:r>
        <w:rPr>
          <w:rFonts w:hint="eastAsia" w:ascii="宋体" w:hAnsi="Courier New"/>
          <w:color w:val="auto"/>
          <w:sz w:val="22"/>
          <w:szCs w:val="20"/>
          <w:highlight w:val="none"/>
        </w:rPr>
        <w:t>：</w:t>
      </w:r>
    </w:p>
    <w:p w14:paraId="51EC60ED">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地址：</w:t>
      </w:r>
      <w:r>
        <w:rPr>
          <w:rFonts w:hint="eastAsia" w:ascii="宋体" w:hAnsi="Courier New"/>
          <w:color w:val="auto"/>
          <w:sz w:val="22"/>
          <w:szCs w:val="21"/>
          <w:highlight w:val="none"/>
          <w:u w:val="single"/>
        </w:rPr>
        <w:t>　　　　　　　　　　　　　　　　　　　　　　　　　　　　</w:t>
      </w:r>
    </w:p>
    <w:p w14:paraId="7913C46D">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电话：</w:t>
      </w:r>
      <w:r>
        <w:rPr>
          <w:rFonts w:hint="eastAsia" w:ascii="宋体" w:hAnsi="Courier New"/>
          <w:color w:val="auto"/>
          <w:sz w:val="22"/>
          <w:szCs w:val="21"/>
          <w:highlight w:val="none"/>
          <w:u w:val="single"/>
        </w:rPr>
        <w:t>　　　　　　　　　　　　　　　　　　　　　　　　　　　　</w:t>
      </w:r>
    </w:p>
    <w:p w14:paraId="5BE29BFE">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传真：</w:t>
      </w:r>
      <w:r>
        <w:rPr>
          <w:rFonts w:hint="eastAsia" w:ascii="宋体" w:hAnsi="Courier New"/>
          <w:color w:val="auto"/>
          <w:sz w:val="22"/>
          <w:szCs w:val="21"/>
          <w:highlight w:val="none"/>
          <w:u w:val="single"/>
        </w:rPr>
        <w:t>　　　　　　　　　　　　　　　　　　　　　　　　　　　　</w:t>
      </w:r>
    </w:p>
    <w:p w14:paraId="43257953">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邮政编码：</w:t>
      </w:r>
      <w:r>
        <w:rPr>
          <w:rFonts w:hint="eastAsia" w:ascii="宋体" w:hAnsi="Courier New"/>
          <w:color w:val="auto"/>
          <w:sz w:val="22"/>
          <w:szCs w:val="21"/>
          <w:highlight w:val="none"/>
          <w:u w:val="single"/>
        </w:rPr>
        <w:t>　　　　　　　　　　　　　　　　　　　　　　　　　　　　</w:t>
      </w:r>
    </w:p>
    <w:p w14:paraId="597D7D0F">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开户名称：</w:t>
      </w:r>
      <w:r>
        <w:rPr>
          <w:rFonts w:hint="eastAsia" w:ascii="宋体" w:hAnsi="Courier New"/>
          <w:color w:val="auto"/>
          <w:sz w:val="22"/>
          <w:szCs w:val="21"/>
          <w:highlight w:val="none"/>
          <w:u w:val="single"/>
        </w:rPr>
        <w:t>　　　　　　　　　　　　　　　　　　　　　　　　　　　　</w:t>
      </w:r>
    </w:p>
    <w:p w14:paraId="736F3992">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开户银行：</w:t>
      </w:r>
      <w:r>
        <w:rPr>
          <w:rFonts w:hint="eastAsia" w:ascii="宋体" w:hAnsi="Courier New"/>
          <w:color w:val="auto"/>
          <w:sz w:val="22"/>
          <w:szCs w:val="21"/>
          <w:highlight w:val="none"/>
          <w:u w:val="single"/>
        </w:rPr>
        <w:t>　　　　　　　　　　　　　　　　　　　　　　　　　　　　</w:t>
      </w:r>
    </w:p>
    <w:p w14:paraId="600B5E51">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银行账号：</w:t>
      </w:r>
      <w:r>
        <w:rPr>
          <w:rFonts w:hint="eastAsia" w:ascii="宋体" w:hAnsi="Courier New"/>
          <w:color w:val="auto"/>
          <w:sz w:val="22"/>
          <w:szCs w:val="21"/>
          <w:highlight w:val="none"/>
          <w:u w:val="single"/>
        </w:rPr>
        <w:t>　　　　　　　　　　　　　　　　　　　　　　　　　　　　</w:t>
      </w:r>
    </w:p>
    <w:p w14:paraId="1AA5C89A">
      <w:pPr>
        <w:tabs>
          <w:tab w:val="left" w:pos="939"/>
        </w:tabs>
        <w:spacing w:line="360" w:lineRule="auto"/>
        <w:ind w:left="141" w:firstLine="360"/>
        <w:contextualSpacing/>
        <w:rPr>
          <w:rFonts w:ascii="宋体" w:hAnsi="宋体" w:cs="宋体"/>
          <w:color w:val="auto"/>
          <w:sz w:val="24"/>
          <w:szCs w:val="21"/>
          <w:highlight w:val="none"/>
        </w:rPr>
      </w:pPr>
      <w:r>
        <w:rPr>
          <w:rFonts w:hint="eastAsia" w:ascii="宋体" w:hAnsi="宋体" w:cs="宋体"/>
          <w:color w:val="auto"/>
          <w:sz w:val="24"/>
          <w:szCs w:val="21"/>
          <w:highlight w:val="none"/>
        </w:rPr>
        <w:t>特此承诺。</w:t>
      </w:r>
    </w:p>
    <w:p w14:paraId="78AA8CD5">
      <w:pPr>
        <w:spacing w:line="360" w:lineRule="auto"/>
        <w:ind w:left="4375" w:hanging="280"/>
        <w:rPr>
          <w:rFonts w:ascii="仿宋_GB2312" w:hAnsi="仿宋" w:eastAsia="仿宋_GB2312" w:cs="仿宋_GB2312"/>
          <w:color w:val="auto"/>
          <w:sz w:val="28"/>
          <w:highlight w:val="none"/>
        </w:rPr>
      </w:pPr>
      <w:r>
        <w:rPr>
          <w:rFonts w:hint="eastAsia" w:ascii="仿宋_GB2312" w:hAnsi="仿宋" w:eastAsia="仿宋_GB2312" w:cs="仿宋_GB2312"/>
          <w:color w:val="auto"/>
          <w:sz w:val="28"/>
          <w:highlight w:val="none"/>
        </w:rPr>
        <w:t>供应商名称（电子签章）：</w:t>
      </w:r>
    </w:p>
    <w:p w14:paraId="57D4DCA3">
      <w:pPr>
        <w:ind w:firstLine="6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4D014F21">
      <w:pPr>
        <w:widowControl/>
        <w:jc w:val="left"/>
        <w:rPr>
          <w:rFonts w:ascii="仿宋_GB2312" w:hAnsi="仿宋" w:eastAsia="仿宋_GB2312" w:cs="仿宋_GB2312"/>
          <w:color w:val="auto"/>
          <w:sz w:val="24"/>
          <w:highlight w:val="none"/>
          <w:lang w:val="zh-CN"/>
        </w:rPr>
        <w:sectPr>
          <w:pgSz w:w="11906" w:h="16838"/>
          <w:pgMar w:top="1134" w:right="1134" w:bottom="1134" w:left="1134" w:header="720" w:footer="720" w:gutter="0"/>
          <w:cols w:space="1701" w:num="1"/>
        </w:sectPr>
      </w:pPr>
    </w:p>
    <w:p w14:paraId="77191CCC">
      <w:pPr>
        <w:ind w:firstLine="5250"/>
        <w:rPr>
          <w:color w:val="auto"/>
          <w:highlight w:val="none"/>
        </w:rPr>
      </w:pPr>
    </w:p>
    <w:p w14:paraId="09DF9120">
      <w:pPr>
        <w:pStyle w:val="20"/>
        <w:spacing w:line="500" w:lineRule="exact"/>
        <w:ind w:firstLine="602" w:firstLineChars="200"/>
        <w:rPr>
          <w:rFonts w:hint="eastAsia" w:ascii="仿宋" w:hAnsi="仿宋" w:eastAsia="仿宋" w:cs="仿宋_GB2312"/>
          <w:b/>
          <w:color w:val="auto"/>
          <w:sz w:val="30"/>
          <w:szCs w:val="30"/>
          <w:highlight w:val="none"/>
          <w:lang w:eastAsia="zh-CN"/>
        </w:rPr>
      </w:pPr>
      <w:r>
        <w:rPr>
          <w:rFonts w:hint="eastAsia" w:ascii="仿宋" w:hAnsi="仿宋" w:eastAsia="仿宋" w:cs="仿宋_GB2312"/>
          <w:b/>
          <w:color w:val="auto"/>
          <w:sz w:val="30"/>
          <w:szCs w:val="30"/>
          <w:highlight w:val="none"/>
        </w:rPr>
        <w:t>二、响应报价表</w:t>
      </w:r>
      <w:r>
        <w:rPr>
          <w:rFonts w:hint="eastAsia" w:ascii="仿宋" w:hAnsi="仿宋" w:eastAsia="仿宋" w:cs="仿宋_GB2312"/>
          <w:b/>
          <w:color w:val="auto"/>
          <w:sz w:val="30"/>
          <w:szCs w:val="30"/>
          <w:highlight w:val="none"/>
          <w:lang w:eastAsia="zh-CN"/>
        </w:rPr>
        <w:t>（ 首次/最终 ）</w:t>
      </w:r>
    </w:p>
    <w:p w14:paraId="49C24690">
      <w:pPr>
        <w:spacing w:before="50" w:after="50" w:line="360" w:lineRule="auto"/>
        <w:jc w:val="center"/>
        <w:rPr>
          <w:rFonts w:ascii="宋体" w:hAnsi="宋体"/>
          <w:color w:val="auto"/>
          <w:sz w:val="24"/>
          <w:highlight w:val="none"/>
        </w:rPr>
      </w:pPr>
      <w:r>
        <w:rPr>
          <w:rFonts w:hint="eastAsia" w:ascii="仿宋" w:hAnsi="仿宋" w:eastAsia="仿宋" w:cs="仿宋_GB2312"/>
          <w:b/>
          <w:color w:val="auto"/>
          <w:sz w:val="36"/>
          <w:szCs w:val="30"/>
          <w:highlight w:val="none"/>
        </w:rPr>
        <w:t>响应报价表</w:t>
      </w:r>
    </w:p>
    <w:p w14:paraId="36E381F0">
      <w:pPr>
        <w:spacing w:before="50" w:after="50" w:line="360" w:lineRule="auto"/>
        <w:rPr>
          <w:rFonts w:ascii="宋体" w:hAnsi="宋体"/>
          <w:color w:val="auto"/>
          <w:sz w:val="24"/>
          <w:highlight w:val="none"/>
        </w:rPr>
      </w:pPr>
      <w:r>
        <w:rPr>
          <w:rFonts w:hint="eastAsia" w:ascii="宋体" w:hAnsi="宋体"/>
          <w:color w:val="auto"/>
          <w:sz w:val="24"/>
          <w:highlight w:val="none"/>
        </w:rPr>
        <w:t>项目名称：</w:t>
      </w:r>
      <w:bookmarkStart w:id="88" w:name="PO_3000001871_PM002_10"/>
      <w:r>
        <w:rPr>
          <w:rFonts w:hint="eastAsia" w:ascii="宋体" w:hAnsi="宋体"/>
          <w:color w:val="auto"/>
          <w:sz w:val="24"/>
          <w:highlight w:val="none"/>
          <w:u w:val="single"/>
        </w:rPr>
        <w:t>[项目采购-项目名称_]</w:t>
      </w:r>
      <w:bookmarkEnd w:id="88"/>
      <w:r>
        <w:rPr>
          <w:rFonts w:hint="eastAsia" w:ascii="宋体" w:hAnsi="宋体"/>
          <w:color w:val="auto"/>
          <w:sz w:val="24"/>
          <w:highlight w:val="none"/>
        </w:rPr>
        <w:t>项目编号：</w:t>
      </w:r>
      <w:bookmarkStart w:id="89" w:name="PO_3000001871_PM001_7"/>
      <w:r>
        <w:rPr>
          <w:rFonts w:hint="eastAsia" w:ascii="宋体" w:hAnsi="宋体"/>
          <w:color w:val="auto"/>
          <w:sz w:val="24"/>
          <w:highlight w:val="none"/>
          <w:u w:val="single"/>
        </w:rPr>
        <w:t>[项目采购-项目编号_]</w:t>
      </w:r>
      <w:bookmarkEnd w:id="89"/>
    </w:p>
    <w:p w14:paraId="27B1CA9D">
      <w:pPr>
        <w:spacing w:before="50" w:after="50" w:line="360" w:lineRule="auto"/>
        <w:rPr>
          <w:rFonts w:ascii="宋体" w:hAnsi="宋体"/>
          <w:color w:val="auto"/>
          <w:sz w:val="24"/>
          <w:highlight w:val="none"/>
          <w:u w:val="single"/>
        </w:rPr>
      </w:pPr>
      <w:r>
        <w:rPr>
          <w:rFonts w:hint="eastAsia" w:hAnsi="宋体"/>
          <w:color w:val="auto"/>
          <w:sz w:val="24"/>
          <w:highlight w:val="none"/>
        </w:rPr>
        <w:t>供应商名称：</w:t>
      </w:r>
      <w:r>
        <w:rPr>
          <w:rFonts w:hint="eastAsia" w:ascii="宋体" w:hAnsi="Courier New"/>
          <w:color w:val="auto"/>
          <w:sz w:val="22"/>
          <w:szCs w:val="21"/>
          <w:highlight w:val="none"/>
          <w:u w:val="single"/>
        </w:rPr>
        <w:t>　　　　　　　　　　　　　　　　　　　　　　　　　　　　</w:t>
      </w:r>
    </w:p>
    <w:tbl>
      <w:tblPr>
        <w:tblStyle w:val="3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242"/>
        <w:gridCol w:w="1708"/>
        <w:gridCol w:w="1151"/>
        <w:gridCol w:w="981"/>
        <w:gridCol w:w="995"/>
        <w:gridCol w:w="1402"/>
        <w:gridCol w:w="991"/>
      </w:tblGrid>
      <w:tr w14:paraId="3D08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05493695">
            <w:pPr>
              <w:rPr>
                <w:rFonts w:ascii="宋体" w:hAnsi="宋体"/>
                <w:color w:val="auto"/>
                <w:szCs w:val="22"/>
                <w:highlight w:val="none"/>
              </w:rPr>
            </w:pPr>
            <w:r>
              <w:rPr>
                <w:rFonts w:hint="eastAsia" w:ascii="宋体" w:hAnsi="宋体"/>
                <w:color w:val="auto"/>
                <w:szCs w:val="22"/>
                <w:highlight w:val="none"/>
              </w:rPr>
              <w:t>序号</w:t>
            </w:r>
          </w:p>
        </w:tc>
        <w:tc>
          <w:tcPr>
            <w:tcW w:w="705" w:type="pct"/>
            <w:tcBorders>
              <w:top w:val="single" w:color="auto" w:sz="4" w:space="0"/>
              <w:left w:val="single" w:color="auto" w:sz="4" w:space="0"/>
              <w:bottom w:val="single" w:color="auto" w:sz="4" w:space="0"/>
              <w:right w:val="single" w:color="auto" w:sz="4" w:space="0"/>
            </w:tcBorders>
            <w:noWrap/>
            <w:vAlign w:val="center"/>
          </w:tcPr>
          <w:p w14:paraId="077C7C31">
            <w:pPr>
              <w:rPr>
                <w:rFonts w:ascii="宋体" w:hAnsi="宋体"/>
                <w:color w:val="auto"/>
                <w:szCs w:val="22"/>
                <w:highlight w:val="none"/>
              </w:rPr>
            </w:pPr>
            <w:r>
              <w:rPr>
                <w:rFonts w:hint="eastAsia" w:ascii="宋体" w:hAnsi="宋体"/>
                <w:color w:val="auto"/>
                <w:szCs w:val="22"/>
                <w:highlight w:val="none"/>
              </w:rPr>
              <w:t>标的名称</w:t>
            </w:r>
          </w:p>
        </w:tc>
        <w:tc>
          <w:tcPr>
            <w:tcW w:w="982" w:type="pct"/>
            <w:tcBorders>
              <w:top w:val="single" w:color="auto" w:sz="4" w:space="0"/>
              <w:left w:val="single" w:color="auto" w:sz="4" w:space="0"/>
              <w:bottom w:val="single" w:color="auto" w:sz="4" w:space="0"/>
              <w:right w:val="single" w:color="auto" w:sz="4" w:space="0"/>
            </w:tcBorders>
            <w:noWrap/>
            <w:vAlign w:val="center"/>
          </w:tcPr>
          <w:p w14:paraId="6236E025">
            <w:pPr>
              <w:jc w:val="center"/>
              <w:rPr>
                <w:rFonts w:ascii="宋体" w:hAnsi="宋体"/>
                <w:color w:val="auto"/>
                <w:szCs w:val="22"/>
                <w:highlight w:val="none"/>
              </w:rPr>
            </w:pPr>
            <w:r>
              <w:rPr>
                <w:rFonts w:hint="eastAsia" w:ascii="宋体" w:hAnsi="宋体"/>
                <w:color w:val="auto"/>
                <w:szCs w:val="22"/>
                <w:highlight w:val="none"/>
              </w:rPr>
              <w:t>货物规格型号</w:t>
            </w:r>
          </w:p>
        </w:tc>
        <w:tc>
          <w:tcPr>
            <w:tcW w:w="619" w:type="pct"/>
            <w:tcBorders>
              <w:top w:val="single" w:color="auto" w:sz="4" w:space="0"/>
              <w:left w:val="single" w:color="auto" w:sz="4" w:space="0"/>
              <w:bottom w:val="single" w:color="auto" w:sz="4" w:space="0"/>
              <w:right w:val="single" w:color="auto" w:sz="4" w:space="0"/>
            </w:tcBorders>
            <w:noWrap/>
            <w:vAlign w:val="center"/>
          </w:tcPr>
          <w:p w14:paraId="0E93CF65">
            <w:pPr>
              <w:jc w:val="center"/>
              <w:rPr>
                <w:rFonts w:ascii="宋体" w:hAnsi="宋体"/>
                <w:color w:val="auto"/>
                <w:szCs w:val="22"/>
                <w:highlight w:val="none"/>
              </w:rPr>
            </w:pPr>
            <w:r>
              <w:rPr>
                <w:rFonts w:hint="eastAsia" w:ascii="宋体" w:hAnsi="宋体"/>
                <w:color w:val="auto"/>
                <w:szCs w:val="22"/>
                <w:highlight w:val="none"/>
              </w:rPr>
              <w:t>品牌（如有）</w:t>
            </w:r>
          </w:p>
        </w:tc>
        <w:tc>
          <w:tcPr>
            <w:tcW w:w="550" w:type="pct"/>
            <w:tcBorders>
              <w:top w:val="single" w:color="auto" w:sz="4" w:space="0"/>
              <w:left w:val="single" w:color="auto" w:sz="4" w:space="0"/>
              <w:bottom w:val="single" w:color="auto" w:sz="4" w:space="0"/>
              <w:right w:val="single" w:color="auto" w:sz="4" w:space="0"/>
            </w:tcBorders>
            <w:noWrap/>
            <w:vAlign w:val="center"/>
          </w:tcPr>
          <w:p w14:paraId="3754BD2C">
            <w:pPr>
              <w:jc w:val="center"/>
              <w:rPr>
                <w:rFonts w:ascii="宋体" w:hAnsi="宋体"/>
                <w:color w:val="auto"/>
                <w:szCs w:val="22"/>
                <w:highlight w:val="none"/>
              </w:rPr>
            </w:pPr>
            <w:r>
              <w:rPr>
                <w:rFonts w:hint="eastAsia" w:ascii="宋体" w:hAnsi="宋体"/>
                <w:color w:val="auto"/>
                <w:szCs w:val="22"/>
                <w:highlight w:val="none"/>
              </w:rPr>
              <w:t>数量①</w:t>
            </w:r>
          </w:p>
        </w:tc>
        <w:tc>
          <w:tcPr>
            <w:tcW w:w="486" w:type="pct"/>
            <w:tcBorders>
              <w:top w:val="single" w:color="auto" w:sz="4" w:space="0"/>
              <w:left w:val="single" w:color="auto" w:sz="4" w:space="0"/>
              <w:bottom w:val="single" w:color="auto" w:sz="4" w:space="0"/>
              <w:right w:val="single" w:color="auto" w:sz="4" w:space="0"/>
            </w:tcBorders>
            <w:noWrap/>
            <w:vAlign w:val="center"/>
          </w:tcPr>
          <w:p w14:paraId="14E6F0FB">
            <w:pPr>
              <w:rPr>
                <w:rFonts w:ascii="宋体" w:hAnsi="宋体"/>
                <w:color w:val="auto"/>
                <w:szCs w:val="22"/>
                <w:highlight w:val="none"/>
              </w:rPr>
            </w:pPr>
            <w:r>
              <w:rPr>
                <w:rFonts w:hint="eastAsia" w:ascii="宋体" w:hAnsi="宋体"/>
                <w:color w:val="auto"/>
                <w:szCs w:val="22"/>
                <w:highlight w:val="none"/>
              </w:rPr>
              <w:t>单价(元)②</w:t>
            </w:r>
          </w:p>
        </w:tc>
        <w:tc>
          <w:tcPr>
            <w:tcW w:w="800" w:type="pct"/>
            <w:tcBorders>
              <w:top w:val="single" w:color="auto" w:sz="4" w:space="0"/>
              <w:left w:val="single" w:color="auto" w:sz="4" w:space="0"/>
              <w:bottom w:val="single" w:color="auto" w:sz="4" w:space="0"/>
              <w:right w:val="single" w:color="auto" w:sz="4" w:space="0"/>
            </w:tcBorders>
            <w:noWrap/>
            <w:vAlign w:val="center"/>
          </w:tcPr>
          <w:p w14:paraId="25294E62">
            <w:pPr>
              <w:rPr>
                <w:rFonts w:ascii="宋体" w:hAnsi="宋体"/>
                <w:color w:val="auto"/>
                <w:szCs w:val="22"/>
                <w:highlight w:val="none"/>
              </w:rPr>
            </w:pPr>
            <w:r>
              <w:rPr>
                <w:rFonts w:hint="eastAsia" w:ascii="宋体" w:hAnsi="宋体"/>
                <w:color w:val="auto"/>
                <w:szCs w:val="22"/>
                <w:highlight w:val="none"/>
              </w:rPr>
              <w:t>单项合价（元）</w:t>
            </w:r>
          </w:p>
          <w:p w14:paraId="61E4803E">
            <w:pPr>
              <w:rPr>
                <w:rFonts w:ascii="宋体" w:hAnsi="宋体"/>
                <w:color w:val="auto"/>
                <w:szCs w:val="22"/>
                <w:highlight w:val="none"/>
              </w:rPr>
            </w:pPr>
            <w:r>
              <w:rPr>
                <w:rFonts w:hint="eastAsia" w:ascii="宋体" w:hAnsi="宋体"/>
                <w:color w:val="auto"/>
                <w:szCs w:val="22"/>
                <w:highlight w:val="none"/>
              </w:rPr>
              <w:t>③＝①×②</w:t>
            </w:r>
          </w:p>
        </w:tc>
        <w:tc>
          <w:tcPr>
            <w:tcW w:w="552" w:type="pct"/>
            <w:tcBorders>
              <w:top w:val="single" w:color="auto" w:sz="4" w:space="0"/>
              <w:left w:val="single" w:color="auto" w:sz="4" w:space="0"/>
              <w:bottom w:val="single" w:color="auto" w:sz="4" w:space="0"/>
              <w:right w:val="single" w:color="auto" w:sz="4" w:space="0"/>
            </w:tcBorders>
            <w:noWrap/>
            <w:vAlign w:val="center"/>
          </w:tcPr>
          <w:p w14:paraId="36445D46">
            <w:pPr>
              <w:jc w:val="center"/>
              <w:rPr>
                <w:rFonts w:ascii="宋体" w:hAnsi="宋体"/>
                <w:color w:val="auto"/>
                <w:szCs w:val="22"/>
                <w:highlight w:val="none"/>
              </w:rPr>
            </w:pPr>
            <w:r>
              <w:rPr>
                <w:rFonts w:hint="eastAsia" w:ascii="宋体" w:hAnsi="宋体"/>
                <w:color w:val="auto"/>
                <w:szCs w:val="22"/>
                <w:highlight w:val="none"/>
              </w:rPr>
              <w:t>备注</w:t>
            </w:r>
          </w:p>
        </w:tc>
      </w:tr>
      <w:tr w14:paraId="3612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48F99C07">
            <w:pPr>
              <w:rPr>
                <w:rFonts w:ascii="宋体" w:hAnsi="宋体"/>
                <w:color w:val="auto"/>
                <w:szCs w:val="22"/>
                <w:highlight w:val="none"/>
              </w:rPr>
            </w:pPr>
            <w:r>
              <w:rPr>
                <w:rFonts w:hint="eastAsia" w:ascii="宋体" w:hAnsi="宋体"/>
                <w:color w:val="auto"/>
                <w:szCs w:val="22"/>
                <w:highlight w:val="none"/>
              </w:rPr>
              <w:t>1</w:t>
            </w:r>
          </w:p>
        </w:tc>
        <w:tc>
          <w:tcPr>
            <w:tcW w:w="705" w:type="pct"/>
            <w:tcBorders>
              <w:top w:val="single" w:color="auto" w:sz="4" w:space="0"/>
              <w:left w:val="single" w:color="auto" w:sz="4" w:space="0"/>
              <w:bottom w:val="single" w:color="auto" w:sz="4" w:space="0"/>
              <w:right w:val="single" w:color="auto" w:sz="4" w:space="0"/>
            </w:tcBorders>
            <w:noWrap/>
            <w:vAlign w:val="center"/>
          </w:tcPr>
          <w:p w14:paraId="1C5CAAD5">
            <w:pPr>
              <w:rPr>
                <w:rFonts w:ascii="宋体" w:hAnsi="宋体"/>
                <w:color w:val="auto"/>
                <w:szCs w:val="22"/>
                <w:highlight w:val="none"/>
              </w:rPr>
            </w:pPr>
          </w:p>
        </w:tc>
        <w:tc>
          <w:tcPr>
            <w:tcW w:w="982" w:type="pct"/>
            <w:tcBorders>
              <w:top w:val="single" w:color="auto" w:sz="4" w:space="0"/>
              <w:left w:val="single" w:color="auto" w:sz="4" w:space="0"/>
              <w:bottom w:val="single" w:color="auto" w:sz="4" w:space="0"/>
              <w:right w:val="single" w:color="auto" w:sz="4" w:space="0"/>
            </w:tcBorders>
            <w:noWrap/>
            <w:vAlign w:val="center"/>
          </w:tcPr>
          <w:p w14:paraId="7FD232AE">
            <w:pPr>
              <w:rPr>
                <w:rFonts w:ascii="宋体" w:hAnsi="宋体"/>
                <w:color w:val="auto"/>
                <w:szCs w:val="22"/>
                <w:highlight w:val="none"/>
              </w:rPr>
            </w:pPr>
          </w:p>
        </w:tc>
        <w:tc>
          <w:tcPr>
            <w:tcW w:w="619" w:type="pct"/>
            <w:tcBorders>
              <w:top w:val="single" w:color="auto" w:sz="4" w:space="0"/>
              <w:left w:val="single" w:color="auto" w:sz="4" w:space="0"/>
              <w:bottom w:val="single" w:color="auto" w:sz="4" w:space="0"/>
              <w:right w:val="single" w:color="auto" w:sz="4" w:space="0"/>
            </w:tcBorders>
            <w:noWrap/>
            <w:vAlign w:val="center"/>
          </w:tcPr>
          <w:p w14:paraId="1C4F4C30">
            <w:pPr>
              <w:rPr>
                <w:rFonts w:ascii="宋体" w:hAnsi="宋体"/>
                <w:color w:val="auto"/>
                <w:szCs w:val="22"/>
                <w:highlight w:val="none"/>
              </w:rPr>
            </w:pPr>
          </w:p>
        </w:tc>
        <w:tc>
          <w:tcPr>
            <w:tcW w:w="550" w:type="pct"/>
            <w:tcBorders>
              <w:top w:val="single" w:color="auto" w:sz="4" w:space="0"/>
              <w:left w:val="single" w:color="auto" w:sz="4" w:space="0"/>
              <w:bottom w:val="single" w:color="auto" w:sz="4" w:space="0"/>
              <w:right w:val="single" w:color="auto" w:sz="4" w:space="0"/>
            </w:tcBorders>
            <w:noWrap/>
            <w:vAlign w:val="center"/>
          </w:tcPr>
          <w:p w14:paraId="32FB6FBB">
            <w:pPr>
              <w:rPr>
                <w:rFonts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noWrap/>
            <w:vAlign w:val="center"/>
          </w:tcPr>
          <w:p w14:paraId="5624FAE9">
            <w:pPr>
              <w:rPr>
                <w:rFonts w:ascii="宋体" w:hAnsi="宋体"/>
                <w:color w:val="auto"/>
                <w:szCs w:val="22"/>
                <w:highlight w:val="none"/>
              </w:rPr>
            </w:pPr>
          </w:p>
        </w:tc>
        <w:tc>
          <w:tcPr>
            <w:tcW w:w="800" w:type="pct"/>
            <w:tcBorders>
              <w:top w:val="single" w:color="auto" w:sz="4" w:space="0"/>
              <w:left w:val="single" w:color="auto" w:sz="4" w:space="0"/>
              <w:bottom w:val="single" w:color="auto" w:sz="4" w:space="0"/>
              <w:right w:val="single" w:color="auto" w:sz="4" w:space="0"/>
            </w:tcBorders>
            <w:noWrap/>
            <w:vAlign w:val="center"/>
          </w:tcPr>
          <w:p w14:paraId="66BE3FB0">
            <w:pPr>
              <w:rPr>
                <w:rFonts w:ascii="宋体" w:hAnsi="宋体"/>
                <w:color w:val="auto"/>
                <w:szCs w:val="22"/>
                <w:highlight w:val="none"/>
              </w:rPr>
            </w:pPr>
          </w:p>
        </w:tc>
        <w:tc>
          <w:tcPr>
            <w:tcW w:w="552" w:type="pct"/>
            <w:tcBorders>
              <w:top w:val="single" w:color="auto" w:sz="4" w:space="0"/>
              <w:left w:val="single" w:color="auto" w:sz="4" w:space="0"/>
              <w:bottom w:val="single" w:color="auto" w:sz="4" w:space="0"/>
              <w:right w:val="single" w:color="auto" w:sz="4" w:space="0"/>
            </w:tcBorders>
            <w:noWrap/>
          </w:tcPr>
          <w:p w14:paraId="0502BFAC">
            <w:pPr>
              <w:rPr>
                <w:rFonts w:ascii="宋体" w:hAnsi="宋体"/>
                <w:color w:val="auto"/>
                <w:szCs w:val="22"/>
                <w:highlight w:val="none"/>
              </w:rPr>
            </w:pPr>
          </w:p>
        </w:tc>
      </w:tr>
      <w:tr w14:paraId="0A5C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24347A5A">
            <w:pPr>
              <w:rPr>
                <w:rFonts w:ascii="宋体" w:hAnsi="宋体"/>
                <w:color w:val="auto"/>
                <w:szCs w:val="22"/>
                <w:highlight w:val="none"/>
              </w:rPr>
            </w:pPr>
            <w:r>
              <w:rPr>
                <w:rFonts w:hint="eastAsia" w:ascii="宋体" w:hAnsi="宋体"/>
                <w:color w:val="auto"/>
                <w:szCs w:val="22"/>
                <w:highlight w:val="none"/>
              </w:rPr>
              <w:t>2</w:t>
            </w:r>
          </w:p>
        </w:tc>
        <w:tc>
          <w:tcPr>
            <w:tcW w:w="705" w:type="pct"/>
            <w:tcBorders>
              <w:top w:val="single" w:color="auto" w:sz="4" w:space="0"/>
              <w:left w:val="single" w:color="auto" w:sz="4" w:space="0"/>
              <w:bottom w:val="single" w:color="auto" w:sz="4" w:space="0"/>
              <w:right w:val="single" w:color="auto" w:sz="4" w:space="0"/>
            </w:tcBorders>
            <w:noWrap/>
            <w:vAlign w:val="center"/>
          </w:tcPr>
          <w:p w14:paraId="53B38EB0">
            <w:pPr>
              <w:rPr>
                <w:rFonts w:ascii="宋体" w:hAnsi="宋体"/>
                <w:color w:val="auto"/>
                <w:szCs w:val="22"/>
                <w:highlight w:val="none"/>
              </w:rPr>
            </w:pPr>
          </w:p>
        </w:tc>
        <w:tc>
          <w:tcPr>
            <w:tcW w:w="982" w:type="pct"/>
            <w:tcBorders>
              <w:top w:val="single" w:color="auto" w:sz="4" w:space="0"/>
              <w:left w:val="single" w:color="auto" w:sz="4" w:space="0"/>
              <w:bottom w:val="single" w:color="auto" w:sz="4" w:space="0"/>
              <w:right w:val="single" w:color="auto" w:sz="4" w:space="0"/>
            </w:tcBorders>
            <w:noWrap/>
            <w:vAlign w:val="center"/>
          </w:tcPr>
          <w:p w14:paraId="4A5B15BB">
            <w:pPr>
              <w:rPr>
                <w:rFonts w:ascii="宋体" w:hAnsi="宋体"/>
                <w:color w:val="auto"/>
                <w:szCs w:val="22"/>
                <w:highlight w:val="none"/>
              </w:rPr>
            </w:pPr>
          </w:p>
        </w:tc>
        <w:tc>
          <w:tcPr>
            <w:tcW w:w="619" w:type="pct"/>
            <w:tcBorders>
              <w:top w:val="single" w:color="auto" w:sz="4" w:space="0"/>
              <w:left w:val="single" w:color="auto" w:sz="4" w:space="0"/>
              <w:bottom w:val="single" w:color="auto" w:sz="4" w:space="0"/>
              <w:right w:val="single" w:color="auto" w:sz="4" w:space="0"/>
            </w:tcBorders>
            <w:noWrap/>
            <w:vAlign w:val="center"/>
          </w:tcPr>
          <w:p w14:paraId="4E6214A7">
            <w:pPr>
              <w:rPr>
                <w:rFonts w:ascii="宋体" w:hAnsi="宋体"/>
                <w:color w:val="auto"/>
                <w:szCs w:val="22"/>
                <w:highlight w:val="none"/>
              </w:rPr>
            </w:pPr>
          </w:p>
        </w:tc>
        <w:tc>
          <w:tcPr>
            <w:tcW w:w="550" w:type="pct"/>
            <w:tcBorders>
              <w:top w:val="single" w:color="auto" w:sz="4" w:space="0"/>
              <w:left w:val="single" w:color="auto" w:sz="4" w:space="0"/>
              <w:bottom w:val="single" w:color="auto" w:sz="4" w:space="0"/>
              <w:right w:val="single" w:color="auto" w:sz="4" w:space="0"/>
            </w:tcBorders>
            <w:noWrap/>
            <w:vAlign w:val="center"/>
          </w:tcPr>
          <w:p w14:paraId="1F180D91">
            <w:pPr>
              <w:rPr>
                <w:rFonts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noWrap/>
            <w:vAlign w:val="center"/>
          </w:tcPr>
          <w:p w14:paraId="1804E100">
            <w:pPr>
              <w:rPr>
                <w:rFonts w:ascii="宋体" w:hAnsi="宋体"/>
                <w:color w:val="auto"/>
                <w:szCs w:val="22"/>
                <w:highlight w:val="none"/>
              </w:rPr>
            </w:pPr>
          </w:p>
        </w:tc>
        <w:tc>
          <w:tcPr>
            <w:tcW w:w="800" w:type="pct"/>
            <w:tcBorders>
              <w:top w:val="single" w:color="auto" w:sz="4" w:space="0"/>
              <w:left w:val="single" w:color="auto" w:sz="4" w:space="0"/>
              <w:bottom w:val="single" w:color="auto" w:sz="4" w:space="0"/>
              <w:right w:val="single" w:color="auto" w:sz="4" w:space="0"/>
            </w:tcBorders>
            <w:noWrap/>
            <w:vAlign w:val="center"/>
          </w:tcPr>
          <w:p w14:paraId="23EFF704">
            <w:pPr>
              <w:rPr>
                <w:rFonts w:ascii="宋体" w:hAnsi="宋体"/>
                <w:color w:val="auto"/>
                <w:szCs w:val="22"/>
                <w:highlight w:val="none"/>
              </w:rPr>
            </w:pPr>
          </w:p>
        </w:tc>
        <w:tc>
          <w:tcPr>
            <w:tcW w:w="552" w:type="pct"/>
            <w:tcBorders>
              <w:top w:val="single" w:color="auto" w:sz="4" w:space="0"/>
              <w:left w:val="single" w:color="auto" w:sz="4" w:space="0"/>
              <w:bottom w:val="single" w:color="auto" w:sz="4" w:space="0"/>
              <w:right w:val="single" w:color="auto" w:sz="4" w:space="0"/>
            </w:tcBorders>
            <w:noWrap/>
          </w:tcPr>
          <w:p w14:paraId="56B48283">
            <w:pPr>
              <w:rPr>
                <w:rFonts w:ascii="宋体" w:hAnsi="宋体"/>
                <w:color w:val="auto"/>
                <w:szCs w:val="22"/>
                <w:highlight w:val="none"/>
              </w:rPr>
            </w:pPr>
          </w:p>
        </w:tc>
      </w:tr>
      <w:tr w14:paraId="4EF8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279EE4C1">
            <w:pPr>
              <w:rPr>
                <w:rFonts w:ascii="宋体" w:hAnsi="宋体"/>
                <w:color w:val="auto"/>
                <w:szCs w:val="22"/>
                <w:highlight w:val="none"/>
              </w:rPr>
            </w:pPr>
            <w:r>
              <w:rPr>
                <w:rFonts w:hint="eastAsia" w:ascii="宋体" w:hAnsi="宋体"/>
                <w:color w:val="auto"/>
                <w:szCs w:val="22"/>
                <w:highlight w:val="none"/>
              </w:rPr>
              <w:t>...</w:t>
            </w:r>
          </w:p>
        </w:tc>
        <w:tc>
          <w:tcPr>
            <w:tcW w:w="705" w:type="pct"/>
            <w:tcBorders>
              <w:top w:val="single" w:color="auto" w:sz="4" w:space="0"/>
              <w:left w:val="single" w:color="auto" w:sz="4" w:space="0"/>
              <w:bottom w:val="single" w:color="auto" w:sz="4" w:space="0"/>
              <w:right w:val="single" w:color="auto" w:sz="4" w:space="0"/>
            </w:tcBorders>
            <w:noWrap/>
            <w:vAlign w:val="center"/>
          </w:tcPr>
          <w:p w14:paraId="3C40595F">
            <w:pPr>
              <w:rPr>
                <w:rFonts w:ascii="宋体" w:hAnsi="宋体"/>
                <w:color w:val="auto"/>
                <w:szCs w:val="22"/>
                <w:highlight w:val="none"/>
              </w:rPr>
            </w:pPr>
          </w:p>
        </w:tc>
        <w:tc>
          <w:tcPr>
            <w:tcW w:w="982" w:type="pct"/>
            <w:tcBorders>
              <w:top w:val="single" w:color="auto" w:sz="4" w:space="0"/>
              <w:left w:val="single" w:color="auto" w:sz="4" w:space="0"/>
              <w:bottom w:val="single" w:color="auto" w:sz="4" w:space="0"/>
              <w:right w:val="single" w:color="auto" w:sz="4" w:space="0"/>
            </w:tcBorders>
            <w:noWrap/>
            <w:vAlign w:val="center"/>
          </w:tcPr>
          <w:p w14:paraId="5A8373B6">
            <w:pPr>
              <w:rPr>
                <w:rFonts w:ascii="宋体" w:hAnsi="宋体"/>
                <w:color w:val="auto"/>
                <w:szCs w:val="22"/>
                <w:highlight w:val="none"/>
              </w:rPr>
            </w:pPr>
          </w:p>
        </w:tc>
        <w:tc>
          <w:tcPr>
            <w:tcW w:w="619" w:type="pct"/>
            <w:tcBorders>
              <w:top w:val="single" w:color="auto" w:sz="4" w:space="0"/>
              <w:left w:val="single" w:color="auto" w:sz="4" w:space="0"/>
              <w:bottom w:val="single" w:color="auto" w:sz="4" w:space="0"/>
              <w:right w:val="single" w:color="auto" w:sz="4" w:space="0"/>
            </w:tcBorders>
            <w:noWrap/>
            <w:vAlign w:val="center"/>
          </w:tcPr>
          <w:p w14:paraId="7653A164">
            <w:pPr>
              <w:rPr>
                <w:rFonts w:ascii="宋体" w:hAnsi="宋体"/>
                <w:color w:val="auto"/>
                <w:szCs w:val="22"/>
                <w:highlight w:val="none"/>
              </w:rPr>
            </w:pPr>
          </w:p>
        </w:tc>
        <w:tc>
          <w:tcPr>
            <w:tcW w:w="550" w:type="pct"/>
            <w:tcBorders>
              <w:top w:val="single" w:color="auto" w:sz="4" w:space="0"/>
              <w:left w:val="single" w:color="auto" w:sz="4" w:space="0"/>
              <w:bottom w:val="single" w:color="auto" w:sz="4" w:space="0"/>
              <w:right w:val="single" w:color="auto" w:sz="4" w:space="0"/>
            </w:tcBorders>
            <w:noWrap/>
            <w:vAlign w:val="center"/>
          </w:tcPr>
          <w:p w14:paraId="32AAF313">
            <w:pPr>
              <w:rPr>
                <w:rFonts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noWrap/>
            <w:vAlign w:val="center"/>
          </w:tcPr>
          <w:p w14:paraId="417D9B37">
            <w:pPr>
              <w:rPr>
                <w:rFonts w:ascii="宋体" w:hAnsi="宋体"/>
                <w:color w:val="auto"/>
                <w:szCs w:val="22"/>
                <w:highlight w:val="none"/>
              </w:rPr>
            </w:pPr>
          </w:p>
        </w:tc>
        <w:tc>
          <w:tcPr>
            <w:tcW w:w="800" w:type="pct"/>
            <w:tcBorders>
              <w:top w:val="single" w:color="auto" w:sz="4" w:space="0"/>
              <w:left w:val="single" w:color="auto" w:sz="4" w:space="0"/>
              <w:bottom w:val="single" w:color="auto" w:sz="4" w:space="0"/>
              <w:right w:val="single" w:color="auto" w:sz="4" w:space="0"/>
            </w:tcBorders>
            <w:noWrap/>
            <w:vAlign w:val="center"/>
          </w:tcPr>
          <w:p w14:paraId="138E9705">
            <w:pPr>
              <w:rPr>
                <w:rFonts w:ascii="宋体" w:hAnsi="宋体"/>
                <w:color w:val="auto"/>
                <w:szCs w:val="22"/>
                <w:highlight w:val="none"/>
              </w:rPr>
            </w:pPr>
          </w:p>
        </w:tc>
        <w:tc>
          <w:tcPr>
            <w:tcW w:w="552" w:type="pct"/>
            <w:tcBorders>
              <w:top w:val="single" w:color="auto" w:sz="4" w:space="0"/>
              <w:left w:val="single" w:color="auto" w:sz="4" w:space="0"/>
              <w:bottom w:val="single" w:color="auto" w:sz="4" w:space="0"/>
              <w:right w:val="single" w:color="auto" w:sz="4" w:space="0"/>
            </w:tcBorders>
            <w:noWrap/>
          </w:tcPr>
          <w:p w14:paraId="210A3306">
            <w:pPr>
              <w:rPr>
                <w:rFonts w:ascii="宋体" w:hAnsi="宋体"/>
                <w:color w:val="auto"/>
                <w:szCs w:val="22"/>
                <w:highlight w:val="none"/>
              </w:rPr>
            </w:pPr>
          </w:p>
        </w:tc>
      </w:tr>
      <w:tr w14:paraId="695B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6929BFBF">
            <w:pPr>
              <w:rPr>
                <w:rFonts w:ascii="宋体" w:hAnsi="宋体"/>
                <w:color w:val="auto"/>
                <w:szCs w:val="22"/>
                <w:highlight w:val="none"/>
              </w:rPr>
            </w:pPr>
            <w:r>
              <w:rPr>
                <w:rFonts w:hint="eastAsia" w:ascii="宋体" w:hAnsi="宋体"/>
                <w:color w:val="auto"/>
                <w:szCs w:val="22"/>
                <w:highlight w:val="none"/>
              </w:rPr>
              <w:t>报价合计（包含税费等所有费用）：（大写）人民币（￥元）</w:t>
            </w:r>
          </w:p>
        </w:tc>
      </w:tr>
      <w:tr w14:paraId="34DB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25098E0F">
            <w:pPr>
              <w:rPr>
                <w:rFonts w:ascii="宋体" w:hAnsi="宋体"/>
                <w:color w:val="auto"/>
                <w:szCs w:val="22"/>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r w14:paraId="6D57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5E9AF962">
            <w:pPr>
              <w:rPr>
                <w:rFonts w:ascii="宋体" w:hAnsi="宋体"/>
                <w:color w:val="auto"/>
                <w:szCs w:val="22"/>
                <w:highlight w:val="none"/>
              </w:rPr>
            </w:pPr>
            <w:r>
              <w:rPr>
                <w:rFonts w:hint="eastAsia" w:ascii="宋体" w:hAnsi="宋体"/>
                <w:color w:val="auto"/>
                <w:szCs w:val="22"/>
                <w:highlight w:val="none"/>
              </w:rPr>
              <w:t>验收标准：</w:t>
            </w:r>
          </w:p>
        </w:tc>
      </w:tr>
      <w:tr w14:paraId="24B2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0D5F2C1C">
            <w:pPr>
              <w:rPr>
                <w:rFonts w:ascii="宋体" w:hAnsi="宋体"/>
                <w:color w:val="auto"/>
                <w:szCs w:val="22"/>
                <w:highlight w:val="none"/>
              </w:rPr>
            </w:pPr>
            <w:r>
              <w:rPr>
                <w:rFonts w:hint="eastAsia" w:ascii="宋体" w:hAnsi="宋体"/>
                <w:color w:val="auto"/>
                <w:szCs w:val="22"/>
                <w:highlight w:val="none"/>
              </w:rPr>
              <w:t>优惠及其它：</w:t>
            </w:r>
          </w:p>
        </w:tc>
      </w:tr>
      <w:tr w14:paraId="18E0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1012E50B">
            <w:pPr>
              <w:rPr>
                <w:rFonts w:ascii="宋体" w:hAnsi="宋体"/>
                <w:color w:val="auto"/>
                <w:szCs w:val="22"/>
                <w:highlight w:val="none"/>
              </w:rPr>
            </w:pPr>
            <w:r>
              <w:rPr>
                <w:rFonts w:hint="eastAsia" w:ascii="宋体" w:hAnsi="宋体"/>
                <w:b/>
                <w:bCs/>
                <w:color w:val="auto"/>
                <w:szCs w:val="22"/>
                <w:highlight w:val="none"/>
              </w:rPr>
              <w:t>响应产品中，属于本国产品总值为¥</w:t>
            </w:r>
            <w:r>
              <w:rPr>
                <w:rFonts w:hint="eastAsia" w:ascii="宋体" w:hAnsi="宋体"/>
                <w:b/>
                <w:bCs/>
                <w:color w:val="auto"/>
                <w:szCs w:val="22"/>
                <w:highlight w:val="none"/>
                <w:u w:val="single"/>
                <w:lang w:val="en-US" w:eastAsia="zh-CN"/>
              </w:rPr>
              <w:t xml:space="preserve">       </w:t>
            </w:r>
            <w:r>
              <w:rPr>
                <w:rFonts w:hint="eastAsia" w:ascii="宋体" w:hAnsi="宋体"/>
                <w:b/>
                <w:bCs/>
                <w:color w:val="auto"/>
                <w:szCs w:val="22"/>
                <w:highlight w:val="none"/>
              </w:rPr>
              <w:t>（具体明细详见附表，附表格式自拟），占响应产品的比例为</w:t>
            </w:r>
            <w:r>
              <w:rPr>
                <w:rFonts w:hint="eastAsia" w:ascii="宋体" w:hAnsi="Courier New"/>
                <w:b/>
                <w:bCs/>
                <w:color w:val="auto"/>
                <w:sz w:val="22"/>
                <w:szCs w:val="21"/>
                <w:highlight w:val="none"/>
                <w:u w:val="single"/>
              </w:rPr>
              <w:t>　　　　　</w:t>
            </w:r>
            <w:r>
              <w:rPr>
                <w:rFonts w:hint="eastAsia" w:ascii="宋体" w:hAnsi="宋体"/>
                <w:b/>
                <w:bCs/>
                <w:color w:val="auto"/>
                <w:szCs w:val="22"/>
                <w:highlight w:val="none"/>
              </w:rPr>
              <w:t>%。</w:t>
            </w:r>
          </w:p>
        </w:tc>
      </w:tr>
    </w:tbl>
    <w:p w14:paraId="43FF8279">
      <w:pPr>
        <w:spacing w:before="50" w:after="50"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注：</w:t>
      </w:r>
    </w:p>
    <w:p w14:paraId="2B24C93E">
      <w:pPr>
        <w:spacing w:before="50" w:after="50"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1、供应商需按本表格式填写，不得自行更改，也不得留空,如有多分标，按分标分别提供响应报价表</w:t>
      </w:r>
      <w:r>
        <w:rPr>
          <w:rFonts w:hint="eastAsia" w:ascii="仿宋_GB2312" w:hAnsi="仿宋" w:eastAsia="仿宋_GB2312" w:cs="仿宋_GB2312"/>
          <w:b/>
          <w:color w:val="auto"/>
          <w:sz w:val="24"/>
          <w:highlight w:val="none"/>
          <w:lang w:val="zh-CN"/>
        </w:rPr>
        <w:t>。</w:t>
      </w:r>
    </w:p>
    <w:p w14:paraId="6CBA37AE">
      <w:pPr>
        <w:spacing w:before="50" w:after="50" w:line="360" w:lineRule="auto"/>
        <w:ind w:firstLine="480"/>
        <w:jc w:val="left"/>
        <w:rPr>
          <w:rFonts w:ascii="仿宋_GB2312" w:hAnsi="仿宋" w:eastAsia="仿宋_GB2312" w:cs="仿宋_GB2312"/>
          <w:b/>
          <w:color w:val="auto"/>
          <w:sz w:val="24"/>
          <w:highlight w:val="none"/>
          <w:lang w:val="zh-CN"/>
        </w:rPr>
      </w:pPr>
      <w:r>
        <w:rPr>
          <w:rFonts w:hint="eastAsia" w:ascii="仿宋_GB2312" w:hAnsi="仿宋" w:eastAsia="仿宋_GB2312" w:cs="仿宋_GB2312"/>
          <w:color w:val="auto"/>
          <w:sz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color w:val="auto"/>
          <w:sz w:val="24"/>
          <w:highlight w:val="none"/>
          <w:lang w:val="zh-CN"/>
        </w:rPr>
        <w:t>否则其响应作无效响应处理。</w:t>
      </w:r>
    </w:p>
    <w:p w14:paraId="72E606DF">
      <w:pPr>
        <w:spacing w:before="50" w:after="50" w:line="360" w:lineRule="auto"/>
        <w:ind w:firstLine="480"/>
        <w:jc w:val="left"/>
        <w:rPr>
          <w:rFonts w:ascii="仿宋_GB2312" w:hAnsi="仿宋" w:eastAsia="仿宋_GB2312" w:cs="仿宋_GB2312"/>
          <w:b/>
          <w:color w:val="auto"/>
          <w:sz w:val="24"/>
          <w:highlight w:val="none"/>
          <w:lang w:val="zh-CN"/>
        </w:rPr>
      </w:pPr>
      <w:r>
        <w:rPr>
          <w:rFonts w:hint="eastAsia" w:ascii="仿宋_GB2312" w:hAnsi="仿宋" w:eastAsia="仿宋_GB2312" w:cs="仿宋_GB2312"/>
          <w:color w:val="auto"/>
          <w:sz w:val="24"/>
          <w:highlight w:val="none"/>
          <w:lang w:val="zh-CN"/>
        </w:rPr>
        <w:t>3、以上表格“标的名称”一栏中，填写具体货物（详见第二章采购需求），</w:t>
      </w:r>
      <w:r>
        <w:rPr>
          <w:rFonts w:hint="eastAsia" w:ascii="仿宋_GB2312" w:hAnsi="仿宋" w:eastAsia="仿宋_GB2312" w:cs="仿宋_GB2312"/>
          <w:b/>
          <w:color w:val="auto"/>
          <w:sz w:val="24"/>
          <w:highlight w:val="none"/>
          <w:lang w:val="zh-CN"/>
        </w:rPr>
        <w:t>否则其响应作无效响应处理。</w:t>
      </w:r>
    </w:p>
    <w:p w14:paraId="0D42BB5B">
      <w:pPr>
        <w:spacing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4、特别提示：采购机构将对项目名称和项目编号，成交供应商名称、地址和成交金额，主要成交标的的名称、规格型号、数量、单价、货物要求等予以公示。</w:t>
      </w:r>
    </w:p>
    <w:p w14:paraId="47D86976">
      <w:pPr>
        <w:spacing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szCs w:val="22"/>
          <w:highlight w:val="none"/>
          <w:lang w:val="zh-CN"/>
        </w:rPr>
        <w:t>5、</w:t>
      </w:r>
      <w:r>
        <w:rPr>
          <w:rFonts w:hint="eastAsia" w:ascii="仿宋_GB2312" w:hAnsi="仿宋" w:eastAsia="仿宋_GB2312" w:cs="仿宋_GB2312"/>
          <w:color w:val="auto"/>
          <w:sz w:val="24"/>
          <w:highlight w:val="none"/>
          <w:lang w:val="zh-CN"/>
        </w:rPr>
        <w:t>符合采购文件中列明的可享受中小企业扶持政策的供应商，请填写中小企业声明函。注：供应商提供的中小企业声明函内容不实的，属于提供虚假材料谋取成交，依照《中华人民共和国政府采购法》等国家有关规定追究相应责任。</w:t>
      </w:r>
    </w:p>
    <w:p w14:paraId="5D25ACEA">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69CC7EAF">
      <w:pPr>
        <w:spacing w:line="360" w:lineRule="auto"/>
        <w:ind w:firstLine="648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30AB5B66">
      <w:pPr>
        <w:spacing w:line="500" w:lineRule="exact"/>
        <w:ind w:firstLine="602"/>
        <w:rPr>
          <w:rFonts w:ascii="仿宋" w:hAnsi="仿宋" w:eastAsia="仿宋" w:cs="仿宋_GB2312"/>
          <w:b/>
          <w:color w:val="auto"/>
          <w:sz w:val="30"/>
          <w:szCs w:val="30"/>
          <w:highlight w:val="none"/>
        </w:rPr>
      </w:pPr>
    </w:p>
    <w:p w14:paraId="043D65A2">
      <w:pPr>
        <w:spacing w:line="500" w:lineRule="exact"/>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三、中小企业声明函</w:t>
      </w:r>
    </w:p>
    <w:p w14:paraId="68E0443B">
      <w:pPr>
        <w:spacing w:line="300" w:lineRule="auto"/>
        <w:ind w:firstLine="2200"/>
        <w:rPr>
          <w:rFonts w:ascii="方正小标宋简体" w:hAnsi="方正小标宋简体" w:eastAsia="方正小标宋简体" w:cs="方正小标宋简体"/>
          <w:color w:val="auto"/>
          <w:sz w:val="44"/>
          <w:szCs w:val="44"/>
          <w:highlight w:val="none"/>
        </w:rPr>
      </w:pPr>
    </w:p>
    <w:p w14:paraId="4B0A204F">
      <w:pPr>
        <w:spacing w:line="300" w:lineRule="auto"/>
        <w:ind w:firstLine="220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中小企业声明函（货物）</w:t>
      </w:r>
    </w:p>
    <w:p w14:paraId="04BF1022">
      <w:pPr>
        <w:spacing w:line="360" w:lineRule="auto"/>
        <w:ind w:left="218" w:right="142" w:firstLine="638"/>
        <w:contextualSpacing/>
        <w:rPr>
          <w:rFonts w:ascii="宋体" w:hAnsi="宋体"/>
          <w:color w:val="auto"/>
          <w:sz w:val="24"/>
          <w:highlight w:val="none"/>
        </w:rPr>
      </w:pPr>
      <w:r>
        <w:rPr>
          <w:rFonts w:hint="eastAsia" w:ascii="宋体" w:hAnsi="宋体"/>
          <w:color w:val="auto"/>
          <w:sz w:val="24"/>
          <w:highlight w:val="none"/>
        </w:rPr>
        <w:t>本公司（联合体）郑重声明，根据《政府采购促进中小企业发展管理办法》（财库﹝2020﹞46号）的规定，本公司（联合体）参加</w:t>
      </w:r>
      <w:bookmarkStart w:id="90" w:name="PO_3000001871_PM026_3"/>
      <w:r>
        <w:rPr>
          <w:rFonts w:hint="eastAsia" w:ascii="宋体" w:hAnsi="宋体"/>
          <w:color w:val="auto"/>
          <w:sz w:val="24"/>
          <w:highlight w:val="none"/>
          <w:u w:val="single"/>
        </w:rPr>
        <w:t>[项目采购-采购人_]</w:t>
      </w:r>
      <w:bookmarkEnd w:id="90"/>
      <w:r>
        <w:rPr>
          <w:rFonts w:hint="eastAsia" w:ascii="宋体" w:hAnsi="宋体"/>
          <w:color w:val="auto"/>
          <w:sz w:val="24"/>
          <w:highlight w:val="none"/>
        </w:rPr>
        <w:t>的</w:t>
      </w:r>
      <w:bookmarkStart w:id="91" w:name="PO_3000001871_PM002_11"/>
      <w:r>
        <w:rPr>
          <w:rFonts w:hint="eastAsia" w:ascii="宋体" w:hAnsi="宋体"/>
          <w:color w:val="auto"/>
          <w:sz w:val="24"/>
          <w:highlight w:val="none"/>
          <w:u w:val="single"/>
        </w:rPr>
        <w:t>[项目采购-项目名称_]</w:t>
      </w:r>
      <w:bookmarkEnd w:id="91"/>
      <w:r>
        <w:rPr>
          <w:rFonts w:hint="eastAsia" w:ascii="宋体" w:hAnsi="宋体"/>
          <w:color w:val="auto"/>
          <w:sz w:val="24"/>
          <w:highlight w:val="none"/>
        </w:rPr>
        <w:t>采购活动，提供的货物全部由符合政策要求的中小企业制造。相关企业（含联合体中的中小企业、签订分包意向协议的中小企业）的具体情况如下：</w:t>
      </w:r>
    </w:p>
    <w:p w14:paraId="1B7216C5">
      <w:pPr>
        <w:tabs>
          <w:tab w:val="left" w:pos="1384"/>
          <w:tab w:val="left" w:pos="4562"/>
          <w:tab w:val="left" w:pos="6803"/>
        </w:tabs>
        <w:spacing w:line="360" w:lineRule="auto"/>
        <w:ind w:left="218" w:right="-58" w:firstLine="638"/>
        <w:contextualSpacing/>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19B68E7">
      <w:pPr>
        <w:tabs>
          <w:tab w:val="left" w:pos="1065"/>
          <w:tab w:val="left" w:pos="6477"/>
        </w:tabs>
        <w:spacing w:line="360" w:lineRule="auto"/>
        <w:ind w:left="218" w:right="-58" w:firstLine="638"/>
        <w:contextualSpacing/>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B4196D1">
      <w:pPr>
        <w:spacing w:line="360" w:lineRule="auto"/>
        <w:ind w:left="218" w:right="142" w:firstLine="638"/>
        <w:contextualSpacing/>
        <w:rPr>
          <w:rFonts w:ascii="宋体" w:hAnsi="宋体"/>
          <w:color w:val="auto"/>
          <w:sz w:val="24"/>
          <w:highlight w:val="none"/>
        </w:rPr>
      </w:pPr>
      <w:r>
        <w:rPr>
          <w:rFonts w:hint="eastAsia" w:ascii="宋体" w:hAnsi="宋体"/>
          <w:color w:val="auto"/>
          <w:sz w:val="24"/>
          <w:highlight w:val="none"/>
        </w:rPr>
        <w:t>……</w:t>
      </w:r>
    </w:p>
    <w:p w14:paraId="45860239">
      <w:pPr>
        <w:spacing w:line="360" w:lineRule="auto"/>
        <w:ind w:left="218" w:right="142" w:firstLine="641"/>
        <w:contextualSpacing/>
        <w:rPr>
          <w:rFonts w:ascii="宋体" w:hAnsi="宋体"/>
          <w:b/>
          <w:color w:val="auto"/>
          <w:sz w:val="24"/>
          <w:highlight w:val="none"/>
        </w:rPr>
      </w:pPr>
      <w:r>
        <w:rPr>
          <w:rFonts w:hint="eastAsia" w:ascii="宋体" w:hAnsi="宋体"/>
          <w:b/>
          <w:color w:val="auto"/>
          <w:sz w:val="24"/>
          <w:highlight w:val="none"/>
        </w:rPr>
        <w:t>以上企业，不属于大企业的分支机构，不存在控股股东为大企业的情形，也不存在与大企业的负责人为同一人的情形。</w:t>
      </w:r>
    </w:p>
    <w:p w14:paraId="49C211DB">
      <w:pPr>
        <w:spacing w:line="360" w:lineRule="auto"/>
        <w:ind w:left="218" w:right="142" w:firstLine="638"/>
        <w:contextualSpacing/>
        <w:rPr>
          <w:rFonts w:ascii="宋体" w:hAnsi="宋体"/>
          <w:color w:val="auto"/>
          <w:sz w:val="24"/>
          <w:highlight w:val="none"/>
        </w:rPr>
      </w:pPr>
      <w:r>
        <w:rPr>
          <w:rFonts w:hint="eastAsia" w:ascii="宋体" w:hAnsi="宋体"/>
          <w:color w:val="auto"/>
          <w:sz w:val="24"/>
          <w:highlight w:val="none"/>
        </w:rPr>
        <w:t>本企业对上述声明内容的真实性负责。如有虚假，将依法承担相应责任。</w:t>
      </w:r>
    </w:p>
    <w:p w14:paraId="1F8A77B7">
      <w:pPr>
        <w:spacing w:line="360" w:lineRule="auto"/>
        <w:ind w:left="3960" w:right="1808"/>
        <w:contextualSpacing/>
        <w:rPr>
          <w:rFonts w:ascii="宋体" w:hAnsi="宋体"/>
          <w:color w:val="auto"/>
          <w:sz w:val="24"/>
          <w:highlight w:val="none"/>
        </w:rPr>
      </w:pPr>
    </w:p>
    <w:p w14:paraId="384836E5">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6FDDBD6F">
      <w:pPr>
        <w:spacing w:line="360" w:lineRule="auto"/>
        <w:ind w:firstLine="5040" w:firstLineChars="21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6FE7F75C">
      <w:pPr>
        <w:spacing w:line="360" w:lineRule="auto"/>
        <w:ind w:left="3960" w:right="1808"/>
        <w:contextualSpacing/>
        <w:rPr>
          <w:color w:val="auto"/>
          <w:highlight w:val="none"/>
        </w:rPr>
      </w:pPr>
    </w:p>
    <w:p w14:paraId="71CD86E9">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DE08F4E">
      <w:pPr>
        <w:spacing w:before="50" w:after="50" w:line="360" w:lineRule="auto"/>
        <w:ind w:right="-817"/>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(温馨提醒：以上“标的名称”一栏中，填写具体货物名称（详见第二章采购需求），逐条明确每个货物对应的声明内容</w:t>
      </w:r>
      <w:r>
        <w:rPr>
          <w:rFonts w:ascii="仿宋_GB2312" w:hAnsi="仿宋_GB2312" w:eastAsia="仿宋_GB2312" w:cs="仿宋_GB2312"/>
          <w:b/>
          <w:color w:val="auto"/>
          <w:sz w:val="32"/>
          <w:szCs w:val="32"/>
          <w:highlight w:val="none"/>
        </w:rPr>
        <w:t>)</w:t>
      </w:r>
    </w:p>
    <w:p w14:paraId="223591FD">
      <w:pPr>
        <w:spacing w:before="50" w:after="50" w:line="360" w:lineRule="auto"/>
        <w:ind w:right="-817"/>
        <w:rPr>
          <w:rFonts w:ascii="仿宋_GB2312" w:hAnsi="仿宋_GB2312" w:eastAsia="仿宋_GB2312" w:cs="仿宋_GB2312"/>
          <w:b/>
          <w:color w:val="auto"/>
          <w:sz w:val="32"/>
          <w:szCs w:val="32"/>
          <w:highlight w:val="none"/>
        </w:rPr>
      </w:pPr>
    </w:p>
    <w:p w14:paraId="46FAF16F">
      <w:pPr>
        <w:spacing w:before="50" w:after="50" w:line="360" w:lineRule="auto"/>
        <w:ind w:right="-817"/>
        <w:rPr>
          <w:rFonts w:ascii="仿宋_GB2312" w:hAnsi="仿宋_GB2312" w:eastAsia="仿宋_GB2312" w:cs="仿宋_GB2312"/>
          <w:b/>
          <w:color w:val="auto"/>
          <w:sz w:val="32"/>
          <w:szCs w:val="32"/>
          <w:highlight w:val="none"/>
        </w:rPr>
      </w:pPr>
    </w:p>
    <w:p w14:paraId="169A44FF">
      <w:pPr>
        <w:widowControl/>
        <w:jc w:val="left"/>
        <w:rPr>
          <w:rFonts w:ascii="Calibri" w:hAnsi="Calibri"/>
          <w:b/>
          <w:bCs/>
          <w:color w:val="auto"/>
          <w:kern w:val="0"/>
          <w:sz w:val="28"/>
          <w:szCs w:val="28"/>
          <w:highlight w:val="none"/>
          <w:lang w:bidi="ar"/>
        </w:rPr>
      </w:pPr>
      <w:r>
        <w:rPr>
          <w:rFonts w:hint="eastAsia"/>
          <w:b/>
          <w:color w:val="auto"/>
          <w:sz w:val="30"/>
          <w:szCs w:val="30"/>
          <w:highlight w:val="none"/>
        </w:rPr>
        <w:t>四、关于符合本国产品标准的声明函或有关证明文件</w:t>
      </w:r>
    </w:p>
    <w:p w14:paraId="146D1829">
      <w:pPr>
        <w:spacing w:line="360" w:lineRule="auto"/>
        <w:jc w:val="center"/>
        <w:rPr>
          <w:rFonts w:hint="eastAsia"/>
          <w:b/>
          <w:color w:val="auto"/>
          <w:szCs w:val="21"/>
          <w:highlight w:val="none"/>
        </w:rPr>
      </w:pPr>
    </w:p>
    <w:p w14:paraId="41185D55">
      <w:pPr>
        <w:pStyle w:val="35"/>
        <w:widowControl/>
        <w:shd w:val="clear" w:color="auto" w:fill="FFFFFF"/>
        <w:spacing w:before="30" w:after="30" w:line="560" w:lineRule="atLeast"/>
        <w:jc w:val="center"/>
        <w:textAlignment w:val="baseline"/>
        <w:rPr>
          <w:rStyle w:val="41"/>
          <w:rFonts w:hint="eastAsia" w:ascii="宋体" w:hAnsi="宋体" w:cs="宋体"/>
          <w:color w:val="auto"/>
          <w:sz w:val="28"/>
          <w:szCs w:val="28"/>
          <w:highlight w:val="none"/>
          <w:shd w:val="clear" w:color="auto" w:fill="FFFFFF"/>
        </w:rPr>
      </w:pPr>
      <w:r>
        <w:rPr>
          <w:rStyle w:val="41"/>
          <w:rFonts w:hint="eastAsia" w:ascii="宋体" w:hAnsi="宋体" w:cs="宋体"/>
          <w:color w:val="auto"/>
          <w:sz w:val="28"/>
          <w:szCs w:val="28"/>
          <w:highlight w:val="none"/>
          <w:shd w:val="clear" w:color="auto" w:fill="FFFFFF"/>
        </w:rPr>
        <w:t>1）中国境内生产的组件成本核算基本规则</w:t>
      </w:r>
    </w:p>
    <w:p w14:paraId="34C74BE9">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17B0853">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一、产品的一级组件是指直接组成产品的组件。产品的二级组件是指直接组成产品一级组件的组件。一级组件不可分解的，视同二级组件。</w:t>
      </w:r>
    </w:p>
    <w:p w14:paraId="7103684D">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二、二级组件在中国境内生产的，其全部成本计入中国境内生产的组件成本；二级组件不在中国境内生产的，其成本不计入中国境内生产的组件成本。</w:t>
      </w:r>
    </w:p>
    <w:p w14:paraId="49F66BF7">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三、产品总成本和组件成本以相关会计核算数据、采购合同、进货记录等为基础进行计算。</w:t>
      </w:r>
    </w:p>
    <w:p w14:paraId="6E6F3F5F">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四、需要对成本核算规则予以进一步明确的其他有关事项，由财政部会同有关部门另行规定。</w:t>
      </w:r>
    </w:p>
    <w:p w14:paraId="060E6115">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51213231">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117978A4">
      <w:pPr>
        <w:spacing w:before="50" w:after="50" w:line="360" w:lineRule="auto"/>
        <w:ind w:right="-817"/>
        <w:rPr>
          <w:rFonts w:ascii="仿宋_GB2312" w:hAnsi="仿宋_GB2312" w:eastAsia="仿宋_GB2312" w:cs="仿宋_GB2312"/>
          <w:b/>
          <w:color w:val="auto"/>
          <w:sz w:val="32"/>
          <w:szCs w:val="32"/>
          <w:highlight w:val="none"/>
        </w:rPr>
      </w:pPr>
      <w:r>
        <w:rPr>
          <w:rStyle w:val="41"/>
          <w:rFonts w:hint="eastAsia" w:ascii="宋体" w:hAnsi="宋体" w:cs="宋体"/>
          <w:color w:val="auto"/>
          <w:sz w:val="21"/>
          <w:szCs w:val="21"/>
          <w:highlight w:val="none"/>
          <w:shd w:val="clear" w:color="auto" w:fill="FFFFFF"/>
        </w:rPr>
        <w:br w:type="page"/>
      </w:r>
    </w:p>
    <w:p w14:paraId="3998CAF6">
      <w:pPr>
        <w:pStyle w:val="35"/>
        <w:widowControl/>
        <w:shd w:val="clear" w:color="auto" w:fill="FFFFFF"/>
        <w:spacing w:before="30" w:after="30" w:line="560" w:lineRule="atLeast"/>
        <w:jc w:val="center"/>
        <w:textAlignment w:val="baseline"/>
        <w:rPr>
          <w:rFonts w:hint="eastAsia" w:ascii="宋体" w:hAnsi="宋体" w:cs="宋体"/>
          <w:color w:val="auto"/>
          <w:sz w:val="21"/>
          <w:szCs w:val="21"/>
          <w:highlight w:val="none"/>
        </w:rPr>
      </w:pPr>
      <w:r>
        <w:rPr>
          <w:rStyle w:val="41"/>
          <w:rFonts w:hint="eastAsia" w:ascii="宋体" w:hAnsi="宋体" w:cs="宋体"/>
          <w:color w:val="auto"/>
          <w:sz w:val="28"/>
          <w:szCs w:val="28"/>
          <w:highlight w:val="none"/>
          <w:shd w:val="clear" w:color="auto" w:fill="FFFFFF"/>
        </w:rPr>
        <w:t>2）关于符合本国产品标准的声明函</w:t>
      </w:r>
    </w:p>
    <w:p w14:paraId="395DB70C">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8286C93">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w:t>
      </w:r>
      <w:r>
        <w:rPr>
          <w:rStyle w:val="44"/>
          <w:rFonts w:hint="eastAsia" w:ascii="宋体" w:hAnsi="宋体" w:cs="宋体"/>
          <w:i w:val="0"/>
          <w:color w:val="auto"/>
          <w:sz w:val="21"/>
          <w:szCs w:val="21"/>
          <w:highlight w:val="none"/>
          <w:u w:val="single"/>
          <w:shd w:val="clear" w:color="auto" w:fill="FFFFFF"/>
        </w:rPr>
        <w:t>（产品名称1）</w:t>
      </w:r>
      <w:r>
        <w:rPr>
          <w:rStyle w:val="44"/>
          <w:rFonts w:hint="eastAsia" w:ascii="宋体" w:hAnsi="宋体" w:cs="宋体"/>
          <w:i w:val="0"/>
          <w:color w:val="auto"/>
          <w:sz w:val="21"/>
          <w:szCs w:val="21"/>
          <w:highlight w:val="none"/>
          <w:shd w:val="clear" w:color="auto" w:fill="FFFFFF"/>
        </w:rPr>
        <w:t>1</w:t>
      </w:r>
      <w:r>
        <w:rPr>
          <w:rFonts w:hint="eastAsia" w:ascii="宋体" w:hAnsi="宋体" w:cs="宋体"/>
          <w:color w:val="auto"/>
          <w:sz w:val="21"/>
          <w:szCs w:val="21"/>
          <w:highlight w:val="none"/>
          <w:shd w:val="clear" w:color="auto" w:fill="FFFFFF"/>
        </w:rPr>
        <w:t>，生产厂为</w:t>
      </w:r>
      <w:r>
        <w:rPr>
          <w:rStyle w:val="44"/>
          <w:rFonts w:hint="eastAsia" w:ascii="宋体" w:hAnsi="宋体" w:cs="宋体"/>
          <w:i w:val="0"/>
          <w:color w:val="auto"/>
          <w:sz w:val="21"/>
          <w:szCs w:val="21"/>
          <w:highlight w:val="none"/>
          <w:u w:val="single"/>
          <w:shd w:val="clear" w:color="auto" w:fill="FFFFFF"/>
        </w:rPr>
        <w:t>（厂名）</w:t>
      </w:r>
      <w:r>
        <w:rPr>
          <w:rStyle w:val="44"/>
          <w:rFonts w:hint="eastAsia" w:ascii="宋体" w:hAnsi="宋体" w:cs="宋体"/>
          <w:i w:val="0"/>
          <w:color w:val="auto"/>
          <w:sz w:val="21"/>
          <w:szCs w:val="21"/>
          <w:highlight w:val="none"/>
          <w:shd w:val="clear" w:color="auto" w:fill="FFFFFF"/>
        </w:rPr>
        <w:t>2</w:t>
      </w:r>
      <w:r>
        <w:rPr>
          <w:rFonts w:hint="eastAsia" w:ascii="宋体" w:hAnsi="宋体" w:cs="宋体"/>
          <w:color w:val="auto"/>
          <w:sz w:val="21"/>
          <w:szCs w:val="21"/>
          <w:highlight w:val="none"/>
          <w:shd w:val="clear" w:color="auto" w:fill="FFFFFF"/>
        </w:rPr>
        <w:t>，厂址为</w:t>
      </w:r>
      <w:r>
        <w:rPr>
          <w:rStyle w:val="44"/>
          <w:rFonts w:hint="eastAsia" w:ascii="宋体" w:hAnsi="宋体" w:cs="宋体"/>
          <w:i w:val="0"/>
          <w:color w:val="auto"/>
          <w:sz w:val="21"/>
          <w:szCs w:val="21"/>
          <w:highlight w:val="none"/>
          <w:u w:val="single"/>
          <w:shd w:val="clear" w:color="auto" w:fill="FFFFFF"/>
        </w:rPr>
        <w:t>（生产厂址）</w:t>
      </w:r>
      <w:r>
        <w:rPr>
          <w:rFonts w:hint="eastAsia" w:ascii="宋体" w:hAnsi="宋体" w:cs="宋体"/>
          <w:color w:val="auto"/>
          <w:sz w:val="21"/>
          <w:szCs w:val="21"/>
          <w:highlight w:val="none"/>
          <w:shd w:val="clear" w:color="auto" w:fill="FFFFFF"/>
        </w:rPr>
        <w:t>。</w:t>
      </w:r>
      <w:r>
        <w:rPr>
          <w:rStyle w:val="44"/>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的中国境内生产的组件成本占比≥</w:t>
      </w:r>
      <w:r>
        <w:rPr>
          <w:rStyle w:val="44"/>
          <w:rFonts w:hint="eastAsia" w:ascii="宋体" w:hAnsi="宋体" w:cs="宋体"/>
          <w:i w:val="0"/>
          <w:color w:val="auto"/>
          <w:sz w:val="21"/>
          <w:szCs w:val="21"/>
          <w:highlight w:val="none"/>
          <w:u w:val="single"/>
          <w:shd w:val="clear" w:color="auto" w:fill="FFFFFF"/>
        </w:rPr>
        <w:t>（规定比例）</w:t>
      </w:r>
      <w:r>
        <w:rPr>
          <w:rStyle w:val="44"/>
          <w:rFonts w:hint="eastAsia" w:ascii="宋体" w:hAnsi="宋体" w:cs="宋体"/>
          <w:i w:val="0"/>
          <w:color w:val="auto"/>
          <w:sz w:val="21"/>
          <w:szCs w:val="21"/>
          <w:highlight w:val="none"/>
          <w:shd w:val="clear" w:color="auto" w:fill="FFFFFF"/>
        </w:rPr>
        <w:t>3</w:t>
      </w:r>
      <w:r>
        <w:rPr>
          <w:rFonts w:hint="eastAsia" w:ascii="宋体" w:hAnsi="宋体" w:cs="宋体"/>
          <w:color w:val="auto"/>
          <w:sz w:val="21"/>
          <w:szCs w:val="21"/>
          <w:highlight w:val="none"/>
          <w:shd w:val="clear" w:color="auto" w:fill="FFFFFF"/>
        </w:rPr>
        <w:t>。</w:t>
      </w:r>
      <w:r>
        <w:rPr>
          <w:rStyle w:val="44"/>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w:t>
      </w:r>
      <w:r>
        <w:rPr>
          <w:rStyle w:val="44"/>
          <w:rFonts w:hint="eastAsia" w:ascii="宋体" w:hAnsi="宋体" w:cs="宋体"/>
          <w:i w:val="0"/>
          <w:color w:val="auto"/>
          <w:sz w:val="21"/>
          <w:szCs w:val="21"/>
          <w:highlight w:val="none"/>
          <w:u w:val="single"/>
          <w:shd w:val="clear" w:color="auto" w:fill="FFFFFF"/>
        </w:rPr>
        <w:t>（关键组件）</w:t>
      </w:r>
      <w:r>
        <w:rPr>
          <w:rStyle w:val="44"/>
          <w:rFonts w:hint="eastAsia" w:ascii="宋体" w:hAnsi="宋体" w:cs="宋体"/>
          <w:i w:val="0"/>
          <w:color w:val="auto"/>
          <w:sz w:val="21"/>
          <w:szCs w:val="21"/>
          <w:highlight w:val="none"/>
          <w:shd w:val="clear" w:color="auto" w:fill="FFFFFF"/>
        </w:rPr>
        <w:t>4</w:t>
      </w:r>
      <w:r>
        <w:rPr>
          <w:rFonts w:hint="eastAsia" w:ascii="宋体" w:hAnsi="宋体" w:cs="宋体"/>
          <w:color w:val="auto"/>
          <w:sz w:val="21"/>
          <w:szCs w:val="21"/>
          <w:highlight w:val="none"/>
          <w:shd w:val="clear" w:color="auto" w:fill="FFFFFF"/>
        </w:rPr>
        <w:t>在中国境内生产。</w:t>
      </w:r>
      <w:r>
        <w:rPr>
          <w:rStyle w:val="44"/>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w:t>
      </w:r>
      <w:r>
        <w:rPr>
          <w:rStyle w:val="44"/>
          <w:rFonts w:hint="eastAsia" w:ascii="宋体" w:hAnsi="宋体" w:cs="宋体"/>
          <w:i w:val="0"/>
          <w:color w:val="auto"/>
          <w:sz w:val="21"/>
          <w:szCs w:val="21"/>
          <w:highlight w:val="none"/>
          <w:u w:val="single"/>
          <w:shd w:val="clear" w:color="auto" w:fill="FFFFFF"/>
        </w:rPr>
        <w:t>（关键工序）</w:t>
      </w:r>
      <w:r>
        <w:rPr>
          <w:rStyle w:val="44"/>
          <w:rFonts w:hint="eastAsia" w:ascii="宋体" w:hAnsi="宋体" w:cs="宋体"/>
          <w:i w:val="0"/>
          <w:color w:val="auto"/>
          <w:sz w:val="21"/>
          <w:szCs w:val="21"/>
          <w:highlight w:val="none"/>
          <w:shd w:val="clear" w:color="auto" w:fill="FFFFFF"/>
        </w:rPr>
        <w:t>5</w:t>
      </w:r>
      <w:r>
        <w:rPr>
          <w:rFonts w:hint="eastAsia" w:ascii="宋体" w:hAnsi="宋体" w:cs="宋体"/>
          <w:color w:val="auto"/>
          <w:sz w:val="21"/>
          <w:szCs w:val="21"/>
          <w:highlight w:val="none"/>
          <w:shd w:val="clear" w:color="auto" w:fill="FFFFFF"/>
        </w:rPr>
        <w:t>在中国境内完成。</w:t>
      </w:r>
    </w:p>
    <w:p w14:paraId="0C74C7D0">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w:t>
      </w:r>
      <w:r>
        <w:rPr>
          <w:rStyle w:val="44"/>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，生产厂为</w:t>
      </w:r>
      <w:r>
        <w:rPr>
          <w:rStyle w:val="44"/>
          <w:rFonts w:hint="eastAsia" w:ascii="宋体" w:hAnsi="宋体" w:cs="宋体"/>
          <w:i w:val="0"/>
          <w:color w:val="auto"/>
          <w:sz w:val="21"/>
          <w:szCs w:val="21"/>
          <w:highlight w:val="none"/>
          <w:u w:val="single"/>
          <w:shd w:val="clear" w:color="auto" w:fill="FFFFFF"/>
        </w:rPr>
        <w:t>（厂名）</w:t>
      </w:r>
      <w:r>
        <w:rPr>
          <w:rFonts w:hint="eastAsia" w:ascii="宋体" w:hAnsi="宋体" w:cs="宋体"/>
          <w:color w:val="auto"/>
          <w:sz w:val="21"/>
          <w:szCs w:val="21"/>
          <w:highlight w:val="none"/>
          <w:shd w:val="clear" w:color="auto" w:fill="FFFFFF"/>
        </w:rPr>
        <w:t>，厂址为</w:t>
      </w:r>
      <w:r>
        <w:rPr>
          <w:rStyle w:val="44"/>
          <w:rFonts w:hint="eastAsia" w:ascii="宋体" w:hAnsi="宋体" w:cs="宋体"/>
          <w:i w:val="0"/>
          <w:color w:val="auto"/>
          <w:sz w:val="21"/>
          <w:szCs w:val="21"/>
          <w:highlight w:val="none"/>
          <w:u w:val="single"/>
          <w:shd w:val="clear" w:color="auto" w:fill="FFFFFF"/>
        </w:rPr>
        <w:t>（生产厂址）</w:t>
      </w:r>
      <w:r>
        <w:rPr>
          <w:rFonts w:hint="eastAsia" w:ascii="宋体" w:hAnsi="宋体" w:cs="宋体"/>
          <w:color w:val="auto"/>
          <w:sz w:val="21"/>
          <w:szCs w:val="21"/>
          <w:highlight w:val="none"/>
          <w:shd w:val="clear" w:color="auto" w:fill="FFFFFF"/>
        </w:rPr>
        <w:t>。</w:t>
      </w:r>
      <w:r>
        <w:rPr>
          <w:rStyle w:val="44"/>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的中国境内生产的组件成本占比≥</w:t>
      </w:r>
      <w:r>
        <w:rPr>
          <w:rStyle w:val="44"/>
          <w:rFonts w:hint="eastAsia" w:ascii="宋体" w:hAnsi="宋体" w:cs="宋体"/>
          <w:i w:val="0"/>
          <w:color w:val="auto"/>
          <w:sz w:val="21"/>
          <w:szCs w:val="21"/>
          <w:highlight w:val="none"/>
          <w:u w:val="single"/>
          <w:shd w:val="clear" w:color="auto" w:fill="FFFFFF"/>
        </w:rPr>
        <w:t>（规定比例）</w:t>
      </w:r>
      <w:r>
        <w:rPr>
          <w:rFonts w:hint="eastAsia" w:ascii="宋体" w:hAnsi="宋体" w:cs="宋体"/>
          <w:color w:val="auto"/>
          <w:sz w:val="21"/>
          <w:szCs w:val="21"/>
          <w:highlight w:val="none"/>
          <w:shd w:val="clear" w:color="auto" w:fill="FFFFFF"/>
        </w:rPr>
        <w:t>。</w:t>
      </w:r>
      <w:r>
        <w:rPr>
          <w:rStyle w:val="44"/>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w:t>
      </w:r>
      <w:r>
        <w:rPr>
          <w:rStyle w:val="44"/>
          <w:rFonts w:hint="eastAsia" w:ascii="宋体" w:hAnsi="宋体" w:cs="宋体"/>
          <w:i w:val="0"/>
          <w:color w:val="auto"/>
          <w:sz w:val="21"/>
          <w:szCs w:val="21"/>
          <w:highlight w:val="none"/>
          <w:u w:val="single"/>
          <w:shd w:val="clear" w:color="auto" w:fill="FFFFFF"/>
        </w:rPr>
        <w:t>（关键组件）</w:t>
      </w:r>
      <w:r>
        <w:rPr>
          <w:rFonts w:hint="eastAsia" w:ascii="宋体" w:hAnsi="宋体" w:cs="宋体"/>
          <w:color w:val="auto"/>
          <w:sz w:val="21"/>
          <w:szCs w:val="21"/>
          <w:highlight w:val="none"/>
          <w:shd w:val="clear" w:color="auto" w:fill="FFFFFF"/>
        </w:rPr>
        <w:t>在中国境内生产。</w:t>
      </w:r>
      <w:r>
        <w:rPr>
          <w:rStyle w:val="44"/>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w:t>
      </w:r>
      <w:r>
        <w:rPr>
          <w:rStyle w:val="44"/>
          <w:rFonts w:hint="eastAsia" w:ascii="宋体" w:hAnsi="宋体" w:cs="宋体"/>
          <w:i w:val="0"/>
          <w:color w:val="auto"/>
          <w:sz w:val="21"/>
          <w:szCs w:val="21"/>
          <w:highlight w:val="none"/>
          <w:u w:val="single"/>
          <w:shd w:val="clear" w:color="auto" w:fill="FFFFFF"/>
        </w:rPr>
        <w:t>（关键工序）</w:t>
      </w:r>
      <w:r>
        <w:rPr>
          <w:rFonts w:hint="eastAsia" w:ascii="宋体" w:hAnsi="宋体" w:cs="宋体"/>
          <w:color w:val="auto"/>
          <w:sz w:val="21"/>
          <w:szCs w:val="21"/>
          <w:highlight w:val="none"/>
          <w:shd w:val="clear" w:color="auto" w:fill="FFFFFF"/>
        </w:rPr>
        <w:t>在中国境内完成。</w:t>
      </w:r>
    </w:p>
    <w:p w14:paraId="2D5987A6">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w:t>
      </w:r>
    </w:p>
    <w:p w14:paraId="362F0D0D">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本公司（单位）对上述声明内容的真实性负责。如有虚假，愿承担相应法律责任。</w:t>
      </w:r>
    </w:p>
    <w:p w14:paraId="5B5781D2">
      <w:pPr>
        <w:pStyle w:val="35"/>
        <w:widowControl/>
        <w:shd w:val="clear" w:color="auto" w:fill="FFFFFF"/>
        <w:spacing w:before="30" w:after="30" w:line="560" w:lineRule="atLeast"/>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032080D4">
      <w:pPr>
        <w:pStyle w:val="35"/>
        <w:widowControl/>
        <w:shd w:val="clear" w:color="auto" w:fill="FFFFFF"/>
        <w:spacing w:before="30" w:after="30" w:line="560" w:lineRule="atLeast"/>
        <w:jc w:val="right"/>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公司（单位）名称（电子签章）：　        </w:t>
      </w:r>
    </w:p>
    <w:p w14:paraId="0CF434BF">
      <w:pPr>
        <w:pStyle w:val="35"/>
        <w:widowControl/>
        <w:shd w:val="clear" w:color="auto" w:fill="FFFFFF"/>
        <w:spacing w:before="30" w:after="30" w:line="560" w:lineRule="atLeast"/>
        <w:jc w:val="right"/>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日期：　     年　  月　  日         </w:t>
      </w:r>
    </w:p>
    <w:p w14:paraId="3F739E94">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shd w:val="clear" w:color="auto" w:fill="FFFFFF"/>
        </w:rPr>
      </w:pPr>
    </w:p>
    <w:p w14:paraId="3E7181D7">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1.产品如有型号，请在“产品名称”栏一并填写。</w:t>
      </w:r>
    </w:p>
    <w:p w14:paraId="580E48C0">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2.生产厂名与厂址应与生产厂营业执照载明的相关信息保持一致。</w:t>
      </w:r>
    </w:p>
    <w:p w14:paraId="3257B649">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3.该产品的中国境内生产的组件成本占比相关要求实施前，“规定比例”栏可不填，下同。</w:t>
      </w:r>
    </w:p>
    <w:p w14:paraId="6C253A43">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4.该产品的关键组件要求实施前，“关键组件”栏可不填，下同。</w:t>
      </w:r>
    </w:p>
    <w:p w14:paraId="1D2B3EC9">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5.该产品的关键工序要求实施前，“关键工序”栏可不填，下同。</w:t>
      </w:r>
    </w:p>
    <w:p w14:paraId="37ABD0B6">
      <w:pPr>
        <w:pStyle w:val="35"/>
        <w:widowControl/>
        <w:shd w:val="clear" w:color="auto" w:fill="FFFFFF"/>
        <w:spacing w:before="30" w:after="30" w:line="560" w:lineRule="atLeast"/>
        <w:ind w:firstLine="420"/>
        <w:textAlignment w:val="baseline"/>
        <w:rPr>
          <w:rFonts w:hint="eastAsia" w:ascii="宋体" w:hAnsi="宋体" w:cs="宋体"/>
          <w:color w:val="auto"/>
          <w:sz w:val="21"/>
          <w:szCs w:val="21"/>
          <w:highlight w:val="none"/>
          <w:shd w:val="clear" w:color="auto" w:fill="FFFFFF"/>
        </w:rPr>
      </w:pPr>
    </w:p>
    <w:p w14:paraId="14BEE85C">
      <w:pPr>
        <w:rPr>
          <w:rFonts w:hint="eastAsia" w:ascii="宋体" w:hAnsi="宋体" w:cs="宋体"/>
          <w:b/>
          <w:bCs/>
          <w:color w:val="auto"/>
          <w:sz w:val="28"/>
          <w:szCs w:val="28"/>
          <w:highlight w:val="none"/>
        </w:rPr>
      </w:pPr>
      <w:r>
        <w:rPr>
          <w:rStyle w:val="41"/>
          <w:rFonts w:hint="eastAsia" w:ascii="宋体" w:hAnsi="宋体" w:cs="宋体"/>
          <w:color w:val="auto"/>
          <w:kern w:val="0"/>
          <w:sz w:val="28"/>
          <w:szCs w:val="28"/>
          <w:highlight w:val="none"/>
          <w:shd w:val="clear" w:color="auto" w:fill="FFFFFF"/>
          <w:lang w:bidi="ar"/>
        </w:rPr>
        <w:t>3）符合本国产品标准有关证明文件（如有，请提供）</w:t>
      </w:r>
    </w:p>
    <w:p w14:paraId="2AB986E6">
      <w:pPr>
        <w:keepNext/>
        <w:keepLines/>
        <w:spacing w:before="260" w:after="260" w:line="415" w:lineRule="auto"/>
        <w:jc w:val="center"/>
        <w:outlineLvl w:val="1"/>
        <w:rPr>
          <w:rFonts w:ascii="宋体" w:hAnsi="宋体" w:cs="宋体"/>
          <w:bCs/>
          <w:color w:val="auto"/>
          <w:sz w:val="32"/>
          <w:szCs w:val="32"/>
          <w:highlight w:val="none"/>
        </w:rPr>
      </w:pPr>
      <w:r>
        <w:rPr>
          <w:rFonts w:hint="eastAsia" w:ascii="宋体" w:hAnsi="宋体" w:cs="宋体"/>
          <w:b/>
          <w:bCs/>
          <w:color w:val="auto"/>
          <w:sz w:val="24"/>
          <w:szCs w:val="32"/>
          <w:highlight w:val="none"/>
        </w:rPr>
        <w:br w:type="page" w:clear="all"/>
      </w:r>
      <w:bookmarkStart w:id="92" w:name="_Toc173510409"/>
      <w:r>
        <w:rPr>
          <w:rFonts w:hint="eastAsia" w:ascii="宋体" w:hAnsi="宋体" w:cs="宋体"/>
          <w:b/>
          <w:bCs/>
          <w:color w:val="auto"/>
          <w:sz w:val="32"/>
          <w:szCs w:val="32"/>
          <w:highlight w:val="none"/>
        </w:rPr>
        <w:t>第五节其他文书、文件格式</w:t>
      </w:r>
      <w:bookmarkEnd w:id="92"/>
    </w:p>
    <w:p w14:paraId="518CCFD8">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知识产权合规性声明</w:t>
      </w:r>
    </w:p>
    <w:p w14:paraId="390A63DC">
      <w:pPr>
        <w:ind w:firstLine="600"/>
        <w:rPr>
          <w:rFonts w:ascii="仿宋_GB2312" w:hAnsi="仿宋_GB2312" w:eastAsia="仿宋_GB2312" w:cs="仿宋_GB2312"/>
          <w:color w:val="auto"/>
          <w:sz w:val="30"/>
          <w:szCs w:val="30"/>
          <w:highlight w:val="none"/>
        </w:rPr>
      </w:pPr>
    </w:p>
    <w:p w14:paraId="57649706">
      <w:pPr>
        <w:spacing w:line="360" w:lineRule="auto"/>
        <w:ind w:firstLine="60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本企业（单位）自愿参与政府投资政府采购的</w:t>
      </w:r>
      <w:bookmarkStart w:id="93" w:name="PO_3000001871_PM002_12"/>
      <w:r>
        <w:rPr>
          <w:rFonts w:hint="eastAsia" w:ascii="宋体" w:hAnsi="宋体" w:eastAsia="宋体" w:cs="宋体"/>
          <w:color w:val="auto"/>
          <w:sz w:val="28"/>
          <w:szCs w:val="28"/>
          <w:highlight w:val="none"/>
          <w:u w:val="single"/>
        </w:rPr>
        <w:t>[项目采购-项目名称_]</w:t>
      </w:r>
      <w:bookmarkEnd w:id="93"/>
      <w:r>
        <w:rPr>
          <w:rFonts w:hint="eastAsia" w:ascii="宋体" w:hAnsi="宋体" w:eastAsia="宋体" w:cs="宋体"/>
          <w:color w:val="auto"/>
          <w:sz w:val="28"/>
          <w:szCs w:val="28"/>
          <w:highlight w:val="none"/>
        </w:rPr>
        <w:t>项目，</w:t>
      </w:r>
      <w:r>
        <w:rPr>
          <w:rFonts w:hint="eastAsia" w:ascii="宋体" w:hAnsi="宋体" w:eastAsia="宋体" w:cs="宋体"/>
          <w:b/>
          <w:bCs/>
          <w:color w:val="auto"/>
          <w:sz w:val="28"/>
          <w:szCs w:val="28"/>
          <w:highlight w:val="none"/>
        </w:rPr>
        <w:t>在此郑重承诺：</w:t>
      </w:r>
      <w:r>
        <w:rPr>
          <w:rFonts w:hint="eastAsia" w:ascii="宋体" w:hAnsi="宋体" w:eastAsia="宋体" w:cs="宋体"/>
          <w:color w:val="auto"/>
          <w:sz w:val="28"/>
          <w:szCs w:val="28"/>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23478FA6">
      <w:pPr>
        <w:spacing w:line="360" w:lineRule="auto"/>
        <w:ind w:left="5137" w:hanging="1491"/>
        <w:rPr>
          <w:b/>
          <w:color w:val="auto"/>
          <w:sz w:val="18"/>
          <w:szCs w:val="18"/>
          <w:highlight w:val="none"/>
        </w:rPr>
      </w:pPr>
    </w:p>
    <w:p w14:paraId="2CF466AE">
      <w:pPr>
        <w:spacing w:line="360" w:lineRule="auto"/>
        <w:ind w:left="5137" w:hanging="1491"/>
        <w:rPr>
          <w:b/>
          <w:color w:val="auto"/>
          <w:sz w:val="18"/>
          <w:szCs w:val="18"/>
          <w:highlight w:val="none"/>
        </w:rPr>
      </w:pPr>
    </w:p>
    <w:p w14:paraId="78D0E036">
      <w:pPr>
        <w:spacing w:line="360" w:lineRule="auto"/>
        <w:ind w:left="5137" w:hanging="1491"/>
        <w:rPr>
          <w:b/>
          <w:color w:val="auto"/>
          <w:sz w:val="18"/>
          <w:szCs w:val="18"/>
          <w:highlight w:val="none"/>
        </w:rPr>
      </w:pPr>
    </w:p>
    <w:p w14:paraId="533E358A">
      <w:pPr>
        <w:spacing w:line="360" w:lineRule="auto"/>
        <w:ind w:left="5137" w:hanging="1491"/>
        <w:rPr>
          <w:b/>
          <w:color w:val="auto"/>
          <w:sz w:val="18"/>
          <w:szCs w:val="18"/>
          <w:highlight w:val="none"/>
        </w:rPr>
      </w:pPr>
    </w:p>
    <w:p w14:paraId="3C830E50">
      <w:pPr>
        <w:spacing w:line="360" w:lineRule="auto"/>
        <w:ind w:left="5626" w:hanging="19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w:t>
      </w:r>
      <w:r>
        <w:rPr>
          <w:rFonts w:hint="eastAsia" w:ascii="宋体" w:hAnsi="宋体" w:eastAsia="宋体" w:cs="宋体"/>
          <w:color w:val="auto"/>
          <w:sz w:val="28"/>
          <w:szCs w:val="28"/>
          <w:highlight w:val="none"/>
          <w:lang w:val="zh-CN"/>
        </w:rPr>
        <w:t>名称(电子签章)：</w:t>
      </w:r>
    </w:p>
    <w:p w14:paraId="203C71EF">
      <w:pPr>
        <w:spacing w:line="360" w:lineRule="auto"/>
        <w:ind w:firstLine="516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日期</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zh-CN"/>
        </w:rPr>
        <w:t>月日</w:t>
      </w:r>
    </w:p>
    <w:p w14:paraId="121ADCC1">
      <w:pPr>
        <w:widowControl/>
        <w:jc w:val="left"/>
        <w:rPr>
          <w:rFonts w:ascii="宋体" w:hAnsi="宋体" w:cs="仿宋_GB2312"/>
          <w:color w:val="auto"/>
          <w:sz w:val="24"/>
          <w:highlight w:val="none"/>
        </w:rPr>
        <w:sectPr>
          <w:pgSz w:w="11906" w:h="16838"/>
          <w:pgMar w:top="1134" w:right="1952" w:bottom="1134" w:left="1134" w:header="720" w:footer="720" w:gutter="0"/>
          <w:cols w:space="1701" w:num="1"/>
        </w:sectPr>
      </w:pPr>
    </w:p>
    <w:p w14:paraId="053165E7">
      <w:pPr>
        <w:spacing w:line="520" w:lineRule="exact"/>
        <w:rPr>
          <w:rFonts w:ascii="宋体" w:hAnsi="宋体" w:cs="仿宋_GB2312"/>
          <w:color w:val="auto"/>
          <w:sz w:val="24"/>
          <w:highlight w:val="none"/>
        </w:rPr>
      </w:pPr>
    </w:p>
    <w:p w14:paraId="152178BD">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残疾人福利性单位声明函</w:t>
      </w:r>
    </w:p>
    <w:p w14:paraId="64098ABE">
      <w:pPr>
        <w:spacing w:line="520" w:lineRule="exact"/>
        <w:rPr>
          <w:rFonts w:ascii="仿宋_GB2312" w:hAnsi="仿宋_GB2312" w:eastAsia="仿宋_GB2312" w:cs="仿宋_GB2312"/>
          <w:color w:val="auto"/>
          <w:sz w:val="32"/>
          <w:szCs w:val="32"/>
          <w:highlight w:val="none"/>
        </w:rPr>
      </w:pPr>
    </w:p>
    <w:p w14:paraId="17AE5267">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本单位郑重声明，根据《财政部民政部中国残疾人联合会关于促进残疾人就业政府采购政策的通知》（财库〔2017〕141号）的规定，本单位为符合条件的残疾人福利性单位，且本单位参加</w:t>
      </w:r>
      <w:bookmarkStart w:id="94" w:name="PO_3000001871_PM026_4"/>
      <w:r>
        <w:rPr>
          <w:rFonts w:hint="eastAsia" w:ascii="宋体" w:hAnsi="宋体" w:cs="仿宋_GB2312"/>
          <w:color w:val="auto"/>
          <w:sz w:val="24"/>
          <w:highlight w:val="none"/>
          <w:u w:val="single"/>
        </w:rPr>
        <w:t>[项目采购-采购人_]</w:t>
      </w:r>
      <w:bookmarkEnd w:id="94"/>
      <w:r>
        <w:rPr>
          <w:rFonts w:hint="eastAsia" w:ascii="宋体" w:hAnsi="宋体" w:cs="仿宋_GB2312"/>
          <w:color w:val="auto"/>
          <w:sz w:val="24"/>
          <w:highlight w:val="none"/>
        </w:rPr>
        <w:t>单位的</w:t>
      </w:r>
      <w:bookmarkStart w:id="95" w:name="PO_3000001871_PM002_13"/>
      <w:r>
        <w:rPr>
          <w:rFonts w:hint="eastAsia" w:ascii="宋体" w:hAnsi="宋体" w:cs="仿宋_GB2312"/>
          <w:color w:val="auto"/>
          <w:sz w:val="24"/>
          <w:highlight w:val="none"/>
          <w:u w:val="single"/>
        </w:rPr>
        <w:t>[项目采购-项目名称_]</w:t>
      </w:r>
      <w:bookmarkEnd w:id="95"/>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4F81F085">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630A5FF6">
      <w:pPr>
        <w:spacing w:line="360" w:lineRule="auto"/>
        <w:rPr>
          <w:rFonts w:ascii="宋体" w:hAnsi="宋体" w:cs="仿宋_GB2312"/>
          <w:color w:val="auto"/>
          <w:sz w:val="24"/>
          <w:highlight w:val="none"/>
        </w:rPr>
      </w:pPr>
    </w:p>
    <w:p w14:paraId="5098664C">
      <w:pPr>
        <w:spacing w:line="360" w:lineRule="auto"/>
        <w:rPr>
          <w:rFonts w:ascii="宋体" w:hAnsi="宋体" w:cs="仿宋_GB2312"/>
          <w:color w:val="auto"/>
          <w:sz w:val="24"/>
          <w:highlight w:val="none"/>
        </w:rPr>
      </w:pPr>
    </w:p>
    <w:p w14:paraId="4313EAE2">
      <w:pPr>
        <w:spacing w:line="360" w:lineRule="auto"/>
        <w:rPr>
          <w:rFonts w:ascii="宋体" w:hAnsi="宋体" w:cs="仿宋_GB2312"/>
          <w:color w:val="auto"/>
          <w:sz w:val="24"/>
          <w:highlight w:val="none"/>
        </w:rPr>
      </w:pPr>
    </w:p>
    <w:p w14:paraId="5A62EDB2">
      <w:pPr>
        <w:spacing w:line="360" w:lineRule="auto"/>
        <w:ind w:firstLine="2400"/>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556DECDE">
      <w:pPr>
        <w:spacing w:line="360" w:lineRule="auto"/>
        <w:ind w:firstLine="4320"/>
        <w:rPr>
          <w:rFonts w:ascii="宋体" w:hAnsi="宋体" w:cs="仿宋_GB2312"/>
          <w:color w:val="auto"/>
          <w:sz w:val="24"/>
          <w:highlight w:val="none"/>
        </w:rPr>
      </w:pPr>
      <w:r>
        <w:rPr>
          <w:rFonts w:hint="eastAsia" w:ascii="宋体" w:hAnsi="宋体" w:cs="仿宋_GB2312"/>
          <w:color w:val="auto"/>
          <w:sz w:val="24"/>
          <w:highlight w:val="none"/>
        </w:rPr>
        <w:t>日期：年</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日</w:t>
      </w:r>
    </w:p>
    <w:p w14:paraId="7AF59EF0">
      <w:pPr>
        <w:spacing w:line="360" w:lineRule="auto"/>
        <w:rPr>
          <w:rFonts w:ascii="宋体" w:hAnsi="宋体" w:cs="仿宋_GB2312"/>
          <w:color w:val="auto"/>
          <w:sz w:val="24"/>
          <w:highlight w:val="none"/>
        </w:rPr>
      </w:pPr>
    </w:p>
    <w:p w14:paraId="2D0F1BD2">
      <w:pPr>
        <w:spacing w:line="360" w:lineRule="auto"/>
        <w:rPr>
          <w:rFonts w:ascii="宋体" w:hAnsi="宋体" w:cs="仿宋_GB2312"/>
          <w:color w:val="auto"/>
          <w:sz w:val="24"/>
          <w:highlight w:val="none"/>
        </w:rPr>
      </w:pPr>
    </w:p>
    <w:p w14:paraId="5326AEC9">
      <w:pPr>
        <w:spacing w:line="360" w:lineRule="auto"/>
        <w:rPr>
          <w:rFonts w:ascii="宋体" w:hAnsi="宋体" w:cs="仿宋_GB2312"/>
          <w:color w:val="auto"/>
          <w:sz w:val="24"/>
          <w:highlight w:val="none"/>
        </w:rPr>
      </w:pPr>
    </w:p>
    <w:p w14:paraId="042DDEB1">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2664B9DE">
      <w:pPr>
        <w:spacing w:line="520" w:lineRule="exact"/>
        <w:jc w:val="center"/>
        <w:rPr>
          <w:rFonts w:ascii="宋体" w:hAnsi="宋体"/>
          <w:color w:val="auto"/>
          <w:sz w:val="24"/>
          <w:highlight w:val="none"/>
        </w:rPr>
      </w:pPr>
    </w:p>
    <w:p w14:paraId="7536CC77">
      <w:pPr>
        <w:spacing w:line="520" w:lineRule="exact"/>
        <w:jc w:val="center"/>
        <w:rPr>
          <w:rFonts w:ascii="宋体" w:hAnsi="宋体"/>
          <w:color w:val="auto"/>
          <w:sz w:val="24"/>
          <w:highlight w:val="none"/>
        </w:rPr>
      </w:pPr>
    </w:p>
    <w:p w14:paraId="6C311B31">
      <w:pPr>
        <w:spacing w:line="520" w:lineRule="exact"/>
        <w:jc w:val="center"/>
        <w:rPr>
          <w:rFonts w:ascii="宋体" w:hAnsi="宋体"/>
          <w:color w:val="auto"/>
          <w:sz w:val="24"/>
          <w:highlight w:val="none"/>
        </w:rPr>
      </w:pPr>
    </w:p>
    <w:p w14:paraId="752DA70F">
      <w:pPr>
        <w:spacing w:line="520" w:lineRule="exact"/>
        <w:jc w:val="center"/>
        <w:rPr>
          <w:rFonts w:ascii="宋体" w:hAnsi="宋体"/>
          <w:color w:val="auto"/>
          <w:sz w:val="24"/>
          <w:highlight w:val="none"/>
        </w:rPr>
      </w:pPr>
    </w:p>
    <w:p w14:paraId="68706762">
      <w:pPr>
        <w:spacing w:line="520" w:lineRule="exact"/>
        <w:jc w:val="center"/>
        <w:rPr>
          <w:rFonts w:ascii="宋体" w:hAnsi="宋体"/>
          <w:color w:val="auto"/>
          <w:sz w:val="24"/>
          <w:highlight w:val="none"/>
        </w:rPr>
      </w:pPr>
    </w:p>
    <w:p w14:paraId="71E0F568">
      <w:pPr>
        <w:spacing w:line="520" w:lineRule="exact"/>
        <w:jc w:val="center"/>
        <w:rPr>
          <w:rFonts w:ascii="宋体" w:hAnsi="宋体"/>
          <w:color w:val="auto"/>
          <w:sz w:val="24"/>
          <w:highlight w:val="none"/>
        </w:rPr>
      </w:pPr>
    </w:p>
    <w:p w14:paraId="14ED9741">
      <w:pPr>
        <w:spacing w:line="520" w:lineRule="exact"/>
        <w:jc w:val="center"/>
        <w:rPr>
          <w:rFonts w:ascii="宋体" w:hAnsi="宋体"/>
          <w:color w:val="auto"/>
          <w:sz w:val="24"/>
          <w:highlight w:val="none"/>
        </w:rPr>
      </w:pPr>
    </w:p>
    <w:p w14:paraId="7D1B97E5">
      <w:pPr>
        <w:spacing w:line="360" w:lineRule="auto"/>
        <w:jc w:val="center"/>
        <w:rPr>
          <w:rFonts w:ascii="宋体" w:hAnsi="宋体"/>
          <w:b/>
          <w:bCs/>
          <w:color w:val="auto"/>
          <w:sz w:val="44"/>
          <w:szCs w:val="44"/>
          <w:highlight w:val="none"/>
        </w:rPr>
      </w:pPr>
    </w:p>
    <w:p w14:paraId="7AF3D64B">
      <w:pPr>
        <w:spacing w:line="360" w:lineRule="auto"/>
        <w:jc w:val="center"/>
        <w:rPr>
          <w:rFonts w:ascii="宋体" w:hAnsi="宋体"/>
          <w:b/>
          <w:bCs/>
          <w:color w:val="auto"/>
          <w:sz w:val="44"/>
          <w:szCs w:val="44"/>
          <w:highlight w:val="none"/>
        </w:rPr>
      </w:pPr>
    </w:p>
    <w:p w14:paraId="6B581051">
      <w:pPr>
        <w:spacing w:line="360" w:lineRule="auto"/>
        <w:jc w:val="center"/>
        <w:rPr>
          <w:rFonts w:ascii="宋体" w:hAnsi="宋体"/>
          <w:b/>
          <w:bCs/>
          <w:color w:val="auto"/>
          <w:sz w:val="44"/>
          <w:szCs w:val="44"/>
          <w:highlight w:val="none"/>
        </w:rPr>
      </w:pPr>
    </w:p>
    <w:p w14:paraId="0B487D72">
      <w:pPr>
        <w:spacing w:line="360" w:lineRule="auto"/>
        <w:jc w:val="center"/>
        <w:rPr>
          <w:rFonts w:ascii="宋体" w:hAnsi="宋体"/>
          <w:b/>
          <w:bCs/>
          <w:color w:val="auto"/>
          <w:sz w:val="44"/>
          <w:szCs w:val="44"/>
          <w:highlight w:val="none"/>
        </w:rPr>
      </w:pPr>
    </w:p>
    <w:p w14:paraId="1F101099">
      <w:pPr>
        <w:keepNext/>
        <w:keepLines/>
        <w:spacing w:before="340" w:after="330" w:line="576" w:lineRule="auto"/>
        <w:jc w:val="center"/>
        <w:outlineLvl w:val="0"/>
        <w:rPr>
          <w:rFonts w:ascii="仿宋_GB2312" w:hAnsi="楷体" w:eastAsia="仿宋_GB2312"/>
          <w:b/>
          <w:bCs/>
          <w:color w:val="auto"/>
          <w:sz w:val="24"/>
          <w:szCs w:val="44"/>
          <w:highlight w:val="none"/>
          <w:u w:val="single"/>
        </w:rPr>
      </w:pPr>
      <w:bookmarkStart w:id="96" w:name="_Toc173510410"/>
      <w:r>
        <w:rPr>
          <w:rFonts w:hint="eastAsia" w:ascii="宋体" w:hAnsi="宋体"/>
          <w:color w:val="auto"/>
          <w:sz w:val="44"/>
          <w:szCs w:val="44"/>
          <w:highlight w:val="none"/>
        </w:rPr>
        <w:t>第六章合同文本</w:t>
      </w:r>
      <w:bookmarkEnd w:id="96"/>
      <w:r>
        <w:rPr>
          <w:rFonts w:hint="eastAsia" w:ascii="宋体" w:hAnsi="宋体"/>
          <w:color w:val="auto"/>
          <w:sz w:val="44"/>
          <w:szCs w:val="44"/>
          <w:highlight w:val="none"/>
        </w:rPr>
        <w:br w:type="page" w:clear="all"/>
      </w:r>
    </w:p>
    <w:p w14:paraId="779941E7">
      <w:pPr>
        <w:spacing w:line="360" w:lineRule="auto"/>
        <w:rPr>
          <w:rFonts w:ascii="宋体" w:hAnsi="宋体"/>
          <w:b/>
          <w:bCs/>
          <w:color w:val="auto"/>
          <w:highlight w:val="none"/>
        </w:rPr>
      </w:pPr>
      <w:r>
        <w:rPr>
          <w:rFonts w:hint="eastAsia" w:ascii="仿宋_GB2312" w:hAnsi="楷体" w:eastAsia="仿宋_GB2312"/>
          <w:color w:val="auto"/>
          <w:sz w:val="24"/>
          <w:highlight w:val="none"/>
        </w:rPr>
        <w:t>广西政府采购云平台合同编号：</w:t>
      </w:r>
    </w:p>
    <w:p w14:paraId="5A7DB530">
      <w:pPr>
        <w:widowControl w:val="0"/>
        <w:spacing w:line="360" w:lineRule="auto"/>
        <w:jc w:val="center"/>
        <w:rPr>
          <w:rFonts w:hint="eastAsia" w:asciiTheme="minorEastAsia" w:hAnsiTheme="minorEastAsia" w:eastAsiaTheme="minorEastAsia" w:cstheme="minorEastAsia"/>
          <w:b/>
          <w:bCs/>
          <w:color w:val="auto"/>
          <w:kern w:val="2"/>
          <w:sz w:val="52"/>
          <w:szCs w:val="20"/>
          <w:highlight w:val="none"/>
          <w:shd w:val="clear" w:color="auto" w:fill="auto"/>
          <w:lang w:eastAsia="zh-CN"/>
        </w:rPr>
      </w:pPr>
      <w:r>
        <w:rPr>
          <w:rFonts w:hint="eastAsia" w:asciiTheme="minorEastAsia" w:hAnsiTheme="minorEastAsia" w:eastAsiaTheme="minorEastAsia" w:cstheme="minorEastAsia"/>
          <w:b/>
          <w:bCs/>
          <w:color w:val="auto"/>
          <w:kern w:val="2"/>
          <w:sz w:val="52"/>
          <w:szCs w:val="20"/>
          <w:highlight w:val="none"/>
          <w:shd w:val="clear" w:color="auto" w:fill="auto"/>
          <w:lang w:eastAsia="zh-CN"/>
        </w:rPr>
        <w:t>横州市人民医院</w:t>
      </w:r>
      <w:r>
        <w:rPr>
          <w:rFonts w:hint="eastAsia" w:asciiTheme="minorEastAsia" w:hAnsiTheme="minorEastAsia" w:eastAsiaTheme="minorEastAsia" w:cstheme="minorEastAsia"/>
          <w:color w:val="auto"/>
          <w:kern w:val="2"/>
          <w:sz w:val="21"/>
          <w:szCs w:val="20"/>
          <w:highlight w:val="none"/>
          <w:shd w:val="clear" w:color="auto" w:fill="auto"/>
          <w:lang w:eastAsia="zh-CN"/>
        </w:rPr>
        <w:t xml:space="preserve">   </w:t>
      </w:r>
    </w:p>
    <w:p w14:paraId="2C648EB6">
      <w:pPr>
        <w:widowControl w:val="0"/>
        <w:spacing w:line="360" w:lineRule="auto"/>
        <w:jc w:val="center"/>
        <w:rPr>
          <w:rFonts w:hint="eastAsia" w:asciiTheme="minorEastAsia" w:hAnsiTheme="minorEastAsia" w:eastAsiaTheme="minorEastAsia" w:cstheme="minorEastAsia"/>
          <w:b/>
          <w:bCs/>
          <w:color w:val="auto"/>
          <w:kern w:val="2"/>
          <w:sz w:val="44"/>
          <w:szCs w:val="20"/>
          <w:highlight w:val="none"/>
          <w:shd w:val="clear" w:color="auto" w:fill="auto"/>
          <w:lang w:eastAsia="zh-CN"/>
        </w:rPr>
      </w:pPr>
      <w:r>
        <w:rPr>
          <w:rFonts w:hint="eastAsia" w:asciiTheme="minorEastAsia" w:hAnsiTheme="minorEastAsia" w:eastAsiaTheme="minorEastAsia" w:cstheme="minorEastAsia"/>
          <w:b/>
          <w:bCs/>
          <w:color w:val="auto"/>
          <w:kern w:val="2"/>
          <w:sz w:val="44"/>
          <w:szCs w:val="20"/>
          <w:highlight w:val="none"/>
          <w:u w:val="none"/>
          <w:shd w:val="clear" w:color="auto" w:fill="auto"/>
          <w:lang w:eastAsia="zh-CN"/>
        </w:rPr>
        <w:t xml:space="preserve">  </w:t>
      </w:r>
      <w:r>
        <w:rPr>
          <w:rFonts w:hint="eastAsia" w:asciiTheme="minorEastAsia" w:hAnsiTheme="minorEastAsia" w:cstheme="minorEastAsia"/>
          <w:b/>
          <w:bCs/>
          <w:color w:val="auto"/>
          <w:kern w:val="2"/>
          <w:sz w:val="44"/>
          <w:szCs w:val="20"/>
          <w:highlight w:val="none"/>
          <w:u w:val="single"/>
          <w:shd w:val="clear" w:color="auto" w:fill="auto"/>
          <w:lang w:eastAsia="zh-CN"/>
        </w:rPr>
        <w:t>横州市人民医院电缆线一批采购</w:t>
      </w:r>
      <w:r>
        <w:rPr>
          <w:rFonts w:hint="eastAsia" w:asciiTheme="minorEastAsia" w:hAnsiTheme="minorEastAsia" w:eastAsiaTheme="minorEastAsia" w:cstheme="minorEastAsia"/>
          <w:b/>
          <w:bCs/>
          <w:color w:val="auto"/>
          <w:kern w:val="2"/>
          <w:sz w:val="44"/>
          <w:szCs w:val="20"/>
          <w:highlight w:val="none"/>
          <w:shd w:val="clear" w:color="auto" w:fill="auto"/>
          <w:lang w:eastAsia="zh-CN"/>
        </w:rPr>
        <w:t>采购合同</w:t>
      </w:r>
    </w:p>
    <w:p w14:paraId="2BC16DB6">
      <w:pPr>
        <w:widowControl w:val="0"/>
        <w:spacing w:line="360" w:lineRule="auto"/>
        <w:jc w:val="center"/>
        <w:rPr>
          <w:rFonts w:hint="eastAsia" w:asciiTheme="minorEastAsia" w:hAnsiTheme="minorEastAsia" w:eastAsiaTheme="minorEastAsia" w:cstheme="minorEastAsia"/>
          <w:b/>
          <w:bCs/>
          <w:color w:val="auto"/>
          <w:kern w:val="2"/>
          <w:sz w:val="44"/>
          <w:szCs w:val="20"/>
          <w:highlight w:val="none"/>
          <w:shd w:val="clear" w:color="auto" w:fill="auto"/>
          <w:lang w:eastAsia="zh-CN"/>
        </w:rPr>
      </w:pPr>
    </w:p>
    <w:p w14:paraId="7FE81722">
      <w:pPr>
        <w:widowControl w:val="0"/>
        <w:spacing w:line="360" w:lineRule="auto"/>
        <w:ind w:firstLine="3507" w:firstLineChars="794"/>
        <w:jc w:val="both"/>
        <w:rPr>
          <w:rFonts w:hint="eastAsia" w:asciiTheme="minorEastAsia" w:hAnsiTheme="minorEastAsia" w:eastAsiaTheme="minorEastAsia" w:cstheme="minorEastAsia"/>
          <w:b/>
          <w:bCs/>
          <w:color w:val="auto"/>
          <w:kern w:val="2"/>
          <w:sz w:val="44"/>
          <w:szCs w:val="20"/>
          <w:highlight w:val="none"/>
          <w:shd w:val="clear" w:color="auto" w:fill="auto"/>
          <w:lang w:eastAsia="zh-CN"/>
        </w:rPr>
      </w:pPr>
    </w:p>
    <w:p w14:paraId="5EDF6E7E">
      <w:pPr>
        <w:widowControl w:val="0"/>
        <w:spacing w:line="360" w:lineRule="auto"/>
        <w:ind w:firstLine="3507" w:firstLineChars="794"/>
        <w:jc w:val="both"/>
        <w:rPr>
          <w:rFonts w:hint="eastAsia" w:asciiTheme="minorEastAsia" w:hAnsiTheme="minorEastAsia" w:eastAsiaTheme="minorEastAsia" w:cstheme="minorEastAsia"/>
          <w:b/>
          <w:bCs/>
          <w:color w:val="auto"/>
          <w:kern w:val="2"/>
          <w:sz w:val="44"/>
          <w:szCs w:val="20"/>
          <w:highlight w:val="none"/>
          <w:shd w:val="clear" w:color="auto" w:fill="auto"/>
          <w:lang w:eastAsia="zh-CN"/>
        </w:rPr>
      </w:pPr>
    </w:p>
    <w:p w14:paraId="4D5E8B54">
      <w:pPr>
        <w:widowControl w:val="0"/>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项目名称：</w:t>
      </w:r>
      <w:r>
        <w:rPr>
          <w:rFonts w:hint="eastAsia" w:asciiTheme="minorEastAsia" w:hAnsiTheme="minorEastAsia" w:cstheme="minorEastAsia"/>
          <w:b/>
          <w:color w:val="auto"/>
          <w:kern w:val="2"/>
          <w:sz w:val="36"/>
          <w:szCs w:val="36"/>
          <w:highlight w:val="none"/>
          <w:u w:val="single"/>
          <w:shd w:val="clear" w:color="auto" w:fill="auto"/>
          <w:lang w:eastAsia="zh-CN"/>
        </w:rPr>
        <w:t>横州市人民医院电缆线一批采购</w:t>
      </w:r>
    </w:p>
    <w:p w14:paraId="6CF17364">
      <w:pPr>
        <w:widowControl w:val="0"/>
        <w:spacing w:line="600" w:lineRule="exact"/>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采购计划号：</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w:t>
      </w:r>
      <w:r>
        <w:rPr>
          <w:rFonts w:hint="eastAsia" w:asciiTheme="minorEastAsia" w:hAnsiTheme="minorEastAsia" w:eastAsiaTheme="minorEastAsia" w:cstheme="minorEastAsia"/>
          <w:b/>
          <w:color w:val="auto"/>
          <w:kern w:val="2"/>
          <w:sz w:val="36"/>
          <w:szCs w:val="36"/>
          <w:highlight w:val="none"/>
          <w:shd w:val="clear" w:color="auto" w:fill="auto"/>
          <w:lang w:eastAsia="zh-CN"/>
        </w:rPr>
        <w:t xml:space="preserve">        </w:t>
      </w:r>
    </w:p>
    <w:p w14:paraId="1643A20E">
      <w:pPr>
        <w:widowControl w:val="0"/>
        <w:spacing w:line="600" w:lineRule="exact"/>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项目编号：</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w:t>
      </w:r>
    </w:p>
    <w:p w14:paraId="277CE474">
      <w:pPr>
        <w:widowControl w:val="0"/>
        <w:spacing w:line="600" w:lineRule="exact"/>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分标号：</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w:t>
      </w:r>
    </w:p>
    <w:p w14:paraId="56DE6684">
      <w:pPr>
        <w:widowControl w:val="0"/>
        <w:spacing w:line="600" w:lineRule="exact"/>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合同编号：</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w:t>
      </w:r>
    </w:p>
    <w:p w14:paraId="53D98D45">
      <w:pPr>
        <w:widowControl w:val="0"/>
        <w:ind w:firstLine="1144" w:firstLineChars="545"/>
        <w:jc w:val="both"/>
        <w:rPr>
          <w:rFonts w:hint="eastAsia" w:asciiTheme="minorEastAsia" w:hAnsiTheme="minorEastAsia" w:eastAsiaTheme="minorEastAsia" w:cstheme="minorEastAsia"/>
          <w:color w:val="auto"/>
          <w:kern w:val="2"/>
          <w:szCs w:val="20"/>
          <w:highlight w:val="none"/>
          <w:shd w:val="clear" w:color="auto" w:fill="auto"/>
          <w:lang w:eastAsia="zh-CN"/>
        </w:rPr>
      </w:pPr>
      <w:r>
        <w:rPr>
          <w:rFonts w:hint="eastAsia" w:asciiTheme="minorEastAsia" w:hAnsiTheme="minorEastAsia" w:eastAsiaTheme="minorEastAsia" w:cstheme="minorEastAsia"/>
          <w:color w:val="auto"/>
          <w:kern w:val="2"/>
          <w:szCs w:val="20"/>
          <w:highlight w:val="none"/>
          <w:shd w:val="clear" w:color="auto" w:fill="auto"/>
          <w:lang w:eastAsia="zh-CN"/>
        </w:rPr>
        <w:t xml:space="preserve">        </w:t>
      </w:r>
    </w:p>
    <w:p w14:paraId="6A0C3374">
      <w:pPr>
        <w:widowControl w:val="0"/>
        <w:tabs>
          <w:tab w:val="left" w:pos="7200"/>
        </w:tabs>
        <w:spacing w:line="360" w:lineRule="auto"/>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采购单位（甲方）：</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横州市人民医院  </w:t>
      </w:r>
    </w:p>
    <w:p w14:paraId="0478F101">
      <w:pPr>
        <w:widowControl w:val="0"/>
        <w:tabs>
          <w:tab w:val="left" w:pos="7380"/>
        </w:tabs>
        <w:spacing w:line="360" w:lineRule="auto"/>
        <w:jc w:val="both"/>
        <w:rPr>
          <w:rFonts w:hint="eastAsia" w:asciiTheme="minorEastAsia" w:hAnsiTheme="minorEastAsia" w:eastAsiaTheme="minorEastAsia" w:cstheme="minorEastAsia"/>
          <w:b/>
          <w:bCs/>
          <w:color w:val="auto"/>
          <w:kern w:val="2"/>
          <w:sz w:val="44"/>
          <w:szCs w:val="20"/>
          <w:highlight w:val="non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供应商（乙方）：</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w:t>
      </w:r>
    </w:p>
    <w:p w14:paraId="45B56B9A">
      <w:pPr>
        <w:widowControl w:val="0"/>
        <w:tabs>
          <w:tab w:val="left" w:pos="7380"/>
        </w:tabs>
        <w:spacing w:line="360" w:lineRule="auto"/>
        <w:jc w:val="both"/>
        <w:rPr>
          <w:rFonts w:hint="default" w:asciiTheme="minorEastAsia" w:hAnsiTheme="minorEastAsia" w:eastAsiaTheme="minorEastAsia" w:cstheme="minorEastAsia"/>
          <w:b/>
          <w:bCs/>
          <w:color w:val="auto"/>
          <w:kern w:val="2"/>
          <w:sz w:val="36"/>
          <w:szCs w:val="36"/>
          <w:highlight w:val="none"/>
          <w:u w:val="single"/>
          <w:shd w:val="clear" w:color="auto" w:fill="auto"/>
          <w:lang w:val="en-US" w:eastAsia="zh-CN"/>
        </w:rPr>
      </w:pPr>
      <w:r>
        <w:rPr>
          <w:rFonts w:hint="eastAsia" w:asciiTheme="minorEastAsia" w:hAnsiTheme="minorEastAsia" w:eastAsiaTheme="minorEastAsia" w:cstheme="minorEastAsia"/>
          <w:b/>
          <w:bCs/>
          <w:color w:val="auto"/>
          <w:kern w:val="2"/>
          <w:sz w:val="44"/>
          <w:szCs w:val="20"/>
          <w:highlight w:val="none"/>
          <w:shd w:val="clear" w:color="auto" w:fill="auto"/>
          <w:lang w:eastAsia="zh-CN"/>
        </w:rPr>
        <w:t xml:space="preserve"> </w:t>
      </w:r>
      <w:r>
        <w:rPr>
          <w:rFonts w:hint="eastAsia" w:asciiTheme="minorEastAsia" w:hAnsiTheme="minorEastAsia" w:eastAsiaTheme="minorEastAsia" w:cstheme="minorEastAsia"/>
          <w:b/>
          <w:bCs/>
          <w:color w:val="auto"/>
          <w:kern w:val="2"/>
          <w:sz w:val="36"/>
          <w:szCs w:val="36"/>
          <w:highlight w:val="none"/>
          <w:shd w:val="clear" w:color="auto" w:fill="auto"/>
          <w:lang w:eastAsia="zh-CN"/>
        </w:rPr>
        <w:t>采购代理机构：</w:t>
      </w:r>
      <w:r>
        <w:rPr>
          <w:rFonts w:hint="eastAsia" w:asciiTheme="minorEastAsia" w:hAnsiTheme="minorEastAsia" w:eastAsiaTheme="minorEastAsia" w:cstheme="minorEastAsia"/>
          <w:b/>
          <w:bCs/>
          <w:color w:val="auto"/>
          <w:kern w:val="2"/>
          <w:sz w:val="36"/>
          <w:szCs w:val="36"/>
          <w:highlight w:val="none"/>
          <w:u w:val="single"/>
          <w:shd w:val="clear" w:color="auto" w:fill="auto"/>
          <w:lang w:val="en-US" w:eastAsia="zh-CN"/>
        </w:rPr>
        <w:t xml:space="preserve">                    </w:t>
      </w:r>
    </w:p>
    <w:p w14:paraId="453398DA">
      <w:pPr>
        <w:widowControl w:val="0"/>
        <w:tabs>
          <w:tab w:val="left" w:pos="7380"/>
        </w:tabs>
        <w:spacing w:line="360" w:lineRule="auto"/>
        <w:jc w:val="both"/>
        <w:rPr>
          <w:rFonts w:hint="eastAsia" w:asciiTheme="minorEastAsia" w:hAnsiTheme="minorEastAsia" w:eastAsiaTheme="minorEastAsia" w:cstheme="minorEastAsia"/>
          <w:b/>
          <w:bCs/>
          <w:color w:val="auto"/>
          <w:kern w:val="2"/>
          <w:sz w:val="36"/>
          <w:szCs w:val="36"/>
          <w:highlight w:val="none"/>
          <w:shd w:val="clear" w:color="auto" w:fill="auto"/>
          <w:lang w:eastAsia="zh-CN"/>
        </w:rPr>
      </w:pPr>
    </w:p>
    <w:p w14:paraId="76537E7E">
      <w:pPr>
        <w:widowControl w:val="0"/>
        <w:tabs>
          <w:tab w:val="left" w:pos="7380"/>
        </w:tabs>
        <w:spacing w:line="360" w:lineRule="auto"/>
        <w:jc w:val="both"/>
        <w:rPr>
          <w:rFonts w:hint="eastAsia" w:asciiTheme="minorEastAsia" w:hAnsiTheme="minorEastAsia" w:eastAsiaTheme="minorEastAsia" w:cstheme="minorEastAsia"/>
          <w:b/>
          <w:bCs/>
          <w:color w:val="auto"/>
          <w:kern w:val="2"/>
          <w:sz w:val="36"/>
          <w:szCs w:val="36"/>
          <w:highlight w:val="none"/>
          <w:shd w:val="clear" w:color="auto" w:fill="auto"/>
          <w:lang w:eastAsia="zh-CN"/>
        </w:rPr>
      </w:pPr>
      <w:r>
        <w:rPr>
          <w:rFonts w:hint="eastAsia" w:asciiTheme="minorEastAsia" w:hAnsiTheme="minorEastAsia" w:eastAsiaTheme="minorEastAsia" w:cstheme="minorEastAsia"/>
          <w:b/>
          <w:bCs/>
          <w:color w:val="auto"/>
          <w:kern w:val="2"/>
          <w:sz w:val="44"/>
          <w:szCs w:val="20"/>
          <w:highlight w:val="none"/>
          <w:shd w:val="clear" w:color="auto" w:fill="auto"/>
          <w:lang w:eastAsia="zh-CN"/>
        </w:rPr>
        <w:t xml:space="preserve">        </w:t>
      </w:r>
      <w:r>
        <w:rPr>
          <w:rFonts w:hint="eastAsia" w:asciiTheme="minorEastAsia" w:hAnsiTheme="minorEastAsia" w:eastAsiaTheme="minorEastAsia" w:cstheme="minorEastAsia"/>
          <w:b/>
          <w:bCs/>
          <w:color w:val="auto"/>
          <w:kern w:val="2"/>
          <w:sz w:val="36"/>
          <w:szCs w:val="36"/>
          <w:highlight w:val="none"/>
          <w:shd w:val="clear" w:color="auto" w:fill="auto"/>
          <w:lang w:eastAsia="zh-CN"/>
        </w:rPr>
        <w:t>签订地点：横州市</w:t>
      </w:r>
    </w:p>
    <w:p w14:paraId="537897D2">
      <w:pPr>
        <w:widowControl w:val="0"/>
        <w:tabs>
          <w:tab w:val="left" w:pos="7380"/>
        </w:tabs>
        <w:spacing w:line="360" w:lineRule="auto"/>
        <w:ind w:firstLine="1807" w:firstLineChars="500"/>
        <w:jc w:val="both"/>
        <w:rPr>
          <w:rFonts w:hint="eastAsia" w:asciiTheme="minorEastAsia" w:hAnsiTheme="minorEastAsia" w:eastAsiaTheme="minorEastAsia" w:cstheme="minorEastAsia"/>
          <w:b/>
          <w:color w:val="auto"/>
          <w:kern w:val="2"/>
          <w:sz w:val="36"/>
          <w:szCs w:val="20"/>
          <w:highlight w:val="non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val="zh-CN" w:eastAsia="zh-CN"/>
        </w:rPr>
        <w:t>签订时间：</w:t>
      </w:r>
      <w:r>
        <w:rPr>
          <w:rFonts w:hint="eastAsia" w:asciiTheme="minorEastAsia" w:hAnsiTheme="minorEastAsia" w:eastAsiaTheme="minorEastAsia" w:cstheme="minorEastAsia"/>
          <w:b/>
          <w:color w:val="auto"/>
          <w:kern w:val="2"/>
          <w:sz w:val="36"/>
          <w:szCs w:val="36"/>
          <w:highlight w:val="none"/>
          <w:u w:val="single"/>
          <w:shd w:val="clear" w:color="auto" w:fill="auto"/>
          <w:lang w:val="zh-CN" w:eastAsia="zh-CN"/>
        </w:rPr>
        <w:t xml:space="preserve">     </w:t>
      </w:r>
      <w:r>
        <w:rPr>
          <w:rFonts w:hint="eastAsia" w:asciiTheme="minorEastAsia" w:hAnsiTheme="minorEastAsia" w:eastAsiaTheme="minorEastAsia" w:cstheme="minorEastAsia"/>
          <w:b/>
          <w:color w:val="auto"/>
          <w:kern w:val="2"/>
          <w:sz w:val="36"/>
          <w:szCs w:val="36"/>
          <w:highlight w:val="none"/>
          <w:shd w:val="clear" w:color="auto" w:fill="auto"/>
          <w:lang w:val="zh-CN" w:eastAsia="zh-CN"/>
        </w:rPr>
        <w:t>年</w:t>
      </w:r>
      <w:r>
        <w:rPr>
          <w:rFonts w:hint="eastAsia" w:asciiTheme="minorEastAsia" w:hAnsiTheme="minorEastAsia" w:eastAsiaTheme="minorEastAsia" w:cstheme="minorEastAsia"/>
          <w:b/>
          <w:color w:val="auto"/>
          <w:kern w:val="2"/>
          <w:sz w:val="36"/>
          <w:szCs w:val="36"/>
          <w:highlight w:val="none"/>
          <w:u w:val="single"/>
          <w:shd w:val="clear" w:color="auto" w:fill="auto"/>
          <w:lang w:val="zh-CN" w:eastAsia="zh-CN"/>
        </w:rPr>
        <w:t xml:space="preserve">    </w:t>
      </w:r>
      <w:r>
        <w:rPr>
          <w:rFonts w:hint="eastAsia" w:asciiTheme="minorEastAsia" w:hAnsiTheme="minorEastAsia" w:eastAsiaTheme="minorEastAsia" w:cstheme="minorEastAsia"/>
          <w:b/>
          <w:color w:val="auto"/>
          <w:kern w:val="2"/>
          <w:sz w:val="36"/>
          <w:szCs w:val="36"/>
          <w:highlight w:val="none"/>
          <w:shd w:val="clear" w:color="auto" w:fill="auto"/>
          <w:lang w:val="zh-CN" w:eastAsia="zh-CN"/>
        </w:rPr>
        <w:t>月</w:t>
      </w:r>
      <w:r>
        <w:rPr>
          <w:rFonts w:hint="eastAsia" w:asciiTheme="minorEastAsia" w:hAnsiTheme="minorEastAsia" w:eastAsiaTheme="minorEastAsia" w:cstheme="minorEastAsia"/>
          <w:b/>
          <w:color w:val="auto"/>
          <w:kern w:val="2"/>
          <w:sz w:val="36"/>
          <w:szCs w:val="36"/>
          <w:highlight w:val="none"/>
          <w:u w:val="single"/>
          <w:shd w:val="clear" w:color="auto" w:fill="auto"/>
          <w:lang w:val="zh-CN" w:eastAsia="zh-CN"/>
        </w:rPr>
        <w:t xml:space="preserve">    </w:t>
      </w:r>
      <w:r>
        <w:rPr>
          <w:rFonts w:hint="eastAsia" w:asciiTheme="minorEastAsia" w:hAnsiTheme="minorEastAsia" w:eastAsiaTheme="minorEastAsia" w:cstheme="minorEastAsia"/>
          <w:b/>
          <w:color w:val="auto"/>
          <w:kern w:val="2"/>
          <w:sz w:val="36"/>
          <w:szCs w:val="36"/>
          <w:highlight w:val="none"/>
          <w:shd w:val="clear" w:color="auto" w:fill="auto"/>
          <w:lang w:val="zh-CN" w:eastAsia="zh-CN"/>
        </w:rPr>
        <w:t>日</w:t>
      </w:r>
    </w:p>
    <w:p w14:paraId="75D2450D">
      <w:pPr>
        <w:pStyle w:val="364"/>
        <w:spacing w:line="360" w:lineRule="auto"/>
        <w:ind w:left="720" w:firstLine="723"/>
        <w:rPr>
          <w:rFonts w:hint="eastAsia" w:asciiTheme="minorEastAsia" w:hAnsiTheme="minorEastAsia" w:eastAsiaTheme="minorEastAsia" w:cstheme="minorEastAsia"/>
          <w:b/>
          <w:bCs/>
          <w:color w:val="auto"/>
          <w:sz w:val="36"/>
          <w:szCs w:val="36"/>
          <w:highlight w:val="none"/>
          <w:shd w:val="clear" w:color="auto" w:fill="auto"/>
        </w:rPr>
      </w:pPr>
    </w:p>
    <w:p w14:paraId="1B52CD8B">
      <w:pPr>
        <w:pStyle w:val="364"/>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32"/>
          <w:szCs w:val="32"/>
          <w:highlight w:val="none"/>
          <w:shd w:val="clear" w:color="auto" w:fill="auto"/>
        </w:rPr>
        <w:br w:type="page"/>
      </w:r>
    </w:p>
    <w:p w14:paraId="52A40BC3">
      <w:pPr>
        <w:pStyle w:val="364"/>
        <w:spacing w:line="360" w:lineRule="auto"/>
        <w:jc w:val="center"/>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合同目录</w:t>
      </w:r>
    </w:p>
    <w:p w14:paraId="7A640F81">
      <w:pPr>
        <w:pStyle w:val="364"/>
        <w:spacing w:line="360" w:lineRule="auto"/>
        <w:jc w:val="center"/>
        <w:rPr>
          <w:rFonts w:hint="eastAsia" w:asciiTheme="minorEastAsia" w:hAnsiTheme="minorEastAsia" w:eastAsiaTheme="minorEastAsia" w:cstheme="minorEastAsia"/>
          <w:color w:val="auto"/>
          <w:sz w:val="44"/>
          <w:szCs w:val="44"/>
          <w:highlight w:val="none"/>
          <w:shd w:val="clear" w:color="auto" w:fill="auto"/>
        </w:rPr>
      </w:pPr>
    </w:p>
    <w:p w14:paraId="6BB3B5A2">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一、</w:t>
      </w:r>
      <w:r>
        <w:rPr>
          <w:rFonts w:hint="eastAsia" w:asciiTheme="minorEastAsia" w:hAnsiTheme="minorEastAsia" w:eastAsiaTheme="minorEastAsia" w:cstheme="minorEastAsia"/>
          <w:color w:val="auto"/>
          <w:sz w:val="24"/>
          <w:szCs w:val="24"/>
          <w:highlight w:val="none"/>
          <w:shd w:val="clear" w:color="auto" w:fill="auto"/>
          <w:lang w:val="zh-TW" w:eastAsia="zh-TW"/>
        </w:rPr>
        <w:t>第一部分 采购合同文本</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684BE5BC">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二、第二部分 商业购销廉洁承诺书</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42B94E10">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三、第三部分 </w:t>
      </w: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 合同附件</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59F4A3D0">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3.1</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中标通知书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193D40E6">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34.2</w:t>
      </w:r>
      <w:r>
        <w:rPr>
          <w:rFonts w:hint="eastAsia" w:asciiTheme="minorEastAsia" w:hAnsiTheme="minorEastAsia" w:eastAsiaTheme="minorEastAsia" w:cstheme="minorEastAsia"/>
          <w:color w:val="auto"/>
          <w:kern w:val="0"/>
          <w:sz w:val="24"/>
          <w:szCs w:val="24"/>
          <w:highlight w:val="none"/>
          <w:shd w:val="clear" w:color="auto" w:fill="auto"/>
          <w:lang w:val="zh-TW" w:eastAsia="zh-CN"/>
        </w:rPr>
        <w:t>竞争性谈判</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文件货物需求一览表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5DEF8554">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3.3</w:t>
      </w:r>
      <w:r>
        <w:rPr>
          <w:rFonts w:hint="eastAsia" w:asciiTheme="minorEastAsia" w:hAnsiTheme="minorEastAsia" w:eastAsiaTheme="minorEastAsia" w:cstheme="minorEastAsia"/>
          <w:color w:val="auto"/>
          <w:kern w:val="0"/>
          <w:sz w:val="24"/>
          <w:szCs w:val="24"/>
          <w:highlight w:val="none"/>
          <w:shd w:val="clear" w:color="auto" w:fill="auto"/>
          <w:lang w:val="zh-TW" w:eastAsia="zh-CN"/>
        </w:rPr>
        <w:t>竞争性谈判</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文件的更改通知（如有）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48DAD62F">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3.4</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投标函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0E57ADC8">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3.5</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开标一览表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54B289ED">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3.6</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技术需求偏离表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606232BF">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3.7</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商务条款偏离表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3241A793">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3.8</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售后服务承诺书</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服务承诺书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1BC6723E">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3.9</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中标供应商澄清函（如有请提供）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27198513">
      <w:pPr>
        <w:pStyle w:val="364"/>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3.10</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其他与本合同相关的资料（如有请提供）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1912E77F">
      <w:pPr>
        <w:pStyle w:val="17"/>
        <w:ind w:firstLine="627"/>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32"/>
          <w:szCs w:val="32"/>
          <w:highlight w:val="none"/>
          <w:shd w:val="clear" w:color="auto" w:fill="auto"/>
        </w:rPr>
        <w:br w:type="page"/>
      </w:r>
    </w:p>
    <w:p w14:paraId="0547B274">
      <w:pPr>
        <w:pStyle w:val="364"/>
        <w:spacing w:line="400" w:lineRule="exact"/>
        <w:jc w:val="center"/>
        <w:rPr>
          <w:rFonts w:hint="eastAsia" w:asciiTheme="minorEastAsia" w:hAnsiTheme="minorEastAsia" w:eastAsiaTheme="minorEastAsia" w:cstheme="minorEastAsia"/>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采购合同文本</w:t>
      </w:r>
    </w:p>
    <w:p w14:paraId="2A95D246">
      <w:pPr>
        <w:pStyle w:val="364"/>
        <w:spacing w:line="400" w:lineRule="exact"/>
        <w:rPr>
          <w:rFonts w:hint="eastAsia" w:asciiTheme="minorEastAsia" w:hAnsiTheme="minorEastAsia" w:eastAsiaTheme="minorEastAsia" w:cstheme="minorEastAsia"/>
          <w:color w:val="auto"/>
          <w:highlight w:val="none"/>
          <w:shd w:val="clear" w:color="auto" w:fill="auto"/>
        </w:rPr>
      </w:pPr>
    </w:p>
    <w:p w14:paraId="50B0A1DE">
      <w:pPr>
        <w:pStyle w:val="364"/>
        <w:spacing w:line="38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采购单位（甲方）</w:t>
      </w:r>
      <w:r>
        <w:rPr>
          <w:rFonts w:hint="eastAsia" w:asciiTheme="minorEastAsia" w:hAnsiTheme="minorEastAsia" w:eastAsiaTheme="minorEastAsia" w:cstheme="minorEastAsia"/>
          <w:color w:val="auto"/>
          <w:highlight w:val="none"/>
          <w:u w:val="single"/>
          <w:shd w:val="clear" w:color="auto" w:fill="auto"/>
          <w:lang w:val="zh-TW" w:eastAsia="zh-TW"/>
        </w:rPr>
        <w:t xml:space="preserve">  横州市人民医院     </w:t>
      </w:r>
      <w:r>
        <w:rPr>
          <w:rFonts w:hint="eastAsia" w:asciiTheme="minorEastAsia" w:hAnsiTheme="minorEastAsia" w:eastAsiaTheme="minorEastAsia" w:cstheme="minorEastAsia"/>
          <w:color w:val="auto"/>
          <w:highlight w:val="none"/>
          <w:shd w:val="clear" w:color="auto" w:fill="auto"/>
        </w:rPr>
        <w:t xml:space="preserve">  </w:t>
      </w:r>
    </w:p>
    <w:p w14:paraId="233EA4B5">
      <w:pPr>
        <w:pStyle w:val="364"/>
        <w:spacing w:line="38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供 应 商（乙方）</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rPr>
        <w:t xml:space="preserve"> </w:t>
      </w:r>
    </w:p>
    <w:p w14:paraId="35416C2D">
      <w:pPr>
        <w:pStyle w:val="364"/>
        <w:spacing w:line="380" w:lineRule="exact"/>
        <w:ind w:firstLine="420"/>
        <w:rPr>
          <w:rFonts w:hint="eastAsia" w:asciiTheme="minorEastAsia" w:hAnsiTheme="minorEastAsia" w:eastAsiaTheme="minorEastAsia" w:cstheme="minorEastAsia"/>
          <w:color w:val="auto"/>
          <w:highlight w:val="none"/>
          <w:shd w:val="clear" w:color="auto" w:fill="auto"/>
        </w:rPr>
      </w:pPr>
    </w:p>
    <w:p w14:paraId="29DFCB92">
      <w:pPr>
        <w:pStyle w:val="364"/>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根据《中华人民共和国政府采购法》、《中华人民共和国民法典》等法律、法规规定，按照</w:t>
      </w:r>
      <w:r>
        <w:rPr>
          <w:rFonts w:hint="eastAsia" w:asciiTheme="minorEastAsia" w:hAnsiTheme="minorEastAsia" w:eastAsiaTheme="minorEastAsia" w:cstheme="minorEastAsia"/>
          <w:color w:val="auto"/>
          <w:highlight w:val="none"/>
          <w:shd w:val="clear" w:color="auto" w:fill="auto"/>
          <w:lang w:val="zh-TW" w:eastAsia="zh-CN"/>
        </w:rPr>
        <w:t>竞争性谈判</w:t>
      </w:r>
      <w:r>
        <w:rPr>
          <w:rFonts w:hint="eastAsia" w:asciiTheme="minorEastAsia" w:hAnsiTheme="minorEastAsia" w:eastAsiaTheme="minorEastAsia" w:cstheme="minorEastAsia"/>
          <w:color w:val="auto"/>
          <w:highlight w:val="none"/>
          <w:shd w:val="clear" w:color="auto" w:fill="auto"/>
          <w:lang w:val="zh-TW" w:eastAsia="zh-TW"/>
        </w:rPr>
        <w:t>文件规定条款和中标（或成交）供应商承诺，甲乙双方签订本合同。</w:t>
      </w:r>
    </w:p>
    <w:p w14:paraId="099175FC">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第一条 合同标的</w:t>
      </w:r>
    </w:p>
    <w:p w14:paraId="2C680523">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供货一览表</w:t>
      </w:r>
    </w:p>
    <w:tbl>
      <w:tblPr>
        <w:tblStyle w:val="363"/>
        <w:tblW w:w="9854"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62"/>
        <w:gridCol w:w="1247"/>
        <w:gridCol w:w="1248"/>
        <w:gridCol w:w="1571"/>
        <w:gridCol w:w="1230"/>
        <w:gridCol w:w="1208"/>
        <w:gridCol w:w="1227"/>
        <w:gridCol w:w="1361"/>
      </w:tblGrid>
      <w:tr w14:paraId="734E1BD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1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D99D939">
            <w:pPr>
              <w:pStyle w:val="364"/>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序号</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22F1A74">
            <w:pPr>
              <w:pStyle w:val="364"/>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产品名称</w:t>
            </w:r>
          </w:p>
        </w:tc>
        <w:tc>
          <w:tcPr>
            <w:tcW w:w="124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169733">
            <w:pPr>
              <w:pStyle w:val="364"/>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商标品牌</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1B36F2C">
            <w:pPr>
              <w:pStyle w:val="364"/>
              <w:spacing w:line="360" w:lineRule="auto"/>
              <w:ind w:firstLine="2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规格型号</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BBCCE30">
            <w:pPr>
              <w:pStyle w:val="364"/>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生产厂家</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53EF429">
            <w:pPr>
              <w:pStyle w:val="364"/>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数量</w:t>
            </w:r>
          </w:p>
          <w:p w14:paraId="1B2991F4">
            <w:pPr>
              <w:pStyle w:val="364"/>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单位</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4D0F4F1">
            <w:pPr>
              <w:pStyle w:val="364"/>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单价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元</w:t>
            </w:r>
            <w:r>
              <w:rPr>
                <w:rFonts w:hint="eastAsia" w:asciiTheme="minorEastAsia" w:hAnsiTheme="minorEastAsia" w:eastAsiaTheme="minorEastAsia" w:cstheme="minorEastAsia"/>
                <w:color w:val="auto"/>
                <w:highlight w:val="none"/>
                <w:shd w:val="clear" w:color="auto" w:fill="auto"/>
              </w:rPr>
              <w:t>)</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F5176F9">
            <w:pPr>
              <w:pStyle w:val="364"/>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金额</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元</w:t>
            </w:r>
            <w:r>
              <w:rPr>
                <w:rFonts w:hint="eastAsia" w:asciiTheme="minorEastAsia" w:hAnsiTheme="minorEastAsia" w:eastAsiaTheme="minorEastAsia" w:cstheme="minorEastAsia"/>
                <w:color w:val="auto"/>
                <w:highlight w:val="none"/>
                <w:shd w:val="clear" w:color="auto" w:fill="auto"/>
              </w:rPr>
              <w:t>)</w:t>
            </w:r>
          </w:p>
        </w:tc>
      </w:tr>
      <w:tr w14:paraId="2A90A6C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9"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8F5B88">
            <w:pPr>
              <w:pStyle w:val="364"/>
              <w:spacing w:line="360" w:lineRule="auto"/>
              <w:ind w:firstLine="2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4B72216">
            <w:pPr>
              <w:rPr>
                <w:rFonts w:hint="eastAsia" w:asciiTheme="minorEastAsia" w:hAnsiTheme="minorEastAsia" w:eastAsiaTheme="minorEastAsia" w:cstheme="minorEastAsia"/>
                <w:color w:val="auto"/>
                <w:highlight w:val="none"/>
                <w:shd w:val="clear" w:color="auto" w:fill="auto"/>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A369E0">
            <w:pPr>
              <w:rPr>
                <w:rFonts w:hint="eastAsia" w:asciiTheme="minorEastAsia" w:hAnsiTheme="minorEastAsia" w:eastAsiaTheme="minorEastAsia" w:cstheme="minorEastAsia"/>
                <w:color w:val="auto"/>
                <w:highlight w:val="none"/>
                <w:shd w:val="clear" w:color="auto" w:fill="auto"/>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821A5F2">
            <w:pPr>
              <w:rPr>
                <w:rFonts w:hint="eastAsia" w:asciiTheme="minorEastAsia" w:hAnsiTheme="minorEastAsia" w:eastAsiaTheme="minorEastAsia" w:cstheme="minorEastAsia"/>
                <w:color w:val="auto"/>
                <w:highlight w:val="none"/>
                <w:shd w:val="clear" w:color="auto" w:fill="auto"/>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DE7FA26">
            <w:pPr>
              <w:rPr>
                <w:rFonts w:hint="eastAsia" w:asciiTheme="minorEastAsia" w:hAnsiTheme="minorEastAsia" w:eastAsiaTheme="minorEastAsia" w:cstheme="minorEastAsia"/>
                <w:color w:val="auto"/>
                <w:highlight w:val="none"/>
                <w:shd w:val="clear" w:color="auto" w:fill="auto"/>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774575A">
            <w:pPr>
              <w:rPr>
                <w:rFonts w:hint="eastAsia" w:asciiTheme="minorEastAsia" w:hAnsiTheme="minorEastAsia" w:eastAsiaTheme="minorEastAsia" w:cstheme="minorEastAsia"/>
                <w:color w:val="auto"/>
                <w:highlight w:val="none"/>
                <w:shd w:val="clear" w:color="auto" w:fill="auto"/>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547DF7B">
            <w:pPr>
              <w:rPr>
                <w:rFonts w:hint="eastAsia" w:asciiTheme="minorEastAsia" w:hAnsiTheme="minorEastAsia" w:eastAsiaTheme="minorEastAsia" w:cstheme="minorEastAsia"/>
                <w:color w:val="auto"/>
                <w:highlight w:val="none"/>
                <w:shd w:val="clear" w:color="auto" w:fill="auto"/>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155259C">
            <w:pPr>
              <w:rPr>
                <w:rFonts w:hint="eastAsia" w:asciiTheme="minorEastAsia" w:hAnsiTheme="minorEastAsia" w:eastAsiaTheme="minorEastAsia" w:cstheme="minorEastAsia"/>
                <w:color w:val="auto"/>
                <w:highlight w:val="none"/>
                <w:shd w:val="clear" w:color="auto" w:fill="auto"/>
              </w:rPr>
            </w:pPr>
          </w:p>
        </w:tc>
      </w:tr>
      <w:tr w14:paraId="7273DE9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9" w:hRule="atLeast"/>
        </w:trPr>
        <w:tc>
          <w:tcPr>
            <w:tcW w:w="9854" w:type="dxa"/>
            <w:gridSpan w:val="8"/>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A5B7A6A">
            <w:pPr>
              <w:pStyle w:val="364"/>
              <w:spacing w:line="360" w:lineRule="auto"/>
              <w:ind w:firstLine="2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合计金额：大写人民币          元整（￥                     ）            </w:t>
            </w:r>
          </w:p>
        </w:tc>
      </w:tr>
    </w:tbl>
    <w:p w14:paraId="62303062">
      <w:pPr>
        <w:pStyle w:val="364"/>
        <w:rPr>
          <w:rFonts w:hint="eastAsia" w:asciiTheme="minorEastAsia" w:hAnsiTheme="minorEastAsia" w:eastAsiaTheme="minorEastAsia" w:cstheme="minorEastAsia"/>
          <w:color w:val="auto"/>
          <w:highlight w:val="none"/>
          <w:shd w:val="clear" w:color="auto" w:fill="auto"/>
        </w:rPr>
      </w:pPr>
    </w:p>
    <w:p w14:paraId="6DBD0979">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合同合计金额包括货物价款，备件、专用工具、安装、调试、检验、技术培训及技术资料和包装、运输、搬卸、税金、售后服务、物料、人工、差旅、通讯、文印、保险等全部费用成本；除非另有明确约定，甲方无需向乙方支付额外任何价款、费用或报销。如公告规定、</w:t>
      </w:r>
      <w:r>
        <w:rPr>
          <w:rFonts w:hint="eastAsia" w:asciiTheme="minorEastAsia" w:hAnsiTheme="minorEastAsia" w:eastAsiaTheme="minorEastAsia" w:cstheme="minorEastAsia"/>
          <w:color w:val="auto"/>
          <w:highlight w:val="none"/>
          <w:shd w:val="clear" w:color="auto" w:fill="auto"/>
          <w:lang w:val="zh-TW" w:eastAsia="zh-CN"/>
        </w:rPr>
        <w:t>竞争性谈判</w:t>
      </w:r>
      <w:r>
        <w:rPr>
          <w:rFonts w:hint="eastAsia" w:asciiTheme="minorEastAsia" w:hAnsiTheme="minorEastAsia" w:eastAsiaTheme="minorEastAsia" w:cstheme="minorEastAsia"/>
          <w:color w:val="auto"/>
          <w:highlight w:val="none"/>
          <w:shd w:val="clear" w:color="auto" w:fill="auto"/>
          <w:lang w:val="zh-TW" w:eastAsia="zh-TW"/>
        </w:rPr>
        <w:t>文件及</w:t>
      </w:r>
      <w:r>
        <w:rPr>
          <w:rFonts w:hint="eastAsia" w:asciiTheme="minorEastAsia" w:hAnsiTheme="minorEastAsia" w:eastAsiaTheme="minorEastAsia" w:cstheme="minorEastAsia"/>
          <w:color w:val="auto"/>
          <w:highlight w:val="none"/>
          <w:shd w:val="clear" w:color="auto" w:fill="auto"/>
          <w:lang w:val="zh-TW" w:eastAsia="zh-CN"/>
        </w:rPr>
        <w:t>响应</w:t>
      </w:r>
      <w:r>
        <w:rPr>
          <w:rFonts w:hint="eastAsia" w:asciiTheme="minorEastAsia" w:hAnsiTheme="minorEastAsia" w:eastAsiaTheme="minorEastAsia" w:cstheme="minorEastAsia"/>
          <w:color w:val="auto"/>
          <w:highlight w:val="none"/>
          <w:shd w:val="clear" w:color="auto" w:fill="auto"/>
          <w:lang w:val="zh-TW" w:eastAsia="zh-TW"/>
        </w:rPr>
        <w:t>文件对其另有规定的，从其规定。</w:t>
      </w:r>
    </w:p>
    <w:p w14:paraId="08215A0D">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第二条 质量要求</w:t>
      </w:r>
    </w:p>
    <w:p w14:paraId="02885834">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乙方所提供的产品名称、商标品牌、生产厂家、规格型号、技术参数等质量必须与</w:t>
      </w:r>
      <w:r>
        <w:rPr>
          <w:rFonts w:hint="eastAsia" w:asciiTheme="minorEastAsia" w:hAnsiTheme="minorEastAsia" w:eastAsiaTheme="minorEastAsia" w:cstheme="minorEastAsia"/>
          <w:color w:val="auto"/>
          <w:highlight w:val="none"/>
          <w:shd w:val="clear" w:color="auto" w:fill="auto"/>
          <w:lang w:val="zh-TW" w:eastAsia="zh-CN"/>
        </w:rPr>
        <w:t>竞争性谈判</w:t>
      </w:r>
      <w:r>
        <w:rPr>
          <w:rFonts w:hint="eastAsia" w:asciiTheme="minorEastAsia" w:hAnsiTheme="minorEastAsia" w:eastAsiaTheme="minorEastAsia" w:cstheme="minorEastAsia"/>
          <w:color w:val="auto"/>
          <w:highlight w:val="none"/>
          <w:shd w:val="clear" w:color="auto" w:fill="auto"/>
          <w:lang w:val="zh-TW" w:eastAsia="zh-TW"/>
        </w:rPr>
        <w:t>文件</w:t>
      </w:r>
      <w:r>
        <w:rPr>
          <w:rFonts w:hint="eastAsia" w:asciiTheme="minorEastAsia" w:hAnsiTheme="minorEastAsia" w:eastAsiaTheme="minorEastAsia" w:cstheme="minorEastAsia"/>
          <w:color w:val="auto"/>
          <w:highlight w:val="none"/>
          <w:shd w:val="clear" w:color="auto" w:fill="auto"/>
          <w:lang w:val="zh-TW" w:eastAsia="zh-TW"/>
        </w:rPr>
        <w:t>规定及</w:t>
      </w:r>
      <w:r>
        <w:rPr>
          <w:rFonts w:hint="eastAsia" w:asciiTheme="minorEastAsia" w:hAnsiTheme="minorEastAsia" w:eastAsiaTheme="minorEastAsia" w:cstheme="minorEastAsia"/>
          <w:color w:val="auto"/>
          <w:highlight w:val="none"/>
          <w:shd w:val="clear" w:color="auto" w:fill="auto"/>
          <w:lang w:val="zh-TW" w:eastAsia="zh-CN"/>
        </w:rPr>
        <w:t>响应</w:t>
      </w:r>
      <w:r>
        <w:rPr>
          <w:rFonts w:hint="eastAsia" w:asciiTheme="minorEastAsia" w:hAnsiTheme="minorEastAsia" w:eastAsiaTheme="minorEastAsia" w:cstheme="minorEastAsia"/>
          <w:color w:val="auto"/>
          <w:highlight w:val="none"/>
          <w:shd w:val="clear" w:color="auto" w:fill="auto"/>
          <w:lang w:val="zh-TW" w:eastAsia="zh-TW"/>
        </w:rPr>
        <w:t>文件</w:t>
      </w:r>
      <w:r>
        <w:rPr>
          <w:rFonts w:hint="eastAsia" w:asciiTheme="minorEastAsia" w:hAnsiTheme="minorEastAsia" w:eastAsiaTheme="minorEastAsia" w:cstheme="minorEastAsia"/>
          <w:color w:val="auto"/>
          <w:highlight w:val="none"/>
          <w:shd w:val="clear" w:color="auto" w:fill="auto"/>
          <w:lang w:val="zh-TW" w:eastAsia="zh-TW"/>
        </w:rPr>
        <w:t>承诺相一致；经乙方安装调试完毕的产品，应满足甲方需求、合同目的，能够正常实现采购文件中要求的功能、参数。</w:t>
      </w:r>
    </w:p>
    <w:p w14:paraId="43AC6E33">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eastAsia="zh-TW"/>
        </w:rPr>
        <w:t>乙方所提供的货物必须是全新（生产日期距合同签订之日不超过</w:t>
      </w:r>
      <w:r>
        <w:rPr>
          <w:rFonts w:hint="eastAsia" w:asciiTheme="minorEastAsia" w:hAnsiTheme="minorEastAsia" w:eastAsiaTheme="minorEastAsia" w:cstheme="minorEastAsia"/>
          <w:color w:val="auto"/>
          <w:kern w:val="1"/>
          <w:highlight w:val="none"/>
          <w:shd w:val="clear" w:color="auto" w:fill="auto"/>
        </w:rPr>
        <w:t xml:space="preserve"> 6 </w:t>
      </w:r>
      <w:r>
        <w:rPr>
          <w:rFonts w:hint="eastAsia" w:asciiTheme="minorEastAsia" w:hAnsiTheme="minorEastAsia" w:eastAsiaTheme="minorEastAsia" w:cstheme="minorEastAsia"/>
          <w:color w:val="auto"/>
          <w:kern w:val="1"/>
          <w:highlight w:val="none"/>
          <w:shd w:val="clear" w:color="auto" w:fill="auto"/>
          <w:lang w:val="zh-TW" w:eastAsia="zh-TW"/>
        </w:rPr>
        <w:t>个月）、未使用的原装产品，且在正常安装、使用和保养条件下，其使用寿命期内各项指标均达到</w:t>
      </w:r>
      <w:r>
        <w:rPr>
          <w:rFonts w:hint="eastAsia" w:asciiTheme="minorEastAsia" w:hAnsiTheme="minorEastAsia" w:eastAsiaTheme="minorEastAsia" w:cstheme="minorEastAsia"/>
          <w:color w:val="auto"/>
          <w:kern w:val="1"/>
          <w:highlight w:val="none"/>
          <w:shd w:val="clear" w:color="auto" w:fill="auto"/>
          <w:lang w:val="zh-TW"/>
        </w:rPr>
        <w:t>采购文件</w:t>
      </w:r>
      <w:r>
        <w:rPr>
          <w:rFonts w:hint="eastAsia" w:asciiTheme="minorEastAsia" w:hAnsiTheme="minorEastAsia" w:eastAsiaTheme="minorEastAsia" w:cstheme="minorEastAsia"/>
          <w:color w:val="auto"/>
          <w:kern w:val="1"/>
          <w:highlight w:val="none"/>
          <w:shd w:val="clear" w:color="auto" w:fill="auto"/>
          <w:lang w:val="zh-TW" w:eastAsia="zh-TW"/>
        </w:rPr>
        <w:t>规定或者</w:t>
      </w:r>
      <w:r>
        <w:rPr>
          <w:rFonts w:hint="eastAsia" w:asciiTheme="minorEastAsia" w:hAnsiTheme="minorEastAsia" w:eastAsiaTheme="minorEastAsia" w:cstheme="minorEastAsia"/>
          <w:color w:val="auto"/>
          <w:kern w:val="1"/>
          <w:highlight w:val="none"/>
          <w:shd w:val="clear" w:color="auto" w:fill="auto"/>
          <w:lang w:val="zh-TW"/>
        </w:rPr>
        <w:t>投标文件</w:t>
      </w:r>
      <w:r>
        <w:rPr>
          <w:rFonts w:hint="eastAsia" w:asciiTheme="minorEastAsia" w:hAnsiTheme="minorEastAsia" w:eastAsiaTheme="minorEastAsia" w:cstheme="minorEastAsia"/>
          <w:color w:val="auto"/>
          <w:kern w:val="1"/>
          <w:highlight w:val="none"/>
          <w:shd w:val="clear" w:color="auto" w:fill="auto"/>
          <w:lang w:val="zh-TW" w:eastAsia="zh-TW"/>
        </w:rPr>
        <w:t>承诺的质量要求。</w:t>
      </w:r>
    </w:p>
    <w:p w14:paraId="490C73EB">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第三条 权利保证</w:t>
      </w:r>
    </w:p>
    <w:p w14:paraId="7DC7E399">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乙方应保证所提供货物在使用时不会侵犯任何第三方的专利权、商标权、工业设计权或其他权利。</w:t>
      </w:r>
      <w:r>
        <w:rPr>
          <w:rFonts w:hint="eastAsia" w:asciiTheme="minorEastAsia" w:hAnsiTheme="minorEastAsia" w:eastAsiaTheme="minorEastAsia" w:cstheme="minorEastAsia"/>
          <w:color w:val="auto"/>
          <w:highlight w:val="none"/>
          <w:shd w:val="clear" w:color="auto" w:fill="auto"/>
        </w:rPr>
        <w:t xml:space="preserve"> </w:t>
      </w:r>
    </w:p>
    <w:p w14:paraId="78734DA1">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乙方应按采购文件或投标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rPr>
        <w:t>投标文件</w:t>
      </w:r>
      <w:r>
        <w:rPr>
          <w:rFonts w:hint="eastAsia" w:asciiTheme="minorEastAsia" w:hAnsiTheme="minorEastAsia" w:eastAsiaTheme="minorEastAsia" w:cstheme="minorEastAsia"/>
          <w:color w:val="auto"/>
          <w:highlight w:val="none"/>
          <w:shd w:val="clear" w:color="auto" w:fill="auto"/>
          <w:lang w:val="zh-TW" w:eastAsia="zh-TW"/>
        </w:rPr>
        <w:t>承诺的时间向甲方提供使用货物的有关技术资料。</w:t>
      </w:r>
    </w:p>
    <w:p w14:paraId="7A760CCD">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即使向履行本合同有关的人员提供，也应注意保密并限于履行合同的必需范围，该保密义务为永久性，不因本合同的解除、撤销、无效、终止而免除。</w:t>
      </w:r>
    </w:p>
    <w:p w14:paraId="1DD6034B">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乙方保证将要交付的货物的所有权完全属于乙方，且无任何抵押、质押、查封、留置等产权瑕疵。</w:t>
      </w:r>
    </w:p>
    <w:p w14:paraId="36492099">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第四条 包装和运输</w:t>
      </w:r>
    </w:p>
    <w:p w14:paraId="2E746AF2">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乙方提供货物均应按采购文件、</w:t>
      </w:r>
      <w:r>
        <w:rPr>
          <w:rFonts w:hint="eastAsia" w:asciiTheme="minorEastAsia" w:hAnsiTheme="minorEastAsia" w:eastAsiaTheme="minorEastAsia" w:cstheme="minorEastAsia"/>
          <w:color w:val="auto"/>
          <w:highlight w:val="none"/>
          <w:shd w:val="clear" w:color="auto" w:fill="auto"/>
          <w:lang w:val="zh-TW"/>
        </w:rPr>
        <w:t>投标文件</w:t>
      </w:r>
      <w:r>
        <w:rPr>
          <w:rFonts w:hint="eastAsia" w:asciiTheme="minorEastAsia" w:hAnsiTheme="minorEastAsia" w:eastAsiaTheme="minorEastAsia" w:cstheme="minorEastAsia"/>
          <w:color w:val="auto"/>
          <w:highlight w:val="none"/>
          <w:shd w:val="clear" w:color="auto" w:fill="auto"/>
          <w:lang w:val="zh-TW" w:eastAsia="zh-TW"/>
        </w:rPr>
        <w:t>要求的包装材料、包装标准、包装方式、运输距离、防潮、防震、防锈和防破损装卸等要求包装，以保证货物安全运达甲方指定地点，每一包装单元内应附详细的装箱单和质量合格证。使用说明书、质量检验证明书、随配附件和工具以及清单一并附于货物内。</w:t>
      </w:r>
    </w:p>
    <w:p w14:paraId="433785D4">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乙方在货物发运手续办理完毕后二十四小时内或货到甲方四十八小时前通知甲方，以准备接货，乙方未按约定提前通知或未按甲方要求发运的，甲方有权拒绝接货。</w:t>
      </w:r>
    </w:p>
    <w:p w14:paraId="4415ED88">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货物在规定的交付期限内由乙方送达甲方指定的地点，货物在交付甲方前发生的风险均由乙方负责。</w:t>
      </w:r>
    </w:p>
    <w:p w14:paraId="18465A3E">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货物的运输方式：</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w:t>
      </w:r>
    </w:p>
    <w:p w14:paraId="5E00BC36">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乙方负责货物运输及相关费用，货物运输合理损耗及计算方法：</w:t>
      </w:r>
      <w:r>
        <w:rPr>
          <w:rFonts w:hint="eastAsia" w:asciiTheme="minorEastAsia" w:hAnsiTheme="minorEastAsia" w:eastAsiaTheme="minorEastAsia" w:cstheme="minorEastAsia"/>
          <w:color w:val="auto"/>
          <w:highlight w:val="none"/>
          <w:u w:val="single"/>
          <w:shd w:val="clear" w:color="auto" w:fill="auto"/>
          <w:lang w:val="zh-TW" w:eastAsia="zh-TW"/>
        </w:rPr>
        <w:t>货物运输保险费已包含在合同总价中，乙方须确保货物安全无损地运抵</w:t>
      </w:r>
      <w:r>
        <w:rPr>
          <w:rFonts w:hint="eastAsia" w:asciiTheme="minorEastAsia" w:hAnsiTheme="minorEastAsia" w:eastAsiaTheme="minorEastAsia" w:cstheme="minorEastAsia"/>
          <w:color w:val="auto"/>
          <w:highlight w:val="none"/>
          <w:shd w:val="clear" w:color="auto" w:fill="auto"/>
          <w:lang w:val="zh-TW" w:eastAsia="zh-TW"/>
        </w:rPr>
        <w:t>并搬卸至</w:t>
      </w:r>
      <w:r>
        <w:rPr>
          <w:rFonts w:hint="eastAsia" w:asciiTheme="minorEastAsia" w:hAnsiTheme="minorEastAsia" w:eastAsiaTheme="minorEastAsia" w:cstheme="minorEastAsia"/>
          <w:color w:val="auto"/>
          <w:highlight w:val="none"/>
          <w:u w:val="single"/>
          <w:shd w:val="clear" w:color="auto" w:fill="auto"/>
          <w:lang w:val="zh-TW" w:eastAsia="zh-TW"/>
        </w:rPr>
        <w:t>安装地点</w:t>
      </w:r>
      <w:r>
        <w:rPr>
          <w:rFonts w:hint="eastAsia" w:asciiTheme="minorEastAsia" w:hAnsiTheme="minorEastAsia" w:eastAsiaTheme="minorEastAsia" w:cstheme="minorEastAsia"/>
          <w:color w:val="auto"/>
          <w:highlight w:val="none"/>
          <w:shd w:val="clear" w:color="auto" w:fill="auto"/>
          <w:lang w:val="zh-TW" w:eastAsia="zh-TW"/>
        </w:rPr>
        <w:t>。</w:t>
      </w:r>
    </w:p>
    <w:p w14:paraId="5D414C97">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全部产品运输到甲方指定地点所发生包括但不限于运费、保险费、装卸费、仓储费及其他一切费用由乙方承担。货物装卸、转运需要装卸、运输工具的由乙方自行负责。乙方提供的货物包装及快递包装应满足财政部等三部门联合印发《商品包装和快递包装政府采购需求标准（试行）》财办库〔</w:t>
      </w:r>
      <w:r>
        <w:rPr>
          <w:rFonts w:hint="eastAsia" w:asciiTheme="minorEastAsia" w:hAnsiTheme="minorEastAsia" w:eastAsiaTheme="minorEastAsia" w:cstheme="minorEastAsia"/>
          <w:color w:val="auto"/>
          <w:highlight w:val="none"/>
          <w:shd w:val="clear" w:color="auto" w:fill="auto"/>
        </w:rPr>
        <w:t>2020</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123</w:t>
      </w:r>
      <w:r>
        <w:rPr>
          <w:rFonts w:hint="eastAsia" w:asciiTheme="minorEastAsia" w:hAnsiTheme="minorEastAsia" w:eastAsiaTheme="minorEastAsia" w:cstheme="minorEastAsia"/>
          <w:color w:val="auto"/>
          <w:highlight w:val="none"/>
          <w:shd w:val="clear" w:color="auto" w:fill="auto"/>
          <w:lang w:val="zh-TW" w:eastAsia="zh-TW"/>
        </w:rPr>
        <w:t>号文及《医疗器械经营质量管理规范附录：专门提供医疗器械运输贮存服务的企业质量管理》要求和相关规范。</w:t>
      </w:r>
    </w:p>
    <w:p w14:paraId="2D24290E">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第五条 交付和验收要求</w:t>
      </w:r>
    </w:p>
    <w:p w14:paraId="5F47BCA6">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交付时间：</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w:t>
      </w:r>
    </w:p>
    <w:p w14:paraId="5E1D1FD8">
      <w:pPr>
        <w:pStyle w:val="364"/>
        <w:spacing w:line="360" w:lineRule="auto"/>
        <w:ind w:firstLine="63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交付地点：</w:t>
      </w:r>
      <w:r>
        <w:rPr>
          <w:rFonts w:hint="eastAsia" w:asciiTheme="minorEastAsia" w:hAnsiTheme="minorEastAsia" w:eastAsiaTheme="minorEastAsia" w:cstheme="minorEastAsia"/>
          <w:color w:val="auto"/>
          <w:kern w:val="1"/>
          <w:highlight w:val="none"/>
          <w:u w:val="single"/>
          <w:shd w:val="clear" w:color="auto" w:fill="auto"/>
          <w:lang w:val="zh-TW" w:eastAsia="zh-CN"/>
        </w:rPr>
        <w:t>横州市人民医院采购人指定地点</w:t>
      </w:r>
      <w:r>
        <w:rPr>
          <w:rFonts w:hint="eastAsia" w:asciiTheme="minorEastAsia" w:hAnsiTheme="minorEastAsia" w:eastAsiaTheme="minorEastAsia" w:cstheme="minorEastAsia"/>
          <w:color w:val="auto"/>
          <w:highlight w:val="none"/>
          <w:shd w:val="clear" w:color="auto" w:fill="auto"/>
          <w:lang w:val="zh-TW" w:eastAsia="zh-TW"/>
        </w:rPr>
        <w:t>。甲方可根据实际需要变更、调整乙方交货时间和地点，以最新通知指定时间、地点为准。</w:t>
      </w:r>
    </w:p>
    <w:p w14:paraId="1E5B7EC2">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甲方对乙方提交的货物依据采购文件上的技术规格要求和国家有关质量标准进行现场签收，外观、说明书符合采购文件技术要求的，给予签收，不合格的不予签收。该签收仅指外观、说明书符合采购文件技术要求而非认可货物验收合格。</w:t>
      </w:r>
    </w:p>
    <w:p w14:paraId="371A916C">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甲方应当在到货并安装、调试完后一个月内进行验收，逾期不验收的，亦不免除乙方质量保证责任。甲方组织验收，乙方必须到场配合，验收合格后由甲乙双方签署货物验收单并加盖双方公章，甲乙双方各执一份。对技术复杂的货物，甲方可请国家认可的专业检测机构参与验收，费用由乙方承担。</w:t>
      </w:r>
    </w:p>
    <w:p w14:paraId="1149B7E0">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541FC578">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甲方对验收有异议的，在验收后五个工作日内以书面形式向乙方提出，乙方应自收到甲方书面异议后七日内及时予以解决，乙方不予答复或未予以实质解决的，视为认可甲方异议及处置意见。</w:t>
      </w:r>
    </w:p>
    <w:p w14:paraId="61E7762A">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其他未尽事宜应严格参照《关于印发广西壮族自治区政府采购项目履约验收管理办法的通知》</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桂财采〔</w:t>
      </w:r>
      <w:r>
        <w:rPr>
          <w:rFonts w:hint="eastAsia" w:asciiTheme="minorEastAsia" w:hAnsiTheme="minorEastAsia" w:eastAsiaTheme="minorEastAsia" w:cstheme="minorEastAsia"/>
          <w:color w:val="auto"/>
          <w:highlight w:val="none"/>
          <w:shd w:val="clear" w:color="auto" w:fill="auto"/>
        </w:rPr>
        <w:t>2015</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22</w:t>
      </w:r>
      <w:r>
        <w:rPr>
          <w:rFonts w:hint="eastAsia" w:asciiTheme="minorEastAsia" w:hAnsiTheme="minorEastAsia" w:eastAsiaTheme="minorEastAsia" w:cstheme="minorEastAsia"/>
          <w:color w:val="auto"/>
          <w:highlight w:val="none"/>
          <w:shd w:val="clear" w:color="auto" w:fill="auto"/>
          <w:lang w:val="zh-TW" w:eastAsia="zh-TW"/>
        </w:rPr>
        <w:t>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以及《财政部关于进一步加强政府采购需求和履约验收管理的指导意见》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财库〔</w:t>
      </w:r>
      <w:r>
        <w:rPr>
          <w:rFonts w:hint="eastAsia" w:asciiTheme="minorEastAsia" w:hAnsiTheme="minorEastAsia" w:eastAsiaTheme="minorEastAsia" w:cstheme="minorEastAsia"/>
          <w:color w:val="auto"/>
          <w:highlight w:val="none"/>
          <w:shd w:val="clear" w:color="auto" w:fill="auto"/>
        </w:rPr>
        <w:t>2016</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205</w:t>
      </w:r>
      <w:r>
        <w:rPr>
          <w:rFonts w:hint="eastAsia" w:asciiTheme="minorEastAsia" w:hAnsiTheme="minorEastAsia" w:eastAsiaTheme="minorEastAsia" w:cstheme="minorEastAsia"/>
          <w:color w:val="auto"/>
          <w:highlight w:val="none"/>
          <w:shd w:val="clear" w:color="auto" w:fill="auto"/>
          <w:lang w:val="zh-TW" w:eastAsia="zh-TW"/>
        </w:rPr>
        <w:t>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规定执行。</w:t>
      </w:r>
    </w:p>
    <w:p w14:paraId="07AD26D7">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第六条 安装和培训</w:t>
      </w:r>
    </w:p>
    <w:p w14:paraId="18B7CA11">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甲方应提供必要安装条件（如场地、电源、水源等）。乙方应在到货之日起</w:t>
      </w:r>
      <w:r>
        <w:rPr>
          <w:rFonts w:hint="eastAsia" w:asciiTheme="minorEastAsia" w:hAnsiTheme="minorEastAsia" w:eastAsiaTheme="minorEastAsia" w:cstheme="minorEastAsia"/>
          <w:color w:val="auto"/>
          <w:highlight w:val="none"/>
          <w:u w:val="single"/>
          <w:shd w:val="clear" w:color="auto" w:fill="auto"/>
        </w:rPr>
        <w:t xml:space="preserve"> 10 </w:t>
      </w:r>
      <w:r>
        <w:rPr>
          <w:rFonts w:hint="eastAsia" w:asciiTheme="minorEastAsia" w:hAnsiTheme="minorEastAsia" w:eastAsiaTheme="minorEastAsia" w:cstheme="minorEastAsia"/>
          <w:color w:val="auto"/>
          <w:highlight w:val="none"/>
          <w:shd w:val="clear" w:color="auto" w:fill="auto"/>
          <w:lang w:val="zh-TW" w:eastAsia="zh-TW"/>
        </w:rPr>
        <w:t>个工作日内对货物进行安装、调试。</w:t>
      </w:r>
    </w:p>
    <w:p w14:paraId="5DCFBE59">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乙方负责甲方有关人员的培训，具体培训时间、地点由甲方予以确定。</w:t>
      </w:r>
    </w:p>
    <w:p w14:paraId="05C643D0">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产品安装、调试、培训期间乙方应严格做好安全防护措施，设置安全警示标识，及时消除安全隐患，做到安全、文明施工（作业），并承担相关费用。安装、调试、培训期间发生安全事故的，责任由乙方承担，由此造成甲方、乙方人员或者第三方损失的，乙方予以赔偿。</w:t>
      </w:r>
    </w:p>
    <w:p w14:paraId="2224301F">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第七条 售后服务、质保期</w:t>
      </w:r>
    </w:p>
    <w:p w14:paraId="6156D985">
      <w:pPr>
        <w:pStyle w:val="364"/>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乙方应按照国家有关法律法规和</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三包</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规定以及采购文件、投标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rPr>
        <w:t>投标文件</w:t>
      </w:r>
      <w:r>
        <w:rPr>
          <w:rFonts w:hint="eastAsia" w:asciiTheme="minorEastAsia" w:hAnsiTheme="minorEastAsia" w:eastAsiaTheme="minorEastAsia" w:cstheme="minorEastAsia"/>
          <w:color w:val="auto"/>
          <w:highlight w:val="none"/>
          <w:shd w:val="clear" w:color="auto" w:fill="auto"/>
          <w:lang w:val="zh-TW" w:eastAsia="zh-TW"/>
        </w:rPr>
        <w:t>和本合同所附的《服务承诺》，为甲方提供售后服务。以上约定、规范、文件、承诺内容不一致的，以最长期限为准。</w:t>
      </w:r>
    </w:p>
    <w:p w14:paraId="5BE3AF5D">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货物质保期：</w:t>
      </w:r>
      <w:r>
        <w:rPr>
          <w:rFonts w:hint="eastAsia" w:asciiTheme="minorEastAsia" w:hAnsiTheme="minorEastAsia" w:eastAsiaTheme="minorEastAsia" w:cstheme="minorEastAsia"/>
          <w:color w:val="auto"/>
          <w:highlight w:val="none"/>
          <w:u w:val="single"/>
          <w:shd w:val="clear" w:color="auto" w:fill="auto"/>
          <w:lang w:val="zh-TW" w:eastAsia="zh-TW"/>
        </w:rPr>
        <w:t xml:space="preserve">                                                         。</w:t>
      </w:r>
    </w:p>
    <w:p w14:paraId="48CB59C7">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乙方提供的服务承诺和售后服务及质保期责任等其他具体约定事项（见合同附件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3C3FFCB6">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第八条 付款方式</w:t>
      </w:r>
    </w:p>
    <w:p w14:paraId="33316807">
      <w:pPr>
        <w:pStyle w:val="364"/>
        <w:spacing w:line="360" w:lineRule="auto"/>
        <w:ind w:firstLine="420"/>
        <w:rPr>
          <w:rFonts w:hint="eastAsia" w:asciiTheme="minorEastAsia" w:hAnsiTheme="minorEastAsia" w:eastAsiaTheme="minorEastAsia" w:cstheme="minorEastAsia"/>
          <w:color w:val="auto"/>
          <w:highlight w:val="none"/>
          <w:shd w:val="clear" w:color="auto" w:fill="auto"/>
          <w:lang w:eastAsia="zh-CN"/>
        </w:rPr>
      </w:pPr>
      <w:r>
        <w:rPr>
          <w:rFonts w:hint="eastAsia" w:asciiTheme="minorEastAsia" w:hAnsiTheme="minorEastAsia" w:eastAsiaTheme="minorEastAsia" w:cstheme="minorEastAsia"/>
          <w:color w:val="auto"/>
          <w:highlight w:val="none"/>
          <w:shd w:val="clear" w:color="auto" w:fill="auto"/>
        </w:rPr>
        <w:t>本项目全部货物完成供货、安装调试并经采购人按招投标文件及合同约定验收合格后，成交供货商向采购人提交等额增值税普通发票、完整结算清单及验收合格证明材料，采购人收到全部合规资料后60日内，通过对公转账方式向成交供应商支付全额合同货款。</w:t>
      </w:r>
    </w:p>
    <w:p w14:paraId="48BF5573">
      <w:pPr>
        <w:pStyle w:val="364"/>
        <w:suppressAutoHyphens/>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第九条 履约保证金</w:t>
      </w:r>
    </w:p>
    <w:p w14:paraId="6F3E0680">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u w:val="single"/>
          <w:shd w:val="clear" w:color="auto" w:fill="auto"/>
          <w:lang w:val="zh-TW" w:eastAsia="zh-TW"/>
        </w:rPr>
        <w:t>履约保证金：本项目不收取履约保证金。</w:t>
      </w:r>
      <w:r>
        <w:rPr>
          <w:rFonts w:hint="eastAsia" w:asciiTheme="minorEastAsia" w:hAnsiTheme="minorEastAsia" w:eastAsiaTheme="minorEastAsia" w:cstheme="minorEastAsia"/>
          <w:color w:val="auto"/>
          <w:kern w:val="1"/>
          <w:highlight w:val="none"/>
          <w:shd w:val="clear" w:color="auto" w:fill="auto"/>
        </w:rPr>
        <w:t xml:space="preserve"> </w:t>
      </w:r>
    </w:p>
    <w:p w14:paraId="398C41A7">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第十条 税费</w:t>
      </w:r>
    </w:p>
    <w:p w14:paraId="54BF85E6">
      <w:pPr>
        <w:pStyle w:val="364"/>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本合同执行中相关的一切税费均由乙方负担。</w:t>
      </w:r>
    </w:p>
    <w:p w14:paraId="5280A76A">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第十一条 质量保证及售后服务</w:t>
      </w:r>
    </w:p>
    <w:p w14:paraId="2CA365B3">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乙方应按采购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138155DA">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lang w:val="zh-TW" w:eastAsia="zh-TW"/>
        </w:rPr>
        <w:t>（</w:t>
      </w: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）更换：产品出现质量问题、经乙方</w:t>
      </w:r>
      <w:r>
        <w:rPr>
          <w:rFonts w:hint="eastAsia" w:asciiTheme="minorEastAsia" w:hAnsiTheme="minorEastAsia" w:eastAsiaTheme="minorEastAsia" w:cstheme="minorEastAsia"/>
          <w:color w:val="auto"/>
          <w:kern w:val="1"/>
          <w:highlight w:val="none"/>
          <w:u w:val="singl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次维修仍不能达到合同约定的质量标准的，甲方有权更换，并由乙方承担所发生的全部费用。</w:t>
      </w:r>
    </w:p>
    <w:p w14:paraId="63C74D28">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lang w:val="zh-TW" w:eastAsia="zh-TW"/>
        </w:rPr>
        <w:t>（</w:t>
      </w: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）贬值处理：因乙方产品出现质量问题造成退换货产生的贬值由乙方自行承担。</w:t>
      </w:r>
    </w:p>
    <w:p w14:paraId="6FE7E3E0">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lang w:val="zh-TW" w:eastAsia="zh-TW"/>
        </w:rPr>
        <w:t>（</w:t>
      </w: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退货处理：产品出现严重质量问题（如主部件损坏、反应迟钝、无法满足需求、更换一次后仍出现质量问题）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14:paraId="2E1DFB3E">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如在使用过程中发生质量问题，乙方在接到甲方通知后到达甲方现场处理的时间（按</w:t>
      </w:r>
      <w:r>
        <w:rPr>
          <w:rFonts w:hint="eastAsia" w:asciiTheme="minorEastAsia" w:hAnsiTheme="minorEastAsia" w:eastAsiaTheme="minorEastAsia" w:cstheme="minorEastAsia"/>
          <w:color w:val="auto"/>
          <w:highlight w:val="none"/>
          <w:shd w:val="clear" w:color="auto" w:fill="auto"/>
          <w:lang w:val="zh-TW"/>
        </w:rPr>
        <w:t>投标文件</w:t>
      </w:r>
      <w:r>
        <w:rPr>
          <w:rFonts w:hint="eastAsia" w:asciiTheme="minorEastAsia" w:hAnsiTheme="minorEastAsia" w:eastAsiaTheme="minorEastAsia" w:cstheme="minorEastAsia"/>
          <w:color w:val="auto"/>
          <w:highlight w:val="none"/>
          <w:shd w:val="clear" w:color="auto" w:fill="auto"/>
          <w:lang w:val="zh-TW" w:eastAsia="zh-TW"/>
        </w:rPr>
        <w:t>承诺的数据填写）小时内。对于质保期内不能修复的产品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部件，乙方应在</w:t>
      </w:r>
      <w:r>
        <w:rPr>
          <w:rFonts w:hint="eastAsia" w:asciiTheme="minorEastAsia" w:hAnsiTheme="minorEastAsia" w:eastAsiaTheme="minorEastAsia" w:cstheme="minorEastAsia"/>
          <w:color w:val="auto"/>
          <w:highlight w:val="none"/>
          <w:shd w:val="clear" w:color="auto" w:fill="auto"/>
        </w:rPr>
        <w:t>XX</w:t>
      </w:r>
      <w:r>
        <w:rPr>
          <w:rFonts w:hint="eastAsia" w:asciiTheme="minorEastAsia" w:hAnsiTheme="minorEastAsia" w:eastAsiaTheme="minorEastAsia" w:cstheme="minorEastAsia"/>
          <w:color w:val="auto"/>
          <w:highlight w:val="none"/>
          <w:shd w:val="clear" w:color="auto" w:fill="auto"/>
          <w:lang w:val="zh-TW" w:eastAsia="zh-TW"/>
        </w:rPr>
        <w:t>个小时内免费更换备品备件（同品牌同型号）或高于原设备技术参数要求的备用产品，以保证甲方的正常工作。乙方在接到甲方通知后拒不响应或解决故障的，甲方有权聘请第三方进行维修，由此产生的费用由乙方承担。经过甲方或第三人维修、更换后的产品，乙方继续按本合同约定承担质量保修责任。乙方未及时履行保修义务导致的损失均由乙方承担。乙方完成相应维修后，须提供维护维修报告。维护维修更换零配件的应提供使用原厂、全新零配件并经甲方确认。本条时间、日期的约定不受法定节假日影响。</w:t>
      </w:r>
    </w:p>
    <w:p w14:paraId="4F3C3E88">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在质保期内，乙方应对货物出现的质量及安全问题负责处理解决并承担一切费用。如有产品质量争议，则按照国家相关法律法规及行业标准、地方标准等标准、规范解决（上述标准、规范有出入的，以较严格为准），如采购文件中明确对货物提出更高的技术要求的，乙方还应当确保符合采购文件提出的技术要求。</w:t>
      </w:r>
    </w:p>
    <w:p w14:paraId="5537CC69">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上述的货物因人为因素出现的故障不在免费保修范围内。超过质保期的机器设备，终身维修，维修时只收取部件成本费。</w:t>
      </w:r>
    </w:p>
    <w:p w14:paraId="58A9AC4A">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在质量保证期内，如发生重要或核心部件贰次及以上故障，或相同故障经叁次维修不能解决的，甲方有权要求乙方无条件退款退货并赔偿损失。</w:t>
      </w:r>
    </w:p>
    <w:p w14:paraId="00436C0D">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产品重要或核心零部件经过维修后，自维修合格之日起，质量保证期重新开始计算。采购文件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p w14:paraId="3594E80B">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第十二条 违约责任</w:t>
      </w:r>
    </w:p>
    <w:p w14:paraId="2C96C61D">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乙方所提供的产品名称、商标品牌、生产厂家、规格型号、技术参数等质量不合格的，应及时更换，更换不及时的按本条第</w:t>
      </w: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项逾期交货承担违约责任；因质量问题甲方不同意接收的或者特殊情况甲方同意接收的，乙方应向甲方支付违约货款额</w:t>
      </w: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 xml:space="preserve">违约金并赔偿甲方经济损失，甲方不同意接收的，乙方应当退还该部分货款。 </w:t>
      </w:r>
    </w:p>
    <w:p w14:paraId="2F3B1FC7">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乙方提供的货物如侵犯了第三方合法权益（包括但不限于知识产权、所有权、用益权物、担保物权等）而引发的任何纠纷或诉讼，均由乙方负责交涉并承担全部责任。在处理纠纷或诉讼的过程中，乙方应为甲方取得继续使用该货物的权利，或者将该货物替换或修改，以便使用该货物不再侵权。如果乙方不能合理地完成这些补救措施，并且甲方必须停止使用侵权的货物，甲方有权解除合同，要求乙方需退还甲方已付价款，并有权要求乙方按合同合计金额的</w:t>
      </w:r>
      <w:r>
        <w:rPr>
          <w:rFonts w:hint="eastAsia" w:asciiTheme="minorEastAsia" w:hAnsiTheme="minorEastAsia" w:eastAsiaTheme="minorEastAsia" w:cstheme="minorEastAsia"/>
          <w:color w:val="auto"/>
          <w:kern w:val="1"/>
          <w:highlight w:val="none"/>
          <w:shd w:val="clear" w:color="auto" w:fill="auto"/>
        </w:rPr>
        <w:t xml:space="preserve">30% </w:t>
      </w:r>
      <w:r>
        <w:rPr>
          <w:rFonts w:hint="eastAsia" w:asciiTheme="minorEastAsia" w:hAnsiTheme="minorEastAsia" w:eastAsiaTheme="minorEastAsia" w:cstheme="minorEastAsia"/>
          <w:color w:val="auto"/>
          <w:kern w:val="1"/>
          <w:highlight w:val="none"/>
          <w:shd w:val="clear" w:color="auto" w:fill="auto"/>
          <w:lang w:val="zh-TW" w:eastAsia="zh-TW"/>
        </w:rPr>
        <w:t>支付违约金。</w:t>
      </w:r>
    </w:p>
    <w:p w14:paraId="0A3ED596">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因包装、运输引起的货物损坏，按本条第</w:t>
      </w: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项质量不合格承担违约责任。</w:t>
      </w:r>
    </w:p>
    <w:p w14:paraId="27948920">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4.</w:t>
      </w:r>
      <w:r>
        <w:rPr>
          <w:rFonts w:hint="eastAsia" w:asciiTheme="minorEastAsia" w:hAnsiTheme="minorEastAsia" w:eastAsiaTheme="minorEastAsia" w:cstheme="minorEastAsia"/>
          <w:color w:val="auto"/>
          <w:kern w:val="1"/>
          <w:highlight w:val="none"/>
          <w:shd w:val="clear" w:color="auto" w:fill="auto"/>
          <w:lang w:val="zh-TW" w:eastAsia="zh-TW"/>
        </w:rPr>
        <w:t>甲方无故延期接收货物、延期付货款的，每天向乙方偿付违约货款额</w:t>
      </w:r>
      <w:r>
        <w:rPr>
          <w:rFonts w:hint="eastAsia" w:asciiTheme="minorEastAsia" w:hAnsiTheme="minorEastAsia" w:eastAsiaTheme="minorEastAsia" w:cstheme="minorEastAsia"/>
          <w:color w:val="auto"/>
          <w:kern w:val="1"/>
          <w:highlight w:val="none"/>
          <w:u w:val="single"/>
          <w:shd w:val="clear" w:color="auto" w:fill="auto"/>
          <w:lang w:val="en-US" w:eastAsia="zh-CN"/>
        </w:rPr>
        <w:t>1</w:t>
      </w:r>
      <w:r>
        <w:rPr>
          <w:rFonts w:hint="eastAsia" w:asciiTheme="minorEastAsia" w:hAnsiTheme="minorEastAsia" w:eastAsiaTheme="minorEastAsia" w:cstheme="minorEastAsia"/>
          <w:color w:val="auto"/>
          <w:kern w:val="1"/>
          <w:highlight w:val="none"/>
          <w:u w:val="single"/>
          <w:shd w:val="clear" w:color="auto" w:fill="auto"/>
        </w:rPr>
        <w:t xml:space="preserve">‰ </w:t>
      </w:r>
      <w:r>
        <w:rPr>
          <w:rFonts w:hint="eastAsia" w:asciiTheme="minorEastAsia" w:hAnsiTheme="minorEastAsia" w:eastAsiaTheme="minorEastAsia" w:cstheme="minorEastAsia"/>
          <w:color w:val="auto"/>
          <w:kern w:val="1"/>
          <w:highlight w:val="none"/>
          <w:shd w:val="clear" w:color="auto" w:fill="auto"/>
          <w:lang w:val="zh-TW" w:eastAsia="zh-TW"/>
        </w:rPr>
        <w:t>违约金，但违约金累计不得超过违约货款额</w:t>
      </w:r>
      <w:r>
        <w:rPr>
          <w:rFonts w:hint="eastAsia" w:asciiTheme="minorEastAsia" w:hAnsiTheme="minorEastAsia" w:eastAsiaTheme="minorEastAsia" w:cstheme="minorEastAsia"/>
          <w:color w:val="auto"/>
          <w:kern w:val="1"/>
          <w:highlight w:val="none"/>
          <w:u w:val="singl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 xml:space="preserve">，超过 </w:t>
      </w:r>
      <w:r>
        <w:rPr>
          <w:rFonts w:hint="eastAsia" w:asciiTheme="minorEastAsia" w:hAnsiTheme="minorEastAsia" w:eastAsiaTheme="minorEastAsia" w:cstheme="minorEastAsia"/>
          <w:color w:val="auto"/>
          <w:kern w:val="1"/>
          <w:highlight w:val="none"/>
          <w:u w:val="single"/>
          <w:shd w:val="clear" w:color="auto" w:fill="auto"/>
        </w:rPr>
        <w:t>30</w:t>
      </w:r>
      <w:r>
        <w:rPr>
          <w:rFonts w:hint="eastAsia" w:asciiTheme="minorEastAsia" w:hAnsiTheme="minorEastAsia" w:eastAsiaTheme="minorEastAsia" w:cstheme="minorEastAsia"/>
          <w:color w:val="auto"/>
          <w:kern w:val="1"/>
          <w:highlight w:val="none"/>
          <w:shd w:val="clear" w:color="auto" w:fill="auto"/>
          <w:lang w:val="zh-TW" w:eastAsia="zh-TW"/>
        </w:rPr>
        <w:t>天乙方有权解除合同，承担因此给乙方造成经济损失。乙方逾期交货的，每天向甲方偿付合同总金额的</w:t>
      </w:r>
      <w:r>
        <w:rPr>
          <w:rFonts w:hint="eastAsia" w:asciiTheme="minorEastAsia" w:hAnsiTheme="minorEastAsia" w:eastAsiaTheme="minorEastAsia" w:cstheme="minorEastAsia"/>
          <w:color w:val="auto"/>
          <w:kern w:val="1"/>
          <w:highlight w:val="none"/>
          <w:u w:val="singl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的违约金，但违约金累计不得超过合同总金额的</w:t>
      </w:r>
      <w:r>
        <w:rPr>
          <w:rFonts w:hint="eastAsia" w:asciiTheme="minorEastAsia" w:hAnsiTheme="minorEastAsia" w:eastAsiaTheme="minorEastAsia" w:cstheme="minorEastAsia"/>
          <w:color w:val="auto"/>
          <w:kern w:val="1"/>
          <w:highlight w:val="none"/>
          <w:u w:val="singl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；逾期交货超过</w:t>
      </w:r>
      <w:r>
        <w:rPr>
          <w:rFonts w:hint="eastAsia" w:asciiTheme="minorEastAsia" w:hAnsiTheme="minorEastAsia" w:eastAsiaTheme="minorEastAsia" w:cstheme="minorEastAsia"/>
          <w:color w:val="auto"/>
          <w:kern w:val="1"/>
          <w:highlight w:val="none"/>
          <w:u w:val="single"/>
          <w:shd w:val="clear" w:color="auto" w:fill="auto"/>
        </w:rPr>
        <w:t>30</w:t>
      </w:r>
      <w:r>
        <w:rPr>
          <w:rFonts w:hint="eastAsia" w:asciiTheme="minorEastAsia" w:hAnsiTheme="minorEastAsia" w:eastAsiaTheme="minorEastAsia" w:cstheme="minorEastAsia"/>
          <w:color w:val="auto"/>
          <w:kern w:val="1"/>
          <w:highlight w:val="none"/>
          <w:shd w:val="clear" w:color="auto" w:fill="auto"/>
          <w:lang w:val="zh-TW" w:eastAsia="zh-TW"/>
        </w:rPr>
        <w:t>天的，甲方有权解除合同，并要求乙方返还已收取的款项，承担因此给甲方造成经济损失。</w:t>
      </w:r>
    </w:p>
    <w:p w14:paraId="085D5BDB">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乙方未按本合同和投标</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rPr>
        <w:t>投标文件</w:t>
      </w:r>
      <w:r>
        <w:rPr>
          <w:rFonts w:hint="eastAsia" w:asciiTheme="minorEastAsia" w:hAnsiTheme="minorEastAsia" w:eastAsiaTheme="minorEastAsia" w:cstheme="minorEastAsia"/>
          <w:color w:val="auto"/>
          <w:kern w:val="1"/>
          <w:highlight w:val="none"/>
          <w:shd w:val="clear" w:color="auto" w:fill="auto"/>
          <w:lang w:val="zh-TW" w:eastAsia="zh-TW"/>
        </w:rPr>
        <w:t>中规定的服务承诺提供售后服务的，每出现一次，乙方应按本合同合计金额的</w:t>
      </w:r>
      <w:r>
        <w:rPr>
          <w:rFonts w:hint="eastAsia" w:asciiTheme="minorEastAsia" w:hAnsiTheme="minorEastAsia" w:eastAsiaTheme="minorEastAsia" w:cstheme="minorEastAsia"/>
          <w:color w:val="auto"/>
          <w:kern w:val="1"/>
          <w:highlight w:val="none"/>
          <w:u w:val="single"/>
          <w:shd w:val="clear" w:color="auto" w:fill="auto"/>
        </w:rPr>
        <w:t xml:space="preserve"> 5% </w:t>
      </w:r>
      <w:r>
        <w:rPr>
          <w:rFonts w:hint="eastAsia" w:asciiTheme="minorEastAsia" w:hAnsiTheme="minorEastAsia" w:eastAsiaTheme="minorEastAsia" w:cstheme="minorEastAsia"/>
          <w:color w:val="auto"/>
          <w:kern w:val="1"/>
          <w:highlight w:val="none"/>
          <w:shd w:val="clear" w:color="auto" w:fill="auto"/>
          <w:lang w:val="zh-TW" w:eastAsia="zh-TW"/>
        </w:rPr>
        <w:t>向甲方支付违约金，同时甲方有权根据本合同第十一条第</w:t>
      </w: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项的约定自行交由第三方提供售后服务，乙方每次除向甲方支付违约金外，还需承担甲方为此支出的配件费、工时费等一切售后服务相关费用。</w:t>
      </w:r>
    </w:p>
    <w:p w14:paraId="0099A220">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6.</w:t>
      </w:r>
      <w:r>
        <w:rPr>
          <w:rFonts w:hint="eastAsia" w:asciiTheme="minorEastAsia" w:hAnsiTheme="minorEastAsia" w:eastAsiaTheme="minorEastAsia" w:cstheme="minorEastAsia"/>
          <w:color w:val="auto"/>
          <w:kern w:val="1"/>
          <w:highlight w:val="none"/>
          <w:shd w:val="clear" w:color="auto" w:fill="auto"/>
          <w:lang w:val="zh-TW" w:eastAsia="zh-TW"/>
        </w:rPr>
        <w:t>乙方提供的货物在质量保证期内，因设计、工艺或材料的缺陷和其他质量原因造成甲方人员（含经允许进入甲方场地的第三人）、该货物之外的其他物品受到伤害（损坏）的，由乙方负责承担由此产生的一切赔偿责任。赔偿款从余款中扣除，不足另补。</w:t>
      </w:r>
    </w:p>
    <w:p w14:paraId="20ED56A1">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7.</w:t>
      </w:r>
      <w:r>
        <w:rPr>
          <w:rFonts w:hint="eastAsia" w:asciiTheme="minorEastAsia" w:hAnsiTheme="minorEastAsia" w:eastAsiaTheme="minorEastAsia" w:cstheme="minorEastAsia"/>
          <w:color w:val="auto"/>
          <w:kern w:val="1"/>
          <w:highlight w:val="none"/>
          <w:shd w:val="clear" w:color="auto" w:fill="auto"/>
          <w:lang w:val="zh-TW" w:eastAsia="zh-TW"/>
        </w:rPr>
        <w:t>未经甲方书面许可，乙方擅自将本合同项下义务交由第三方完成的，视为乙方根本违约，甲方有权解除本合同。</w:t>
      </w:r>
    </w:p>
    <w:p w14:paraId="4C213063">
      <w:pPr>
        <w:pStyle w:val="364"/>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8.</w:t>
      </w:r>
      <w:r>
        <w:rPr>
          <w:rFonts w:hint="eastAsia" w:asciiTheme="minorEastAsia" w:hAnsiTheme="minorEastAsia" w:eastAsiaTheme="minorEastAsia" w:cstheme="minorEastAsia"/>
          <w:color w:val="auto"/>
          <w:highlight w:val="none"/>
          <w:shd w:val="clear" w:color="auto" w:fill="auto"/>
          <w:lang w:val="zh-TW" w:eastAsia="zh-TW"/>
        </w:rPr>
        <w:t>乙方违反</w:t>
      </w:r>
      <w:r>
        <w:rPr>
          <w:rFonts w:hint="eastAsia" w:asciiTheme="minorEastAsia" w:hAnsiTheme="minorEastAsia" w:eastAsiaTheme="minorEastAsia" w:cstheme="minorEastAsia"/>
          <w:color w:val="auto"/>
          <w:kern w:val="1"/>
          <w:highlight w:val="none"/>
          <w:shd w:val="clear" w:color="auto" w:fill="auto"/>
          <w:lang w:val="zh-TW" w:eastAsia="zh-TW"/>
        </w:rPr>
        <w:t>第三条第</w:t>
      </w: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款</w:t>
      </w:r>
      <w:r>
        <w:rPr>
          <w:rFonts w:hint="eastAsia" w:asciiTheme="minorEastAsia" w:hAnsiTheme="minorEastAsia" w:eastAsiaTheme="minorEastAsia" w:cstheme="minorEastAsia"/>
          <w:color w:val="auto"/>
          <w:highlight w:val="none"/>
          <w:shd w:val="clear" w:color="auto" w:fill="auto"/>
          <w:lang w:val="zh-TW" w:eastAsia="zh-TW"/>
        </w:rPr>
        <w:t>约定的，应向甲方一次性支付合同合计金额</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的违约金。</w:t>
      </w:r>
    </w:p>
    <w:p w14:paraId="304A1966">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9.</w:t>
      </w:r>
      <w:r>
        <w:rPr>
          <w:rFonts w:hint="eastAsia" w:asciiTheme="minorEastAsia" w:hAnsiTheme="minorEastAsia" w:eastAsiaTheme="minorEastAsia" w:cstheme="minorEastAsia"/>
          <w:color w:val="auto"/>
          <w:kern w:val="1"/>
          <w:highlight w:val="none"/>
          <w:shd w:val="clear" w:color="auto" w:fill="auto"/>
          <w:lang w:val="zh-TW" w:eastAsia="zh-TW"/>
        </w:rPr>
        <w:t>乙方的其他违约行为，按违约货款额</w:t>
      </w: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收取违约金。</w:t>
      </w:r>
    </w:p>
    <w:p w14:paraId="25BD2E88">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10.</w:t>
      </w:r>
      <w:r>
        <w:rPr>
          <w:rFonts w:hint="eastAsia" w:asciiTheme="minorEastAsia" w:hAnsiTheme="minorEastAsia" w:eastAsiaTheme="minorEastAsia" w:cstheme="minorEastAsia"/>
          <w:color w:val="auto"/>
          <w:kern w:val="1"/>
          <w:highlight w:val="none"/>
          <w:shd w:val="clear" w:color="auto" w:fill="auto"/>
          <w:lang w:val="zh-TW" w:eastAsia="zh-TW"/>
        </w:rPr>
        <w:t>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p>
    <w:p w14:paraId="65AECE07">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第十三条 不可抗力事件处理</w:t>
      </w:r>
    </w:p>
    <w:p w14:paraId="7E22CC57">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在合同有效期内，任何一方因不可抗力事件导致不能履行合同，则合同履行期可延长，其延长期与不可抗力影响期相同。</w:t>
      </w:r>
    </w:p>
    <w:p w14:paraId="180611BB">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不可抗力事件发生后，应立即通知对方，并寄送有关权威机构出具的证明。</w:t>
      </w:r>
    </w:p>
    <w:p w14:paraId="3BE2EA9B">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不可抗力事件延续一百二十天以上，双方应通过友好协商，确定是否继续履行合同。</w:t>
      </w:r>
    </w:p>
    <w:p w14:paraId="0B4F1494">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第十四条 合同争议解决</w:t>
      </w:r>
    </w:p>
    <w:p w14:paraId="73D52431">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因货物质量问题发生争议的，应邀请国家认可的质量检测机构按照国家标准对货物质量进行鉴定。货物符合国家标准的，鉴定费由甲方承担；货物不符合国家标准的，鉴定费由乙方承担。</w:t>
      </w:r>
    </w:p>
    <w:p w14:paraId="52DA4F01">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因履行本合同引起的或与本合同有关的争议，甲乙双方应首先通过友好协商解决，如果协商不能解决，可向甲方所在地人民法院提起诉讼。</w:t>
      </w:r>
    </w:p>
    <w:p w14:paraId="1C15C616">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诉讼期间，本合同继续履行。</w:t>
      </w:r>
    </w:p>
    <w:p w14:paraId="0A5D02FA">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第十五条 合同生效及其他</w:t>
      </w:r>
    </w:p>
    <w:p w14:paraId="2D47E127">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合同履行地点为：</w:t>
      </w:r>
      <w:r>
        <w:rPr>
          <w:rFonts w:hint="eastAsia" w:asciiTheme="minorEastAsia" w:hAnsiTheme="minorEastAsia" w:eastAsiaTheme="minorEastAsia" w:cstheme="minorEastAsia"/>
          <w:color w:val="auto"/>
          <w:kern w:val="1"/>
          <w:highlight w:val="none"/>
          <w:u w:val="single"/>
          <w:shd w:val="clear" w:color="auto" w:fill="auto"/>
          <w:lang w:val="zh-TW" w:eastAsia="zh-CN"/>
        </w:rPr>
        <w:t>横州市人民医院采购人指定地点</w:t>
      </w:r>
      <w:r>
        <w:rPr>
          <w:rFonts w:hint="eastAsia" w:asciiTheme="minorEastAsia" w:hAnsiTheme="minorEastAsia" w:eastAsiaTheme="minorEastAsia" w:cstheme="minorEastAsia"/>
          <w:color w:val="auto"/>
          <w:kern w:val="1"/>
          <w:highlight w:val="none"/>
          <w:shd w:val="clear" w:color="auto" w:fill="auto"/>
          <w:lang w:val="zh-TW" w:eastAsia="zh-TW"/>
        </w:rPr>
        <w:t>；合同履行的方式：</w:t>
      </w:r>
      <w:r>
        <w:rPr>
          <w:rFonts w:hint="eastAsia" w:asciiTheme="minorEastAsia" w:hAnsiTheme="minorEastAsia" w:eastAsiaTheme="minorEastAsia" w:cstheme="minorEastAsia"/>
          <w:color w:val="auto"/>
          <w:kern w:val="1"/>
          <w:highlight w:val="none"/>
          <w:u w:val="single"/>
          <w:shd w:val="clear" w:color="auto" w:fill="auto"/>
          <w:lang w:val="zh-TW" w:eastAsia="zh-TW"/>
        </w:rPr>
        <w:t>按照本合同约定</w:t>
      </w:r>
      <w:r>
        <w:rPr>
          <w:rFonts w:hint="eastAsia" w:asciiTheme="minorEastAsia" w:hAnsiTheme="minorEastAsia" w:eastAsiaTheme="minorEastAsia" w:cstheme="minorEastAsia"/>
          <w:color w:val="auto"/>
          <w:kern w:val="1"/>
          <w:highlight w:val="none"/>
          <w:shd w:val="clear" w:color="auto" w:fill="auto"/>
          <w:lang w:val="zh-TW" w:eastAsia="zh-TW"/>
        </w:rPr>
        <w:t>。</w:t>
      </w:r>
    </w:p>
    <w:p w14:paraId="39954EB7">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合同经双方盖章后生效。</w:t>
      </w:r>
    </w:p>
    <w:p w14:paraId="2FF98924">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合同执行中涉及采购内容修改或补充的，按政府采购相关规定要求签订书面补充协议，并作为主合同不可分割的一部分</w:t>
      </w:r>
      <w:r>
        <w:rPr>
          <w:rFonts w:hint="eastAsia" w:asciiTheme="minorEastAsia" w:hAnsiTheme="minorEastAsia" w:eastAsiaTheme="minorEastAsia" w:cstheme="minorEastAsia"/>
          <w:color w:val="auto"/>
          <w:kern w:val="1"/>
          <w:highlight w:val="none"/>
          <w:shd w:val="clear" w:color="auto" w:fill="auto"/>
          <w:lang w:val="zh-TW" w:eastAsia="zh-TW"/>
        </w:rPr>
        <w:t>。</w:t>
      </w:r>
    </w:p>
    <w:p w14:paraId="130EE892">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4.</w:t>
      </w:r>
      <w:r>
        <w:rPr>
          <w:rFonts w:hint="eastAsia" w:asciiTheme="minorEastAsia" w:hAnsiTheme="minorEastAsia" w:eastAsiaTheme="minorEastAsia" w:cstheme="minorEastAsia"/>
          <w:color w:val="auto"/>
          <w:kern w:val="1"/>
          <w:highlight w:val="none"/>
          <w:shd w:val="clear" w:color="auto" w:fill="auto"/>
          <w:lang w:val="zh-TW" w:eastAsia="zh-TW"/>
        </w:rPr>
        <w:t>本合同未尽事宜，遵照《中华人民共和国民法典》有关条文执行。</w:t>
      </w:r>
    </w:p>
    <w:p w14:paraId="3DFCEF3F">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第十六条 合同的变更、终止与转让</w:t>
      </w:r>
    </w:p>
    <w:p w14:paraId="2B73254C">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本合同一经签订，甲乙双方不得擅自变更、中止或终止。</w:t>
      </w:r>
    </w:p>
    <w:p w14:paraId="7B6A8D2D">
      <w:pPr>
        <w:pStyle w:val="364"/>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未经甲方书面同意，乙方不得擅自转让、分包（无进口资格的乙方委托进口货物除外）其应履行的合同义务。</w:t>
      </w:r>
    </w:p>
    <w:p w14:paraId="41B6FCDF">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第十七条 合同文件的构成</w:t>
      </w:r>
    </w:p>
    <w:p w14:paraId="240FC4DD">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本合同书；</w:t>
      </w:r>
    </w:p>
    <w:p w14:paraId="0C002190">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CN"/>
        </w:rPr>
        <w:t>成交</w:t>
      </w:r>
      <w:r>
        <w:rPr>
          <w:rFonts w:hint="eastAsia" w:asciiTheme="minorEastAsia" w:hAnsiTheme="minorEastAsia" w:eastAsiaTheme="minorEastAsia" w:cstheme="minorEastAsia"/>
          <w:color w:val="auto"/>
          <w:kern w:val="1"/>
          <w:highlight w:val="none"/>
          <w:shd w:val="clear" w:color="auto" w:fill="auto"/>
          <w:lang w:val="zh-TW" w:eastAsia="zh-TW"/>
        </w:rPr>
        <w:t>通知书；</w:t>
      </w:r>
    </w:p>
    <w:p w14:paraId="7C144B87">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采购需求；</w:t>
      </w:r>
    </w:p>
    <w:p w14:paraId="31A27F6B">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4.</w:t>
      </w:r>
      <w:r>
        <w:rPr>
          <w:rFonts w:hint="eastAsia" w:asciiTheme="minorEastAsia" w:hAnsiTheme="minorEastAsia" w:eastAsiaTheme="minorEastAsia" w:cstheme="minorEastAsia"/>
          <w:color w:val="auto"/>
          <w:kern w:val="1"/>
          <w:highlight w:val="none"/>
          <w:shd w:val="clear" w:color="auto" w:fill="auto"/>
          <w:lang w:val="zh-TW" w:eastAsia="zh-TW"/>
        </w:rPr>
        <w:t>响应报价表；</w:t>
      </w:r>
    </w:p>
    <w:p w14:paraId="41FEEBA3">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商务要求偏离表和技术要求偏离表；</w:t>
      </w:r>
    </w:p>
    <w:p w14:paraId="6BA295CB">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6.</w:t>
      </w:r>
      <w:r>
        <w:rPr>
          <w:rFonts w:hint="eastAsia" w:asciiTheme="minorEastAsia" w:hAnsiTheme="minorEastAsia" w:eastAsiaTheme="minorEastAsia" w:cstheme="minorEastAsia"/>
          <w:color w:val="auto"/>
          <w:kern w:val="1"/>
          <w:highlight w:val="none"/>
          <w:shd w:val="clear" w:color="auto" w:fill="auto"/>
          <w:lang w:val="zh-TW" w:eastAsia="zh-TW"/>
        </w:rPr>
        <w:t>售后服务承诺方案；</w:t>
      </w:r>
    </w:p>
    <w:p w14:paraId="575974D2">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7.</w:t>
      </w:r>
      <w:r>
        <w:rPr>
          <w:rFonts w:hint="eastAsia" w:asciiTheme="minorEastAsia" w:hAnsiTheme="minorEastAsia" w:eastAsiaTheme="minorEastAsia" w:cstheme="minorEastAsia"/>
          <w:color w:val="auto"/>
          <w:kern w:val="1"/>
          <w:highlight w:val="none"/>
          <w:shd w:val="clear" w:color="auto" w:fill="auto"/>
          <w:lang w:val="zh-TW"/>
        </w:rPr>
        <w:t>投标文件</w:t>
      </w:r>
      <w:r>
        <w:rPr>
          <w:rFonts w:hint="eastAsia" w:asciiTheme="minorEastAsia" w:hAnsiTheme="minorEastAsia" w:eastAsiaTheme="minorEastAsia" w:cstheme="minorEastAsia"/>
          <w:color w:val="auto"/>
          <w:kern w:val="1"/>
          <w:highlight w:val="none"/>
          <w:shd w:val="clear" w:color="auto" w:fill="auto"/>
          <w:lang w:val="zh-TW" w:eastAsia="zh-TW"/>
        </w:rPr>
        <w:t>中的其他相关文件。</w:t>
      </w:r>
    </w:p>
    <w:p w14:paraId="1DE381AB">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8.</w:t>
      </w:r>
      <w:r>
        <w:rPr>
          <w:rFonts w:hint="eastAsia" w:asciiTheme="minorEastAsia" w:hAnsiTheme="minorEastAsia" w:eastAsiaTheme="minorEastAsia" w:cstheme="minorEastAsia"/>
          <w:color w:val="auto"/>
          <w:kern w:val="1"/>
          <w:highlight w:val="none"/>
          <w:shd w:val="clear" w:color="auto" w:fill="auto"/>
          <w:lang w:val="zh-TW" w:eastAsia="zh-TW"/>
        </w:rPr>
        <w:t>上述合同文件互相补充和解释。如果合同文件之间存在矛盾或者不一致之处，以上述文件的排列顺序在先者为准。</w:t>
      </w:r>
    </w:p>
    <w:p w14:paraId="3BF24DBF">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第十八条 通知</w:t>
      </w:r>
    </w:p>
    <w:p w14:paraId="599D5CF2">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lang w:val="zh-TW" w:eastAsia="zh-TW"/>
        </w:rPr>
        <w:t>双方确认本合同落款通讯地址作为文书送达地址，该通讯地址适用于包括双方合同履行过程中的各类通知、协议等文件以及就合同发生争议进入诉讼、仲裁程序阶段法律文书的送达。通讯地址需要变更时应当提前</w:t>
      </w:r>
      <w:r>
        <w:rPr>
          <w:rFonts w:hint="eastAsia" w:asciiTheme="minorEastAsia" w:hAnsiTheme="minorEastAsia" w:eastAsiaTheme="minorEastAsia" w:cstheme="minorEastAsia"/>
          <w:color w:val="auto"/>
          <w:kern w:val="1"/>
          <w:highlight w:val="none"/>
          <w:shd w:val="clear" w:color="auto" w:fill="auto"/>
        </w:rPr>
        <w:t>15</w:t>
      </w:r>
      <w:r>
        <w:rPr>
          <w:rFonts w:hint="eastAsia" w:asciiTheme="minorEastAsia" w:hAnsiTheme="minorEastAsia" w:eastAsiaTheme="minorEastAsia" w:cstheme="minorEastAsia"/>
          <w:color w:val="auto"/>
          <w:kern w:val="1"/>
          <w:highlight w:val="none"/>
          <w:shd w:val="clear" w:color="auto" w:fill="auto"/>
          <w:lang w:val="zh-TW" w:eastAsia="zh-TW"/>
        </w:rPr>
        <w:t>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本合同中的通知、送达条款与信息安全保密条款、争议解决条款均为独立条款，不受合同整体或其他条款的效力的影响。</w:t>
      </w:r>
    </w:p>
    <w:p w14:paraId="0503917A">
      <w:pPr>
        <w:pStyle w:val="364"/>
        <w:spacing w:line="360" w:lineRule="auto"/>
        <w:ind w:firstLine="422"/>
        <w:rPr>
          <w:rFonts w:hint="eastAsia" w:asciiTheme="minorEastAsia" w:hAnsiTheme="minorEastAsia" w:eastAsiaTheme="minorEastAsia" w:cstheme="minorEastAsia"/>
          <w:color w:val="auto"/>
          <w:kern w:val="0"/>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第十九条 中小企业政策</w:t>
      </w:r>
    </w:p>
    <w:p w14:paraId="74F09576">
      <w:pPr>
        <w:pStyle w:val="364"/>
        <w:spacing w:line="360" w:lineRule="auto"/>
        <w:ind w:firstLine="420"/>
        <w:rPr>
          <w:rFonts w:hint="eastAsia" w:asciiTheme="minorEastAsia" w:hAnsiTheme="minorEastAsia" w:eastAsiaTheme="minorEastAsia" w:cstheme="minorEastAsia"/>
          <w:color w:val="auto"/>
          <w:kern w:val="0"/>
          <w:highlight w:val="none"/>
          <w:shd w:val="clear" w:color="auto" w:fill="auto"/>
          <w:lang w:val="zh-TW" w:eastAsia="zh-TW"/>
        </w:rPr>
      </w:pPr>
      <w:r>
        <w:rPr>
          <w:rFonts w:hint="eastAsia" w:asciiTheme="minorEastAsia" w:hAnsiTheme="minorEastAsia" w:eastAsiaTheme="minorEastAsia" w:cstheme="minorEastAsia"/>
          <w:color w:val="auto"/>
          <w:kern w:val="0"/>
          <w:highlight w:val="none"/>
          <w:shd w:val="clear" w:color="auto" w:fill="auto"/>
          <w:lang w:val="zh-TW" w:eastAsia="zh-TW"/>
        </w:rPr>
        <w:t>1.本合同（□是  □否）为中小企业“政采贷”可融资合同，关于中小企业信用融资事项见采购文件“投标人须知正文”。</w:t>
      </w:r>
    </w:p>
    <w:p w14:paraId="4CA2CD26">
      <w:pPr>
        <w:pStyle w:val="364"/>
        <w:spacing w:line="360" w:lineRule="auto"/>
        <w:ind w:firstLine="420"/>
        <w:rPr>
          <w:rFonts w:hint="eastAsia" w:asciiTheme="minorEastAsia" w:hAnsiTheme="minorEastAsia" w:eastAsiaTheme="minorEastAsia" w:cstheme="minorEastAsia"/>
          <w:color w:val="auto"/>
          <w:kern w:val="0"/>
          <w:highlight w:val="none"/>
          <w:shd w:val="clear" w:color="auto" w:fill="auto"/>
          <w:lang w:val="zh-TW" w:eastAsia="zh-TW"/>
        </w:rPr>
      </w:pPr>
      <w:r>
        <w:rPr>
          <w:rFonts w:hint="eastAsia" w:asciiTheme="minorEastAsia" w:hAnsiTheme="minorEastAsia" w:eastAsiaTheme="minorEastAsia" w:cstheme="minorEastAsia"/>
          <w:color w:val="auto"/>
          <w:kern w:val="0"/>
          <w:highlight w:val="none"/>
          <w:shd w:val="clear" w:color="auto" w:fill="auto"/>
          <w:lang w:val="zh-TW" w:eastAsia="zh-TW"/>
        </w:rPr>
        <w:t>2.本合同（□是  □否）为中小企业预留合同。</w:t>
      </w:r>
    </w:p>
    <w:p w14:paraId="1CA4F942">
      <w:pPr>
        <w:pStyle w:val="364"/>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kern w:val="1"/>
          <w:highlight w:val="none"/>
          <w:shd w:val="clear" w:color="auto" w:fill="auto"/>
          <w:lang w:val="zh-TW" w:eastAsia="zh-TW"/>
        </w:rPr>
        <w:t>第二十条</w:t>
      </w:r>
      <w:r>
        <w:rPr>
          <w:rFonts w:hint="eastAsia" w:asciiTheme="minorEastAsia" w:hAnsiTheme="minorEastAsia" w:eastAsiaTheme="minorEastAsia" w:cstheme="minorEastAsia"/>
          <w:color w:val="auto"/>
          <w:highlight w:val="none"/>
          <w:shd w:val="clear" w:color="auto" w:fill="auto"/>
          <w:lang w:val="zh-TW" w:eastAsia="zh-TW"/>
        </w:rPr>
        <w:t xml:space="preserve"> 其他</w:t>
      </w:r>
    </w:p>
    <w:p w14:paraId="7FFB1344">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本合同一式陆份，甲方肆份，乙方壹份，采购代理机构壹份，合同附件是合同的不可分割的组成部分，与合同均具有同等法律效力。</w:t>
      </w:r>
    </w:p>
    <w:p w14:paraId="5E1F240B">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 xml:space="preserve">2. </w:t>
      </w:r>
      <w:r>
        <w:rPr>
          <w:rFonts w:hint="eastAsia" w:asciiTheme="minorEastAsia" w:hAnsiTheme="minorEastAsia" w:eastAsiaTheme="minorEastAsia" w:cstheme="minorEastAsia"/>
          <w:color w:val="auto"/>
          <w:kern w:val="1"/>
          <w:highlight w:val="none"/>
          <w:shd w:val="clear" w:color="auto" w:fill="auto"/>
          <w:lang w:val="zh-TW" w:eastAsia="zh-TW"/>
        </w:rPr>
        <w:t>本合同约定的</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eastAsia="zh-TW"/>
        </w:rPr>
        <w:t>日</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eastAsia="zh-TW"/>
        </w:rPr>
        <w:t>如无特殊说明的，均为</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eastAsia="zh-TW"/>
        </w:rPr>
        <w:t>日历日</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eastAsia="zh-TW"/>
        </w:rPr>
        <w:t>。</w:t>
      </w:r>
    </w:p>
    <w:p w14:paraId="6BB69C13">
      <w:pPr>
        <w:pStyle w:val="364"/>
        <w:spacing w:line="360" w:lineRule="auto"/>
        <w:ind w:firstLine="420"/>
        <w:rPr>
          <w:rFonts w:hint="eastAsia" w:asciiTheme="minorEastAsia" w:hAnsiTheme="minorEastAsia" w:eastAsiaTheme="minorEastAsia" w:cstheme="minorEastAsia"/>
          <w:color w:val="auto"/>
          <w:kern w:val="1"/>
          <w:highlight w:val="none"/>
          <w:shd w:val="clear" w:color="auto" w:fill="auto"/>
          <w:lang w:val="zh-TW" w:eastAsia="zh-TW"/>
        </w:rPr>
      </w:pPr>
      <w:r>
        <w:rPr>
          <w:rFonts w:hint="eastAsia" w:asciiTheme="minorEastAsia" w:hAnsiTheme="minorEastAsia" w:eastAsiaTheme="minorEastAsia" w:cstheme="minorEastAsia"/>
          <w:color w:val="auto"/>
          <w:kern w:val="1"/>
          <w:highlight w:val="none"/>
          <w:shd w:val="clear" w:color="auto" w:fill="auto"/>
          <w:lang w:val="zh-TW" w:eastAsia="zh-TW"/>
        </w:rPr>
        <w:t>（以下为签章页，无正文）</w:t>
      </w:r>
    </w:p>
    <w:p w14:paraId="578E7C30">
      <w:pPr>
        <w:pStyle w:val="364"/>
        <w:spacing w:line="400" w:lineRule="exact"/>
        <w:ind w:firstLine="420"/>
        <w:rPr>
          <w:rFonts w:hint="eastAsia" w:asciiTheme="minorEastAsia" w:hAnsiTheme="minorEastAsia" w:eastAsiaTheme="minorEastAsia" w:cstheme="minorEastAsia"/>
          <w:color w:val="auto"/>
          <w:highlight w:val="none"/>
          <w:shd w:val="clear" w:color="auto" w:fill="auto"/>
        </w:rPr>
      </w:pPr>
    </w:p>
    <w:tbl>
      <w:tblPr>
        <w:tblStyle w:val="363"/>
        <w:tblW w:w="955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779"/>
        <w:gridCol w:w="4779"/>
      </w:tblGrid>
      <w:tr w14:paraId="71FD2E3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06"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03F1DE0">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甲方（章）横州市人民医院 </w:t>
            </w:r>
          </w:p>
          <w:p w14:paraId="6069C515">
            <w:pPr>
              <w:pStyle w:val="364"/>
              <w:spacing w:line="400" w:lineRule="exact"/>
              <w:rPr>
                <w:rFonts w:hint="eastAsia" w:asciiTheme="minorEastAsia" w:hAnsiTheme="minorEastAsia" w:eastAsiaTheme="minorEastAsia" w:cstheme="minorEastAsia"/>
                <w:color w:val="auto"/>
                <w:highlight w:val="none"/>
                <w:shd w:val="clear" w:color="auto" w:fill="auto"/>
              </w:rPr>
            </w:pPr>
          </w:p>
          <w:p w14:paraId="54BAA4FF">
            <w:pPr>
              <w:pStyle w:val="364"/>
              <w:spacing w:line="400" w:lineRule="exact"/>
              <w:rPr>
                <w:rFonts w:hint="eastAsia" w:asciiTheme="minorEastAsia" w:hAnsiTheme="minorEastAsia" w:eastAsiaTheme="minorEastAsia" w:cstheme="minorEastAsia"/>
                <w:color w:val="auto"/>
                <w:highlight w:val="none"/>
                <w:shd w:val="clear" w:color="auto" w:fill="auto"/>
              </w:rPr>
            </w:pPr>
          </w:p>
          <w:p w14:paraId="1758B9D5">
            <w:pPr>
              <w:pStyle w:val="364"/>
              <w:spacing w:line="400" w:lineRule="exact"/>
              <w:ind w:firstLine="945"/>
              <w:jc w:val="righ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年   月  日</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1DDE922">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乙方（章）    </w:t>
            </w:r>
          </w:p>
          <w:p w14:paraId="7945A580">
            <w:pPr>
              <w:pStyle w:val="364"/>
              <w:spacing w:line="400" w:lineRule="exact"/>
              <w:rPr>
                <w:rFonts w:hint="eastAsia" w:asciiTheme="minorEastAsia" w:hAnsiTheme="minorEastAsia" w:eastAsiaTheme="minorEastAsia" w:cstheme="minorEastAsia"/>
                <w:color w:val="auto"/>
                <w:highlight w:val="none"/>
                <w:shd w:val="clear" w:color="auto" w:fill="auto"/>
              </w:rPr>
            </w:pPr>
          </w:p>
          <w:p w14:paraId="7FEB0BC5">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p>
          <w:p w14:paraId="772F7089">
            <w:pPr>
              <w:pStyle w:val="364"/>
              <w:spacing w:line="400" w:lineRule="exact"/>
              <w:jc w:val="righ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年   月  日</w:t>
            </w:r>
          </w:p>
        </w:tc>
      </w:tr>
      <w:tr w14:paraId="739D6AD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8E36E05">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单位地址：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8006E89">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单位地址： </w:t>
            </w:r>
          </w:p>
        </w:tc>
      </w:tr>
      <w:tr w14:paraId="59E535B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9198C1B">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法定代表人：</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20D055">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法定代表人（负责人或自然人）：</w:t>
            </w:r>
          </w:p>
        </w:tc>
      </w:tr>
      <w:tr w14:paraId="3B2D65B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94A18A6">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或委托代理人：</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AA0857A">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或委托代理人</w:t>
            </w:r>
          </w:p>
        </w:tc>
      </w:tr>
      <w:tr w14:paraId="08776F1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7A534B7">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电话：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7E432A2">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电话：</w:t>
            </w:r>
          </w:p>
        </w:tc>
      </w:tr>
      <w:tr w14:paraId="3FE5A57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8EE3B31">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电子邮箱：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61C595">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电子邮箱：</w:t>
            </w:r>
          </w:p>
        </w:tc>
      </w:tr>
      <w:tr w14:paraId="37E9318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80AADBC">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开户银行：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CB7F2C4">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开户银行： </w:t>
            </w:r>
          </w:p>
        </w:tc>
      </w:tr>
      <w:tr w14:paraId="73B4F9F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81CF5B6">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账号：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A0B0468">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账号：</w:t>
            </w:r>
          </w:p>
        </w:tc>
      </w:tr>
      <w:tr w14:paraId="516C422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0E5B5E6">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纳税人识别号或统一社会信用代码：</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77FEB23">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纳税人识别号或统一社会信用代码：</w:t>
            </w:r>
          </w:p>
        </w:tc>
      </w:tr>
      <w:tr w14:paraId="4C6B0EF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7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131DBF8">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邮政编码：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0D09183">
            <w:pPr>
              <w:pStyle w:val="364"/>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邮政编码：</w:t>
            </w:r>
          </w:p>
        </w:tc>
      </w:tr>
    </w:tbl>
    <w:p w14:paraId="4229819B">
      <w:pPr>
        <w:pStyle w:val="364"/>
        <w:rPr>
          <w:rFonts w:hint="eastAsia" w:asciiTheme="minorEastAsia" w:hAnsiTheme="minorEastAsia" w:eastAsiaTheme="minorEastAsia" w:cstheme="minorEastAsia"/>
          <w:color w:val="auto"/>
          <w:highlight w:val="none"/>
          <w:shd w:val="clear" w:color="auto" w:fill="auto"/>
        </w:rPr>
      </w:pPr>
    </w:p>
    <w:p w14:paraId="4D5DDE6A">
      <w:pPr>
        <w:pStyle w:val="364"/>
        <w:spacing w:before="240" w:after="60"/>
        <w:rPr>
          <w:rFonts w:hint="eastAsia" w:asciiTheme="minorEastAsia" w:hAnsiTheme="minorEastAsia" w:eastAsiaTheme="minorEastAsia" w:cstheme="minorEastAsia"/>
          <w:color w:val="auto"/>
          <w:highlight w:val="none"/>
          <w:u w:val="single"/>
          <w:shd w:val="clear" w:color="auto" w:fill="auto"/>
        </w:rPr>
      </w:pPr>
    </w:p>
    <w:p w14:paraId="252A70CF">
      <w:pPr>
        <w:pStyle w:val="364"/>
        <w:spacing w:before="240" w:after="60"/>
        <w:rPr>
          <w:rFonts w:hint="eastAsia" w:asciiTheme="minorEastAsia" w:hAnsiTheme="minorEastAsia" w:eastAsiaTheme="minorEastAsia" w:cstheme="minorEastAsia"/>
          <w:color w:val="auto"/>
          <w:highlight w:val="none"/>
          <w:u w:val="single"/>
          <w:shd w:val="clear" w:color="auto" w:fill="auto"/>
        </w:rPr>
      </w:pPr>
    </w:p>
    <w:p w14:paraId="6836890B">
      <w:pPr>
        <w:pStyle w:val="364"/>
        <w:spacing w:before="240" w:after="60"/>
        <w:rPr>
          <w:rFonts w:hint="eastAsia" w:asciiTheme="minorEastAsia" w:hAnsiTheme="minorEastAsia" w:eastAsiaTheme="minorEastAsia" w:cstheme="minorEastAsia"/>
          <w:color w:val="auto"/>
          <w:highlight w:val="none"/>
          <w:u w:val="single"/>
          <w:shd w:val="clear" w:color="auto" w:fill="auto"/>
        </w:rPr>
      </w:pPr>
    </w:p>
    <w:p w14:paraId="0F344EA7">
      <w:pPr>
        <w:pStyle w:val="364"/>
        <w:spacing w:before="240" w:after="60"/>
        <w:rPr>
          <w:rFonts w:hint="eastAsia" w:asciiTheme="minorEastAsia" w:hAnsiTheme="minorEastAsia" w:eastAsiaTheme="minorEastAsia" w:cstheme="minorEastAsia"/>
          <w:color w:val="auto"/>
          <w:highlight w:val="none"/>
          <w:u w:val="single"/>
          <w:shd w:val="clear" w:color="auto" w:fill="auto"/>
        </w:rPr>
      </w:pPr>
    </w:p>
    <w:p w14:paraId="64BA2678">
      <w:pPr>
        <w:pStyle w:val="364"/>
        <w:spacing w:before="240" w:after="60"/>
        <w:rPr>
          <w:rFonts w:hint="eastAsia" w:asciiTheme="minorEastAsia" w:hAnsiTheme="minorEastAsia" w:eastAsiaTheme="minorEastAsia" w:cstheme="minorEastAsia"/>
          <w:color w:val="auto"/>
          <w:highlight w:val="none"/>
          <w:u w:val="single"/>
          <w:shd w:val="clear" w:color="auto" w:fill="auto"/>
        </w:rPr>
      </w:pPr>
    </w:p>
    <w:p w14:paraId="5462C693">
      <w:pPr>
        <w:pStyle w:val="364"/>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br w:type="page"/>
      </w:r>
    </w:p>
    <w:p w14:paraId="6C68CE57">
      <w:pPr>
        <w:pStyle w:val="364"/>
        <w:spacing w:line="360" w:lineRule="auto"/>
        <w:jc w:val="center"/>
        <w:rPr>
          <w:rFonts w:hint="eastAsia" w:asciiTheme="minorEastAsia" w:hAnsiTheme="minorEastAsia" w:eastAsiaTheme="minorEastAsia" w:cstheme="minorEastAsia"/>
          <w:color w:val="auto"/>
          <w:sz w:val="28"/>
          <w:szCs w:val="28"/>
          <w:highlight w:val="none"/>
          <w:shd w:val="clear" w:color="auto" w:fill="auto"/>
          <w:lang w:val="zh-TW" w:eastAsia="zh-TW"/>
        </w:rPr>
      </w:pPr>
      <w:r>
        <w:rPr>
          <w:rFonts w:hint="eastAsia" w:asciiTheme="minorEastAsia" w:hAnsiTheme="minorEastAsia" w:eastAsiaTheme="minorEastAsia" w:cstheme="minorEastAsia"/>
          <w:color w:val="auto"/>
          <w:sz w:val="28"/>
          <w:szCs w:val="28"/>
          <w:highlight w:val="none"/>
          <w:shd w:val="clear" w:color="auto" w:fill="auto"/>
          <w:lang w:val="zh-TW" w:eastAsia="zh-TW"/>
        </w:rPr>
        <w:t>商业购销廉洁承诺书</w:t>
      </w:r>
    </w:p>
    <w:p w14:paraId="0BC0D0C0">
      <w:pPr>
        <w:pStyle w:val="364"/>
        <w:spacing w:line="40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甲方（采购人）：</w:t>
      </w:r>
      <w:r>
        <w:rPr>
          <w:rFonts w:hint="eastAsia" w:asciiTheme="minorEastAsia" w:hAnsiTheme="minorEastAsia" w:eastAsiaTheme="minorEastAsia" w:cstheme="minorEastAsia"/>
          <w:color w:val="auto"/>
          <w:highlight w:val="none"/>
          <w:u w:val="single"/>
          <w:shd w:val="clear" w:color="auto" w:fill="auto"/>
          <w:lang w:val="zh-TW" w:eastAsia="zh-TW"/>
        </w:rPr>
        <w:t xml:space="preserve">横州市人民医院 </w:t>
      </w:r>
      <w:r>
        <w:rPr>
          <w:rFonts w:hint="eastAsia" w:asciiTheme="minorEastAsia" w:hAnsiTheme="minorEastAsia" w:eastAsiaTheme="minorEastAsia" w:cstheme="minorEastAsia"/>
          <w:color w:val="auto"/>
          <w:highlight w:val="none"/>
          <w:u w:val="single"/>
          <w:shd w:val="clear" w:color="auto" w:fill="auto"/>
        </w:rPr>
        <w:t xml:space="preserve">           </w:t>
      </w:r>
    </w:p>
    <w:p w14:paraId="7F151403">
      <w:pPr>
        <w:pStyle w:val="364"/>
        <w:spacing w:line="40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乙方（供应商）：</w:t>
      </w:r>
      <w:r>
        <w:rPr>
          <w:rFonts w:hint="eastAsia" w:asciiTheme="minorEastAsia" w:hAnsiTheme="minorEastAsia" w:eastAsiaTheme="minorEastAsia" w:cstheme="minorEastAsia"/>
          <w:color w:val="auto"/>
          <w:highlight w:val="none"/>
          <w:u w:val="single"/>
          <w:shd w:val="clear" w:color="auto" w:fill="auto"/>
        </w:rPr>
        <w:t xml:space="preserve">                          </w:t>
      </w:r>
    </w:p>
    <w:p w14:paraId="66ADB51E">
      <w:pPr>
        <w:pStyle w:val="364"/>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为进一步加强医疗卫生行风建设，规范医疗卫生机构货物、服务及工程等项目购销行为，有效防范商业贿赂行为，营造公平交易、诚实守信的购销环境，甲、乙双方同意签订本承诺书，并共同遵守：</w:t>
      </w:r>
    </w:p>
    <w:p w14:paraId="310A2DD2">
      <w:pPr>
        <w:pStyle w:val="364"/>
        <w:spacing w:line="400" w:lineRule="exact"/>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一、甲乙双方按照《中华人民共和国政府采购法》、《中华人民共和国民法典》及廉洁建设的各项规定。严格执行采购合同文件，自觉按合同办事。</w:t>
      </w:r>
    </w:p>
    <w:p w14:paraId="6E8C96AC">
      <w:pPr>
        <w:pStyle w:val="364"/>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二、双方的业务活动坚持公开、公平、公正、诚信、透明的原则（除法律认定的商业秘密和合同文件另有规定之外），不得为获取不正当利益而损害国家集体和对方利益。发现对方在业务活动中有违规、违纪、违法、违反廉洁规定的行为，有及时提醒对方纠正的权利和义务。</w:t>
      </w:r>
    </w:p>
    <w:p w14:paraId="227D25F8">
      <w:pPr>
        <w:pStyle w:val="364"/>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三、发现对方严重违反本合同义务条款的行为，有及时向其上级主管部门或纪检监察、司法等有关机关举报、建议给予处理并要求告知处理结果的权利。</w:t>
      </w:r>
    </w:p>
    <w:p w14:paraId="36265AB5">
      <w:pPr>
        <w:pStyle w:val="364"/>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四、甲方严禁接受乙方以任何名义、形式给予的回扣。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872B3C2">
      <w:pPr>
        <w:pStyle w:val="364"/>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五、乙方不得以任何形式向甲方提供现金、有价证券、支付凭证和贵重礼品等，不得以回扣、宴请和提供旅游等方式影响甲方工作人员采购或使用产品的选择权、或项目的验收工作，同时乙方不得提示或暗示甲方医务人员多开单和多开检（查）测项目为由，给相关工作人员返点提成或回扣等。</w:t>
      </w:r>
    </w:p>
    <w:p w14:paraId="636709CB">
      <w:pPr>
        <w:pStyle w:val="364"/>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六、乙方如违反本协议，一经发现，甲方有权终止购销合同，并向有关卫生计生行政部门报告。如乙方被列入商业贿赂不良记录，则严格按照横州市人民医院制定《医药购销领域商业贿赂不良记录实施办法》相关规定处理。</w:t>
      </w:r>
    </w:p>
    <w:p w14:paraId="02EF9561">
      <w:pPr>
        <w:pStyle w:val="364"/>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七、本协议作为采购合同的附件，与购销合同一并执行，具有同等的法律效力。</w:t>
      </w:r>
    </w:p>
    <w:p w14:paraId="3C425B8B">
      <w:pPr>
        <w:pStyle w:val="364"/>
        <w:spacing w:line="288"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八、本协议一式柒份，具有同等法律效力，自甲乙双方法定代表人或被授权代表签字并加盖单位公章后正式生效。甲方执伍份</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含甲方纪检监察部门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基层医疗卫生机构上报上级卫生计生行政部门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执壹份</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；乙方执壹份。 </w:t>
      </w:r>
    </w:p>
    <w:p w14:paraId="58BEAAE7">
      <w:pPr>
        <w:pStyle w:val="364"/>
        <w:spacing w:line="288" w:lineRule="auto"/>
        <w:ind w:firstLine="99"/>
        <w:rPr>
          <w:rFonts w:hint="eastAsia" w:asciiTheme="minorEastAsia" w:hAnsiTheme="minorEastAsia" w:eastAsiaTheme="minorEastAsia" w:cstheme="minorEastAsia"/>
          <w:color w:val="auto"/>
          <w:sz w:val="24"/>
          <w:szCs w:val="24"/>
          <w:highlight w:val="none"/>
          <w:shd w:val="clear" w:color="auto" w:fill="auto"/>
        </w:rPr>
      </w:pPr>
    </w:p>
    <w:p w14:paraId="25AF54BC">
      <w:pPr>
        <w:pStyle w:val="364"/>
        <w:spacing w:line="288" w:lineRule="auto"/>
        <w:ind w:firstLine="69"/>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甲方（盖章）：横州市人民医院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乙方（盖章）：</w:t>
      </w:r>
    </w:p>
    <w:p w14:paraId="52526A97">
      <w:pPr>
        <w:pStyle w:val="364"/>
        <w:spacing w:line="288" w:lineRule="auto"/>
        <w:ind w:firstLine="69"/>
        <w:rPr>
          <w:rFonts w:hint="eastAsia" w:asciiTheme="minorEastAsia" w:hAnsiTheme="minorEastAsia" w:eastAsiaTheme="minorEastAsia" w:cstheme="minorEastAsia"/>
          <w:color w:val="auto"/>
          <w:highlight w:val="none"/>
          <w:shd w:val="clear" w:color="auto" w:fill="auto"/>
        </w:rPr>
      </w:pPr>
    </w:p>
    <w:p w14:paraId="3ED008D5">
      <w:pPr>
        <w:pStyle w:val="364"/>
        <w:spacing w:line="288" w:lineRule="auto"/>
        <w:ind w:firstLine="69"/>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法定代表人（负责人）：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法定代表人（负责人）：</w:t>
      </w:r>
    </w:p>
    <w:p w14:paraId="4DEFB562">
      <w:pPr>
        <w:pStyle w:val="364"/>
        <w:spacing w:line="288" w:lineRule="auto"/>
        <w:ind w:firstLine="69"/>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 xml:space="preserve">或授权代表：                               </w:t>
      </w:r>
      <w:ins w:id="0" w:author="卢华芳" w:date="2026-06-11T19:26:00Z">
        <w:r>
          <w:rPr>
            <w:rFonts w:hint="eastAsia" w:asciiTheme="minorEastAsia" w:hAnsiTheme="minorEastAsia" w:eastAsiaTheme="minorEastAsia" w:cstheme="minorEastAsia"/>
            <w:color w:val="auto"/>
            <w:highlight w:val="none"/>
            <w:shd w:val="clear" w:color="auto" w:fill="auto"/>
            <w:lang w:val="zh-TW" w:eastAsia="zh-TW"/>
          </w:rPr>
          <w:t xml:space="preserve">          </w:t>
        </w:r>
      </w:ins>
      <w:r>
        <w:rPr>
          <w:rFonts w:hint="eastAsia" w:asciiTheme="minorEastAsia" w:hAnsiTheme="minorEastAsia" w:eastAsiaTheme="minorEastAsia" w:cstheme="minorEastAsia"/>
          <w:color w:val="auto"/>
          <w:highlight w:val="none"/>
          <w:shd w:val="clear" w:color="auto" w:fill="auto"/>
          <w:lang w:val="zh-TW" w:eastAsia="zh-TW"/>
        </w:rPr>
        <w:t xml:space="preserve">  或授权代表：</w:t>
      </w:r>
    </w:p>
    <w:p w14:paraId="000E60EC">
      <w:pPr>
        <w:pStyle w:val="364"/>
        <w:spacing w:line="288" w:lineRule="auto"/>
        <w:ind w:firstLine="69"/>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p>
    <w:p w14:paraId="42A8FBED">
      <w:pPr>
        <w:pStyle w:val="364"/>
        <w:spacing w:line="281" w:lineRule="auto"/>
        <w:ind w:firstLine="69"/>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联系电话：</w:t>
      </w:r>
      <w:r>
        <w:rPr>
          <w:rFonts w:hint="eastAsia" w:asciiTheme="minorEastAsia" w:hAnsiTheme="minorEastAsia" w:eastAsiaTheme="minorEastAsia" w:cstheme="minorEastAsia"/>
          <w:color w:val="auto"/>
          <w:highlight w:val="none"/>
          <w:shd w:val="clear" w:color="auto" w:fill="auto"/>
        </w:rPr>
        <w:t xml:space="preserve">0771-5460210                       </w:t>
      </w:r>
      <w:r>
        <w:rPr>
          <w:rFonts w:hint="eastAsia" w:asciiTheme="minorEastAsia" w:hAnsiTheme="minorEastAsia" w:eastAsiaTheme="minorEastAsia" w:cstheme="minorEastAsia"/>
          <w:color w:val="auto"/>
          <w:highlight w:val="none"/>
          <w:shd w:val="clear" w:color="auto" w:fill="auto"/>
          <w:lang w:val="zh-TW" w:eastAsia="zh-TW"/>
        </w:rPr>
        <w:t>联系电话：</w:t>
      </w:r>
    </w:p>
    <w:p w14:paraId="30BFF5A5">
      <w:pPr>
        <w:pStyle w:val="364"/>
        <w:spacing w:line="281" w:lineRule="auto"/>
        <w:ind w:firstLine="59"/>
        <w:rPr>
          <w:color w:val="auto"/>
          <w:highlight w:val="none"/>
        </w:rPr>
      </w:pP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年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月    日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年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 月    日</w:t>
      </w:r>
    </w:p>
    <w:p w14:paraId="796B5D44">
      <w:pPr>
        <w:rPr>
          <w:color w:val="auto"/>
          <w:highlight w:val="none"/>
        </w:rPr>
      </w:pPr>
    </w:p>
    <w:p w14:paraId="7D523CDB">
      <w:pPr>
        <w:rPr>
          <w:color w:val="auto"/>
          <w:highlight w:val="none"/>
        </w:rPr>
      </w:pPr>
    </w:p>
    <w:p w14:paraId="53BE55FA">
      <w:pPr>
        <w:rPr>
          <w:color w:val="auto"/>
          <w:highlight w:val="none"/>
        </w:rPr>
      </w:pPr>
    </w:p>
    <w:p w14:paraId="53377FE5">
      <w:pPr>
        <w:rPr>
          <w:color w:val="auto"/>
          <w:highlight w:val="none"/>
        </w:rPr>
      </w:pPr>
    </w:p>
    <w:p w14:paraId="19FBEEF0">
      <w:pPr>
        <w:rPr>
          <w:color w:val="auto"/>
          <w:highlight w:val="none"/>
        </w:rPr>
      </w:pPr>
    </w:p>
    <w:p w14:paraId="3BC88B85">
      <w:pPr>
        <w:rPr>
          <w:color w:val="auto"/>
          <w:highlight w:val="none"/>
        </w:rPr>
      </w:pPr>
    </w:p>
    <w:p w14:paraId="29128FA9">
      <w:pPr>
        <w:rPr>
          <w:color w:val="auto"/>
          <w:highlight w:val="none"/>
        </w:rPr>
      </w:pPr>
    </w:p>
    <w:p w14:paraId="41E55665">
      <w:pPr>
        <w:rPr>
          <w:color w:val="auto"/>
          <w:highlight w:val="none"/>
        </w:rPr>
      </w:pPr>
    </w:p>
    <w:p w14:paraId="56B6ED88">
      <w:pPr>
        <w:rPr>
          <w:color w:val="auto"/>
          <w:highlight w:val="none"/>
        </w:rPr>
      </w:pPr>
    </w:p>
    <w:p w14:paraId="31530751">
      <w:pPr>
        <w:rPr>
          <w:color w:val="auto"/>
          <w:highlight w:val="none"/>
        </w:rPr>
      </w:pPr>
    </w:p>
    <w:p w14:paraId="050FFBC9">
      <w:pPr>
        <w:rPr>
          <w:color w:val="auto"/>
          <w:highlight w:val="none"/>
        </w:rPr>
      </w:pPr>
    </w:p>
    <w:p w14:paraId="488DC9D1">
      <w:pPr>
        <w:rPr>
          <w:color w:val="auto"/>
          <w:highlight w:val="none"/>
        </w:rPr>
      </w:pPr>
    </w:p>
    <w:p w14:paraId="52AA349E">
      <w:pPr>
        <w:rPr>
          <w:color w:val="auto"/>
          <w:highlight w:val="none"/>
        </w:rPr>
      </w:pPr>
    </w:p>
    <w:p w14:paraId="0605AAF4">
      <w:pPr>
        <w:rPr>
          <w:color w:val="auto"/>
          <w:highlight w:val="none"/>
        </w:rPr>
      </w:pPr>
    </w:p>
    <w:p w14:paraId="3204EEE8">
      <w:pPr>
        <w:rPr>
          <w:color w:val="auto"/>
          <w:highlight w:val="none"/>
        </w:rPr>
      </w:pPr>
    </w:p>
    <w:p w14:paraId="4256C797">
      <w:pPr>
        <w:rPr>
          <w:color w:val="auto"/>
          <w:highlight w:val="none"/>
        </w:rPr>
      </w:pPr>
    </w:p>
    <w:p w14:paraId="5D0F16D8">
      <w:pPr>
        <w:rPr>
          <w:color w:val="auto"/>
          <w:highlight w:val="none"/>
        </w:rPr>
      </w:pPr>
    </w:p>
    <w:p w14:paraId="6EDB6383">
      <w:pPr>
        <w:rPr>
          <w:color w:val="auto"/>
          <w:highlight w:val="none"/>
        </w:rPr>
      </w:pPr>
    </w:p>
    <w:p w14:paraId="1B97BC1F">
      <w:pPr>
        <w:rPr>
          <w:color w:val="auto"/>
          <w:highlight w:val="none"/>
        </w:rPr>
      </w:pPr>
    </w:p>
    <w:p w14:paraId="6C1F412D">
      <w:pPr>
        <w:rPr>
          <w:color w:val="auto"/>
          <w:highlight w:val="none"/>
        </w:rPr>
      </w:pPr>
    </w:p>
    <w:p w14:paraId="002E5F62">
      <w:pPr>
        <w:rPr>
          <w:color w:val="auto"/>
          <w:highlight w:val="none"/>
        </w:rPr>
      </w:pPr>
    </w:p>
    <w:p w14:paraId="2A38C184">
      <w:pPr>
        <w:keepNext/>
        <w:keepLines/>
        <w:spacing w:before="340" w:after="330" w:line="576" w:lineRule="auto"/>
        <w:jc w:val="center"/>
        <w:outlineLvl w:val="0"/>
        <w:rPr>
          <w:rFonts w:ascii="宋体" w:hAnsi="宋体" w:cs="仿宋_GB2312"/>
          <w:b/>
          <w:bCs/>
          <w:color w:val="auto"/>
          <w:sz w:val="44"/>
          <w:szCs w:val="44"/>
          <w:highlight w:val="none"/>
        </w:rPr>
      </w:pPr>
      <w:r>
        <w:rPr>
          <w:rFonts w:hint="eastAsia" w:ascii="宋体" w:hAnsi="宋体" w:cs="仿宋_GB2312"/>
          <w:bCs/>
          <w:color w:val="auto"/>
          <w:sz w:val="44"/>
          <w:szCs w:val="44"/>
          <w:highlight w:val="none"/>
        </w:rPr>
        <w:t>第七章质疑、投诉材料格式</w:t>
      </w:r>
    </w:p>
    <w:p w14:paraId="14F56240">
      <w:pPr>
        <w:widowControl/>
        <w:spacing w:line="576" w:lineRule="auto"/>
        <w:jc w:val="left"/>
        <w:rPr>
          <w:rFonts w:ascii="宋体" w:hAnsi="宋体" w:cs="仿宋_GB2312"/>
          <w:b/>
          <w:bCs/>
          <w:color w:val="auto"/>
          <w:sz w:val="44"/>
          <w:szCs w:val="44"/>
          <w:highlight w:val="none"/>
        </w:rPr>
        <w:sectPr>
          <w:pgSz w:w="11910" w:h="16840"/>
          <w:pgMar w:top="1338" w:right="1500" w:bottom="278" w:left="1680" w:header="720" w:footer="720" w:gutter="0"/>
          <w:cols w:space="0" w:num="1"/>
        </w:sectPr>
      </w:pPr>
    </w:p>
    <w:p w14:paraId="29B8F26E">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质疑函（格式）</w:t>
      </w:r>
    </w:p>
    <w:p w14:paraId="2FB10EC0">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一、质疑供应商基本信息：</w:t>
      </w:r>
    </w:p>
    <w:p w14:paraId="4FCC8959">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质疑供应商：</w:t>
      </w:r>
    </w:p>
    <w:p w14:paraId="76E95413">
      <w:pPr>
        <w:spacing w:line="360" w:lineRule="auto"/>
        <w:ind w:firstLine="480"/>
        <w:rPr>
          <w:rFonts w:ascii="宋体" w:hAnsi="宋体"/>
          <w:bCs/>
          <w:color w:val="auto"/>
          <w:sz w:val="24"/>
          <w:highlight w:val="none"/>
        </w:rPr>
      </w:pPr>
      <w:r>
        <w:rPr>
          <w:rFonts w:hint="eastAsia" w:ascii="宋体" w:hAnsi="宋体"/>
          <w:bCs/>
          <w:color w:val="auto"/>
          <w:sz w:val="24"/>
          <w:highlight w:val="none"/>
        </w:rPr>
        <w:t>地址：邮编：</w:t>
      </w:r>
    </w:p>
    <w:p w14:paraId="6F955FE6">
      <w:pPr>
        <w:spacing w:line="360" w:lineRule="auto"/>
        <w:ind w:firstLine="480"/>
        <w:rPr>
          <w:rFonts w:ascii="宋体" w:hAnsi="宋体"/>
          <w:bCs/>
          <w:color w:val="auto"/>
          <w:sz w:val="24"/>
          <w:highlight w:val="none"/>
        </w:rPr>
      </w:pPr>
      <w:r>
        <w:rPr>
          <w:rFonts w:hint="eastAsia" w:ascii="宋体" w:hAnsi="宋体"/>
          <w:bCs/>
          <w:color w:val="auto"/>
          <w:sz w:val="24"/>
          <w:highlight w:val="none"/>
        </w:rPr>
        <w:t>联系人：联系电话：</w:t>
      </w:r>
    </w:p>
    <w:p w14:paraId="6EA7658C">
      <w:pPr>
        <w:spacing w:line="360" w:lineRule="auto"/>
        <w:ind w:firstLine="480"/>
        <w:rPr>
          <w:rFonts w:ascii="宋体" w:hAnsi="宋体"/>
          <w:bCs/>
          <w:color w:val="auto"/>
          <w:sz w:val="24"/>
          <w:highlight w:val="none"/>
        </w:rPr>
      </w:pPr>
      <w:r>
        <w:rPr>
          <w:rFonts w:hint="eastAsia" w:ascii="宋体" w:hAnsi="宋体"/>
          <w:bCs/>
          <w:color w:val="auto"/>
          <w:sz w:val="24"/>
          <w:highlight w:val="none"/>
        </w:rPr>
        <w:t>授权代表：</w:t>
      </w:r>
    </w:p>
    <w:p w14:paraId="5A4B68E0">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联系电话：</w:t>
      </w:r>
    </w:p>
    <w:p w14:paraId="345290E1">
      <w:pPr>
        <w:spacing w:line="360" w:lineRule="auto"/>
        <w:ind w:firstLine="480"/>
        <w:rPr>
          <w:rFonts w:ascii="宋体" w:hAnsi="宋体"/>
          <w:bCs/>
          <w:color w:val="auto"/>
          <w:sz w:val="24"/>
          <w:highlight w:val="none"/>
        </w:rPr>
      </w:pPr>
      <w:r>
        <w:rPr>
          <w:rFonts w:hint="eastAsia" w:ascii="宋体" w:hAnsi="宋体"/>
          <w:bCs/>
          <w:color w:val="auto"/>
          <w:sz w:val="24"/>
          <w:highlight w:val="none"/>
        </w:rPr>
        <w:t>地址：邮编：</w:t>
      </w:r>
    </w:p>
    <w:p w14:paraId="36D73FAD">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二、质疑项目基本情况：</w:t>
      </w:r>
    </w:p>
    <w:p w14:paraId="60A5106B">
      <w:pPr>
        <w:spacing w:line="360" w:lineRule="auto"/>
        <w:ind w:left="25" w:firstLine="472"/>
        <w:contextualSpacing/>
        <w:rPr>
          <w:rFonts w:ascii="宋体" w:hAnsi="宋体"/>
          <w:color w:val="auto"/>
          <w:sz w:val="24"/>
          <w:highlight w:val="none"/>
        </w:rPr>
      </w:pPr>
      <w:r>
        <w:rPr>
          <w:rFonts w:hint="eastAsia" w:ascii="宋体" w:hAnsi="宋体"/>
          <w:bCs/>
          <w:color w:val="auto"/>
          <w:sz w:val="24"/>
          <w:highlight w:val="none"/>
        </w:rPr>
        <w:t>质疑</w:t>
      </w:r>
      <w:r>
        <w:rPr>
          <w:rFonts w:hint="eastAsia" w:ascii="宋体" w:hAnsi="宋体"/>
          <w:color w:val="auto"/>
          <w:sz w:val="24"/>
          <w:highlight w:val="none"/>
        </w:rPr>
        <w:t>项目的名称：</w:t>
      </w:r>
      <w:r>
        <w:rPr>
          <w:rFonts w:hint="eastAsia" w:ascii="宋体" w:hAnsi="宋体"/>
          <w:bCs/>
          <w:color w:val="auto"/>
          <w:sz w:val="24"/>
          <w:highlight w:val="none"/>
          <w:u w:val="single"/>
        </w:rPr>
        <w:t>[项目采购-项目名称_]</w:t>
      </w:r>
    </w:p>
    <w:p w14:paraId="408033B2">
      <w:pPr>
        <w:spacing w:line="360" w:lineRule="auto"/>
        <w:ind w:left="25" w:firstLine="472"/>
        <w:contextualSpacing/>
        <w:rPr>
          <w:rFonts w:ascii="宋体" w:hAnsi="宋体"/>
          <w:color w:val="auto"/>
          <w:sz w:val="24"/>
          <w:highlight w:val="none"/>
        </w:rPr>
      </w:pPr>
      <w:r>
        <w:rPr>
          <w:rFonts w:hint="eastAsia" w:ascii="宋体" w:hAnsi="宋体"/>
          <w:bCs/>
          <w:color w:val="auto"/>
          <w:sz w:val="24"/>
          <w:highlight w:val="none"/>
        </w:rPr>
        <w:t>质疑</w:t>
      </w:r>
      <w:r>
        <w:rPr>
          <w:rFonts w:hint="eastAsia" w:ascii="宋体" w:hAnsi="宋体"/>
          <w:color w:val="auto"/>
          <w:sz w:val="24"/>
          <w:highlight w:val="none"/>
        </w:rPr>
        <w:t>项目的编号：</w:t>
      </w:r>
      <w:r>
        <w:rPr>
          <w:rFonts w:hint="eastAsia" w:ascii="宋体" w:hAnsi="宋体"/>
          <w:bCs/>
          <w:color w:val="auto"/>
          <w:sz w:val="24"/>
          <w:highlight w:val="none"/>
          <w:u w:val="single"/>
        </w:rPr>
        <w:t>[项目采购-项目编号_]</w:t>
      </w:r>
    </w:p>
    <w:p w14:paraId="080E6516">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采购人名称：</w:t>
      </w:r>
      <w:r>
        <w:rPr>
          <w:rFonts w:hint="eastAsia" w:ascii="宋体" w:hAnsi="宋体"/>
          <w:bCs/>
          <w:color w:val="auto"/>
          <w:sz w:val="24"/>
          <w:highlight w:val="none"/>
          <w:u w:val="single"/>
        </w:rPr>
        <w:t>[项目采购-采购人_]</w:t>
      </w:r>
    </w:p>
    <w:p w14:paraId="0ECE9F1A">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质疑事项：</w:t>
      </w:r>
    </w:p>
    <w:p w14:paraId="7C5C6305">
      <w:pPr>
        <w:spacing w:line="360" w:lineRule="auto"/>
        <w:ind w:left="25" w:firstLine="352"/>
        <w:contextualSpacing/>
        <w:rPr>
          <w:rFonts w:ascii="宋体" w:hAnsi="宋体"/>
          <w:color w:val="auto"/>
          <w:sz w:val="24"/>
          <w:highlight w:val="none"/>
        </w:rPr>
      </w:pPr>
      <w:r>
        <w:rPr>
          <w:rFonts w:hint="eastAsia" w:ascii="宋体" w:hAnsi="宋体"/>
          <w:color w:val="auto"/>
          <w:sz w:val="24"/>
          <w:highlight w:val="none"/>
        </w:rPr>
        <w:t>□采购文件获取日期：</w:t>
      </w:r>
    </w:p>
    <w:p w14:paraId="47CC498B">
      <w:pPr>
        <w:spacing w:line="360" w:lineRule="auto"/>
        <w:ind w:left="25" w:firstLine="352"/>
        <w:contextualSpacing/>
        <w:rPr>
          <w:rFonts w:ascii="宋体" w:hAnsi="宋体"/>
          <w:color w:val="auto"/>
          <w:sz w:val="24"/>
          <w:highlight w:val="none"/>
        </w:rPr>
      </w:pPr>
      <w:r>
        <w:rPr>
          <w:rFonts w:hint="eastAsia" w:ascii="宋体" w:hAnsi="宋体"/>
          <w:color w:val="auto"/>
          <w:sz w:val="24"/>
          <w:highlight w:val="none"/>
        </w:rPr>
        <w:t>□采购过程</w:t>
      </w:r>
    </w:p>
    <w:p w14:paraId="4EC9EA31">
      <w:pPr>
        <w:spacing w:line="360" w:lineRule="auto"/>
        <w:ind w:left="25" w:firstLine="352"/>
        <w:contextualSpacing/>
        <w:rPr>
          <w:rFonts w:ascii="宋体" w:hAnsi="宋体"/>
          <w:bCs/>
          <w:color w:val="auto"/>
          <w:sz w:val="24"/>
          <w:highlight w:val="none"/>
          <w:u w:val="single"/>
        </w:rPr>
      </w:pPr>
      <w:r>
        <w:rPr>
          <w:rFonts w:hint="eastAsia" w:ascii="宋体" w:hAnsi="宋体"/>
          <w:color w:val="auto"/>
          <w:sz w:val="24"/>
          <w:highlight w:val="none"/>
        </w:rPr>
        <w:t>□成交结果</w:t>
      </w:r>
    </w:p>
    <w:p w14:paraId="5E3A345E">
      <w:pPr>
        <w:spacing w:line="360" w:lineRule="auto"/>
        <w:ind w:left="25" w:firstLine="472"/>
        <w:contextualSpacing/>
        <w:rPr>
          <w:rFonts w:ascii="宋体" w:hAnsi="宋体"/>
          <w:b/>
          <w:color w:val="auto"/>
          <w:sz w:val="24"/>
          <w:highlight w:val="none"/>
        </w:rPr>
      </w:pPr>
      <w:r>
        <w:rPr>
          <w:rFonts w:hint="eastAsia" w:ascii="宋体" w:hAnsi="宋体"/>
          <w:b/>
          <w:color w:val="auto"/>
          <w:sz w:val="24"/>
          <w:highlight w:val="none"/>
        </w:rPr>
        <w:t>三、质疑事项具体内容</w:t>
      </w:r>
    </w:p>
    <w:p w14:paraId="25F3DABD">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质疑事项1：</w:t>
      </w:r>
    </w:p>
    <w:p w14:paraId="648341A0">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事实依据：</w:t>
      </w:r>
    </w:p>
    <w:p w14:paraId="503DD262">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法律依据：</w:t>
      </w:r>
    </w:p>
    <w:p w14:paraId="40160EDE">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质疑事项2</w:t>
      </w:r>
    </w:p>
    <w:p w14:paraId="13CF9581">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w:t>
      </w:r>
    </w:p>
    <w:p w14:paraId="49D2C804">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四、与质疑事项相关的质疑请求：</w:t>
      </w:r>
    </w:p>
    <w:p w14:paraId="5D7830D5">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请求：</w:t>
      </w:r>
    </w:p>
    <w:p w14:paraId="54A18F47">
      <w:pPr>
        <w:spacing w:line="360" w:lineRule="auto"/>
        <w:ind w:left="25" w:firstLine="352"/>
        <w:contextualSpacing/>
        <w:rPr>
          <w:rFonts w:ascii="宋体" w:hAnsi="宋体"/>
          <w:color w:val="auto"/>
          <w:sz w:val="24"/>
          <w:highlight w:val="none"/>
        </w:rPr>
      </w:pPr>
    </w:p>
    <w:p w14:paraId="53B8204C">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签字（签章）：公章：</w:t>
      </w:r>
    </w:p>
    <w:p w14:paraId="24FCA8DD">
      <w:pPr>
        <w:spacing w:line="360" w:lineRule="auto"/>
        <w:ind w:left="25" w:firstLine="352"/>
        <w:contextualSpacing/>
        <w:rPr>
          <w:rFonts w:ascii="宋体" w:hAnsi="宋体"/>
          <w:color w:val="auto"/>
          <w:sz w:val="24"/>
          <w:highlight w:val="none"/>
        </w:rPr>
      </w:pPr>
    </w:p>
    <w:p w14:paraId="2766BE05">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日期：</w:t>
      </w:r>
    </w:p>
    <w:p w14:paraId="1A9D8A50">
      <w:pPr>
        <w:spacing w:line="360" w:lineRule="auto"/>
        <w:ind w:firstLine="482"/>
        <w:rPr>
          <w:rFonts w:ascii="宋体" w:hAnsi="宋体"/>
          <w:b/>
          <w:color w:val="auto"/>
          <w:sz w:val="24"/>
          <w:highlight w:val="none"/>
        </w:rPr>
      </w:pPr>
    </w:p>
    <w:p w14:paraId="1F65FE17">
      <w:pPr>
        <w:spacing w:line="360" w:lineRule="auto"/>
        <w:ind w:firstLine="482"/>
        <w:rPr>
          <w:rFonts w:ascii="宋体" w:hAnsi="宋体"/>
          <w:b/>
          <w:color w:val="auto"/>
          <w:sz w:val="24"/>
          <w:highlight w:val="none"/>
        </w:rPr>
      </w:pPr>
    </w:p>
    <w:p w14:paraId="13DF25E4">
      <w:pPr>
        <w:spacing w:line="360" w:lineRule="auto"/>
        <w:ind w:firstLine="482"/>
        <w:rPr>
          <w:rFonts w:ascii="宋体" w:hAnsi="宋体"/>
          <w:b/>
          <w:color w:val="auto"/>
          <w:sz w:val="24"/>
          <w:highlight w:val="none"/>
        </w:rPr>
      </w:pPr>
      <w:r>
        <w:rPr>
          <w:rFonts w:hint="eastAsia" w:ascii="宋体" w:hAnsi="宋体"/>
          <w:b/>
          <w:color w:val="auto"/>
          <w:sz w:val="24"/>
          <w:highlight w:val="none"/>
        </w:rPr>
        <w:t>说明：</w:t>
      </w:r>
    </w:p>
    <w:p w14:paraId="1AC74D1F">
      <w:pPr>
        <w:spacing w:line="360" w:lineRule="auto"/>
        <w:ind w:left="25" w:firstLine="354"/>
        <w:contextualSpacing/>
        <w:rPr>
          <w:rFonts w:ascii="宋体" w:hAnsi="宋体"/>
          <w:b/>
          <w:bCs/>
          <w:color w:val="auto"/>
          <w:sz w:val="24"/>
          <w:highlight w:val="none"/>
        </w:rPr>
      </w:pPr>
      <w:r>
        <w:rPr>
          <w:rFonts w:hint="eastAsia" w:ascii="宋体" w:hAnsi="宋体"/>
          <w:b/>
          <w:color w:val="auto"/>
          <w:sz w:val="24"/>
          <w:highlight w:val="none"/>
        </w:rPr>
        <w:t>1.供应商提出质疑时，应提交质疑函和必要的证明材料</w:t>
      </w:r>
      <w:r>
        <w:rPr>
          <w:rFonts w:hint="eastAsia" w:ascii="宋体" w:hAnsi="宋体"/>
          <w:b/>
          <w:bCs/>
          <w:color w:val="auto"/>
          <w:sz w:val="24"/>
          <w:highlight w:val="none"/>
        </w:rPr>
        <w:t>。</w:t>
      </w:r>
    </w:p>
    <w:p w14:paraId="677C6716">
      <w:pPr>
        <w:spacing w:line="360" w:lineRule="auto"/>
        <w:ind w:left="25" w:firstLine="354"/>
        <w:contextualSpacing/>
        <w:rPr>
          <w:rFonts w:ascii="宋体" w:hAnsi="宋体"/>
          <w:b/>
          <w:color w:val="auto"/>
          <w:sz w:val="24"/>
          <w:highlight w:val="none"/>
        </w:rPr>
      </w:pPr>
      <w:r>
        <w:rPr>
          <w:rFonts w:hint="eastAsia" w:ascii="宋体" w:hAnsi="宋体"/>
          <w:b/>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F5FC0F1">
      <w:pPr>
        <w:spacing w:line="360" w:lineRule="auto"/>
        <w:ind w:left="25" w:firstLine="354"/>
        <w:contextualSpacing/>
        <w:rPr>
          <w:rFonts w:ascii="宋体" w:hAnsi="宋体"/>
          <w:b/>
          <w:color w:val="auto"/>
          <w:sz w:val="24"/>
          <w:highlight w:val="none"/>
        </w:rPr>
      </w:pPr>
      <w:r>
        <w:rPr>
          <w:rFonts w:hint="eastAsia" w:ascii="宋体" w:hAnsi="宋体"/>
          <w:b/>
          <w:color w:val="auto"/>
          <w:sz w:val="24"/>
          <w:highlight w:val="none"/>
        </w:rPr>
        <w:t>3.质疑函的质疑事项应具体、明确，并有必要的事实依据和法律依据。</w:t>
      </w:r>
    </w:p>
    <w:p w14:paraId="0C7432B1">
      <w:pPr>
        <w:spacing w:line="360" w:lineRule="auto"/>
        <w:ind w:left="25" w:firstLine="354"/>
        <w:contextualSpacing/>
        <w:rPr>
          <w:rFonts w:ascii="宋体" w:hAnsi="宋体"/>
          <w:b/>
          <w:color w:val="auto"/>
          <w:sz w:val="24"/>
          <w:highlight w:val="none"/>
        </w:rPr>
      </w:pPr>
      <w:r>
        <w:rPr>
          <w:rFonts w:hint="eastAsia" w:ascii="宋体" w:hAnsi="宋体"/>
          <w:b/>
          <w:color w:val="auto"/>
          <w:sz w:val="24"/>
          <w:highlight w:val="none"/>
        </w:rPr>
        <w:t>4.质疑函的质疑请求应与质疑事项相关。</w:t>
      </w:r>
    </w:p>
    <w:p w14:paraId="6ACC7C4C">
      <w:pPr>
        <w:spacing w:line="360" w:lineRule="auto"/>
        <w:ind w:left="25" w:firstLine="354"/>
        <w:contextualSpacing/>
        <w:rPr>
          <w:rFonts w:ascii="宋体" w:hAnsi="宋体"/>
          <w:b/>
          <w:color w:val="auto"/>
          <w:sz w:val="20"/>
          <w:szCs w:val="21"/>
          <w:highlight w:val="none"/>
        </w:rPr>
      </w:pPr>
      <w:r>
        <w:rPr>
          <w:rFonts w:hint="eastAsia" w:ascii="宋体" w:hAnsi="宋体"/>
          <w:b/>
          <w:color w:val="auto"/>
          <w:sz w:val="24"/>
          <w:highlight w:val="none"/>
        </w:rPr>
        <w:t>5.质疑供应商为法人或者其他组织的，质疑函应由法定代表人、主要负责人，或者其授权代表签字或者盖章，并加盖公章。</w:t>
      </w:r>
    </w:p>
    <w:p w14:paraId="64DC9FB3">
      <w:pPr>
        <w:ind w:firstLine="482"/>
        <w:rPr>
          <w:rFonts w:ascii="宋体" w:hAnsi="Courier New"/>
          <w:b/>
          <w:color w:val="auto"/>
          <w:sz w:val="24"/>
          <w:highlight w:val="none"/>
        </w:rPr>
      </w:pPr>
    </w:p>
    <w:p w14:paraId="429A3039">
      <w:pPr>
        <w:spacing w:line="460" w:lineRule="exact"/>
        <w:jc w:val="center"/>
        <w:rPr>
          <w:rFonts w:eastAsia="隶书"/>
          <w:color w:val="auto"/>
          <w:sz w:val="44"/>
          <w:highlight w:val="none"/>
        </w:rPr>
      </w:pPr>
      <w:r>
        <w:rPr>
          <w:rFonts w:eastAsia="隶书"/>
          <w:color w:val="auto"/>
          <w:sz w:val="44"/>
          <w:highlight w:val="none"/>
        </w:rPr>
        <w:br w:type="page" w:clear="all"/>
      </w:r>
    </w:p>
    <w:p w14:paraId="7144ED10">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投诉书（格式）</w:t>
      </w:r>
    </w:p>
    <w:p w14:paraId="4280AE88">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一、投诉相关主体基本情况：</w:t>
      </w:r>
    </w:p>
    <w:p w14:paraId="2FDD9AFA">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供应商：</w:t>
      </w:r>
    </w:p>
    <w:p w14:paraId="20F74248">
      <w:pPr>
        <w:spacing w:line="360" w:lineRule="auto"/>
        <w:ind w:firstLine="480"/>
        <w:rPr>
          <w:rFonts w:ascii="宋体" w:hAnsi="宋体"/>
          <w:bCs/>
          <w:color w:val="auto"/>
          <w:sz w:val="24"/>
          <w:highlight w:val="none"/>
        </w:rPr>
      </w:pPr>
      <w:r>
        <w:rPr>
          <w:rFonts w:hint="eastAsia" w:ascii="宋体" w:hAnsi="宋体"/>
          <w:bCs/>
          <w:color w:val="auto"/>
          <w:sz w:val="24"/>
          <w:highlight w:val="none"/>
        </w:rPr>
        <w:t>地址：邮编：</w:t>
      </w:r>
    </w:p>
    <w:p w14:paraId="7BF7C05D">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法定代表人/主要负责人：</w:t>
      </w:r>
    </w:p>
    <w:p w14:paraId="4CAD645E">
      <w:pPr>
        <w:spacing w:line="360" w:lineRule="auto"/>
        <w:ind w:firstLine="480"/>
        <w:rPr>
          <w:rFonts w:ascii="宋体" w:hAnsi="宋体"/>
          <w:bCs/>
          <w:color w:val="auto"/>
          <w:sz w:val="24"/>
          <w:highlight w:val="none"/>
        </w:rPr>
      </w:pPr>
      <w:r>
        <w:rPr>
          <w:rFonts w:hint="eastAsia" w:ascii="宋体" w:hAnsi="宋体"/>
          <w:bCs/>
          <w:color w:val="auto"/>
          <w:sz w:val="24"/>
          <w:highlight w:val="none"/>
        </w:rPr>
        <w:t>联系电话：</w:t>
      </w:r>
    </w:p>
    <w:p w14:paraId="20F7C5CF">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授权代表：联系电话：</w:t>
      </w:r>
    </w:p>
    <w:p w14:paraId="40634970">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地址：</w:t>
      </w:r>
    </w:p>
    <w:p w14:paraId="36EF80AB">
      <w:pPr>
        <w:spacing w:line="360" w:lineRule="auto"/>
        <w:ind w:firstLine="480"/>
        <w:rPr>
          <w:rFonts w:ascii="宋体" w:hAnsi="宋体"/>
          <w:bCs/>
          <w:color w:val="auto"/>
          <w:sz w:val="24"/>
          <w:highlight w:val="none"/>
        </w:rPr>
      </w:pPr>
      <w:r>
        <w:rPr>
          <w:rFonts w:hint="eastAsia" w:ascii="宋体" w:hAnsi="宋体"/>
          <w:bCs/>
          <w:color w:val="auto"/>
          <w:sz w:val="24"/>
          <w:highlight w:val="none"/>
        </w:rPr>
        <w:t>邮编：</w:t>
      </w:r>
    </w:p>
    <w:p w14:paraId="47031BF2">
      <w:pPr>
        <w:spacing w:line="360" w:lineRule="auto"/>
        <w:ind w:firstLine="480"/>
        <w:rPr>
          <w:rFonts w:ascii="宋体" w:hAnsi="宋体"/>
          <w:bCs/>
          <w:color w:val="auto"/>
          <w:sz w:val="24"/>
          <w:highlight w:val="none"/>
        </w:rPr>
      </w:pPr>
      <w:r>
        <w:rPr>
          <w:rFonts w:hint="eastAsia" w:ascii="宋体" w:hAnsi="宋体"/>
          <w:bCs/>
          <w:color w:val="auto"/>
          <w:sz w:val="24"/>
          <w:highlight w:val="none"/>
        </w:rPr>
        <w:t>被投诉人1：</w:t>
      </w:r>
    </w:p>
    <w:p w14:paraId="26A9067E">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地址：</w:t>
      </w:r>
    </w:p>
    <w:p w14:paraId="0B475470">
      <w:pPr>
        <w:spacing w:line="360" w:lineRule="auto"/>
        <w:ind w:firstLine="480"/>
        <w:rPr>
          <w:rFonts w:ascii="宋体" w:hAnsi="宋体"/>
          <w:bCs/>
          <w:color w:val="auto"/>
          <w:sz w:val="24"/>
          <w:highlight w:val="none"/>
        </w:rPr>
      </w:pPr>
      <w:r>
        <w:rPr>
          <w:rFonts w:hint="eastAsia" w:ascii="宋体" w:hAnsi="宋体"/>
          <w:bCs/>
          <w:color w:val="auto"/>
          <w:sz w:val="24"/>
          <w:highlight w:val="none"/>
        </w:rPr>
        <w:t>邮编：</w:t>
      </w:r>
    </w:p>
    <w:p w14:paraId="4B9A0AE7">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联系人：联系电话：</w:t>
      </w:r>
    </w:p>
    <w:p w14:paraId="6CE28966">
      <w:pPr>
        <w:spacing w:line="360" w:lineRule="auto"/>
        <w:ind w:firstLine="480"/>
        <w:rPr>
          <w:rFonts w:ascii="宋体" w:hAnsi="宋体"/>
          <w:bCs/>
          <w:color w:val="auto"/>
          <w:sz w:val="24"/>
          <w:highlight w:val="none"/>
        </w:rPr>
      </w:pPr>
      <w:r>
        <w:rPr>
          <w:rFonts w:hint="eastAsia" w:ascii="宋体" w:hAnsi="宋体"/>
          <w:bCs/>
          <w:color w:val="auto"/>
          <w:sz w:val="24"/>
          <w:highlight w:val="none"/>
        </w:rPr>
        <w:t>被投诉人2：</w:t>
      </w:r>
    </w:p>
    <w:p w14:paraId="41556AA4">
      <w:pPr>
        <w:spacing w:line="360" w:lineRule="auto"/>
        <w:ind w:firstLine="480"/>
        <w:rPr>
          <w:rFonts w:ascii="宋体" w:hAnsi="宋体"/>
          <w:bCs/>
          <w:color w:val="auto"/>
          <w:sz w:val="24"/>
          <w:highlight w:val="none"/>
        </w:rPr>
      </w:pPr>
      <w:r>
        <w:rPr>
          <w:rFonts w:hint="eastAsia" w:ascii="宋体" w:hAnsi="宋体"/>
          <w:bCs/>
          <w:color w:val="auto"/>
          <w:sz w:val="24"/>
          <w:highlight w:val="none"/>
        </w:rPr>
        <w:t>……</w:t>
      </w:r>
    </w:p>
    <w:p w14:paraId="47CFFBCF">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相关供应商：</w:t>
      </w:r>
    </w:p>
    <w:p w14:paraId="5E2ADCAB">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地址：邮编：</w:t>
      </w:r>
    </w:p>
    <w:p w14:paraId="715F090C">
      <w:pPr>
        <w:spacing w:line="360" w:lineRule="auto"/>
        <w:ind w:firstLine="480"/>
        <w:rPr>
          <w:rFonts w:ascii="宋体" w:hAnsi="宋体"/>
          <w:bCs/>
          <w:color w:val="auto"/>
          <w:sz w:val="24"/>
          <w:highlight w:val="none"/>
        </w:rPr>
      </w:pPr>
      <w:r>
        <w:rPr>
          <w:rFonts w:hint="eastAsia" w:ascii="宋体" w:hAnsi="宋体"/>
          <w:bCs/>
          <w:color w:val="auto"/>
          <w:sz w:val="24"/>
          <w:highlight w:val="none"/>
        </w:rPr>
        <w:t>联系人：联系电话：</w:t>
      </w:r>
    </w:p>
    <w:p w14:paraId="7277D658">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二、投诉项目基本情况：</w:t>
      </w:r>
    </w:p>
    <w:p w14:paraId="0AEFB757">
      <w:pPr>
        <w:spacing w:line="360" w:lineRule="auto"/>
        <w:ind w:left="25" w:firstLine="472"/>
        <w:rPr>
          <w:rFonts w:ascii="宋体" w:hAnsi="宋体"/>
          <w:color w:val="auto"/>
          <w:sz w:val="24"/>
          <w:highlight w:val="none"/>
        </w:rPr>
      </w:pPr>
      <w:r>
        <w:rPr>
          <w:rFonts w:hint="eastAsia" w:ascii="宋体" w:hAnsi="宋体"/>
          <w:bCs/>
          <w:color w:val="auto"/>
          <w:sz w:val="24"/>
          <w:highlight w:val="none"/>
        </w:rPr>
        <w:t>采购</w:t>
      </w:r>
      <w:r>
        <w:rPr>
          <w:rFonts w:hint="eastAsia" w:ascii="宋体" w:hAnsi="宋体"/>
          <w:color w:val="auto"/>
          <w:sz w:val="24"/>
          <w:highlight w:val="none"/>
        </w:rPr>
        <w:t>项目的名称：</w:t>
      </w:r>
      <w:r>
        <w:rPr>
          <w:rFonts w:hint="eastAsia" w:ascii="宋体" w:hAnsi="宋体"/>
          <w:bCs/>
          <w:color w:val="auto"/>
          <w:sz w:val="24"/>
          <w:highlight w:val="none"/>
          <w:u w:val="single"/>
        </w:rPr>
        <w:t>[项目采购-项目名称_]</w:t>
      </w:r>
    </w:p>
    <w:p w14:paraId="24799CBD">
      <w:pPr>
        <w:spacing w:line="360" w:lineRule="auto"/>
        <w:ind w:left="25" w:firstLine="472"/>
        <w:rPr>
          <w:rFonts w:ascii="宋体" w:hAnsi="宋体"/>
          <w:color w:val="auto"/>
          <w:sz w:val="24"/>
          <w:highlight w:val="none"/>
        </w:rPr>
      </w:pPr>
      <w:r>
        <w:rPr>
          <w:rFonts w:hint="eastAsia" w:ascii="宋体" w:hAnsi="宋体"/>
          <w:bCs/>
          <w:color w:val="auto"/>
          <w:sz w:val="24"/>
          <w:highlight w:val="none"/>
        </w:rPr>
        <w:t>采购</w:t>
      </w:r>
      <w:r>
        <w:rPr>
          <w:rFonts w:hint="eastAsia" w:ascii="宋体" w:hAnsi="宋体"/>
          <w:color w:val="auto"/>
          <w:sz w:val="24"/>
          <w:highlight w:val="none"/>
        </w:rPr>
        <w:t>项目的编号：</w:t>
      </w:r>
      <w:r>
        <w:rPr>
          <w:rFonts w:hint="eastAsia" w:ascii="宋体" w:hAnsi="宋体"/>
          <w:bCs/>
          <w:color w:val="auto"/>
          <w:sz w:val="24"/>
          <w:highlight w:val="none"/>
          <w:u w:val="single"/>
        </w:rPr>
        <w:t>[项目采购-项目编号_]</w:t>
      </w:r>
    </w:p>
    <w:p w14:paraId="37AA2066">
      <w:pPr>
        <w:spacing w:line="360" w:lineRule="auto"/>
        <w:ind w:left="25" w:firstLine="472"/>
        <w:rPr>
          <w:rFonts w:ascii="宋体" w:hAnsi="宋体"/>
          <w:bCs/>
          <w:color w:val="auto"/>
          <w:sz w:val="24"/>
          <w:highlight w:val="none"/>
          <w:u w:val="single"/>
        </w:rPr>
      </w:pPr>
      <w:r>
        <w:rPr>
          <w:rFonts w:hint="eastAsia" w:ascii="宋体" w:hAnsi="宋体"/>
          <w:color w:val="auto"/>
          <w:sz w:val="24"/>
          <w:highlight w:val="none"/>
        </w:rPr>
        <w:t>采购人名称：</w:t>
      </w:r>
      <w:r>
        <w:rPr>
          <w:rFonts w:hint="eastAsia" w:ascii="宋体" w:hAnsi="宋体"/>
          <w:bCs/>
          <w:color w:val="auto"/>
          <w:sz w:val="24"/>
          <w:highlight w:val="none"/>
          <w:u w:val="single"/>
        </w:rPr>
        <w:t>[项目采购-采购人_]</w:t>
      </w:r>
    </w:p>
    <w:p w14:paraId="165A1A73">
      <w:pPr>
        <w:spacing w:line="360" w:lineRule="auto"/>
        <w:ind w:left="25" w:firstLine="472"/>
        <w:rPr>
          <w:rFonts w:ascii="宋体" w:hAnsi="宋体"/>
          <w:bCs/>
          <w:color w:val="auto"/>
          <w:sz w:val="24"/>
          <w:highlight w:val="none"/>
          <w:u w:val="single"/>
        </w:rPr>
      </w:pPr>
      <w:r>
        <w:rPr>
          <w:rFonts w:hint="eastAsia" w:ascii="宋体" w:hAnsi="宋体"/>
          <w:color w:val="auto"/>
          <w:sz w:val="24"/>
          <w:highlight w:val="none"/>
        </w:rPr>
        <w:t>代理机构名称：</w:t>
      </w:r>
      <w:r>
        <w:rPr>
          <w:rFonts w:hint="eastAsia" w:ascii="宋体" w:hAnsi="宋体"/>
          <w:bCs/>
          <w:color w:val="auto"/>
          <w:sz w:val="24"/>
          <w:highlight w:val="none"/>
          <w:u w:val="single"/>
        </w:rPr>
        <w:t>[项目采购-采购组织机构_]</w:t>
      </w:r>
    </w:p>
    <w:p w14:paraId="128ADFF9">
      <w:pPr>
        <w:spacing w:line="360" w:lineRule="auto"/>
        <w:ind w:left="25" w:firstLine="472"/>
        <w:rPr>
          <w:rFonts w:ascii="宋体" w:hAnsi="宋体"/>
          <w:bCs/>
          <w:color w:val="auto"/>
          <w:sz w:val="24"/>
          <w:highlight w:val="none"/>
          <w:u w:val="single"/>
        </w:rPr>
      </w:pPr>
      <w:r>
        <w:rPr>
          <w:rFonts w:hint="eastAsia" w:ascii="宋体" w:hAnsi="宋体"/>
          <w:bCs/>
          <w:color w:val="auto"/>
          <w:sz w:val="24"/>
          <w:highlight w:val="none"/>
        </w:rPr>
        <w:t>招标文件公告：</w:t>
      </w:r>
      <w:r>
        <w:rPr>
          <w:rFonts w:hint="eastAsia" w:ascii="宋体" w:hAnsi="宋体"/>
          <w:bCs/>
          <w:color w:val="auto"/>
          <w:sz w:val="24"/>
          <w:highlight w:val="none"/>
          <w:u w:val="single"/>
        </w:rPr>
        <w:t>是/否</w:t>
      </w:r>
      <w:r>
        <w:rPr>
          <w:rFonts w:hint="eastAsia" w:ascii="宋体" w:hAnsi="宋体"/>
          <w:bCs/>
          <w:color w:val="auto"/>
          <w:sz w:val="24"/>
          <w:highlight w:val="none"/>
        </w:rPr>
        <w:t>公告期限：</w:t>
      </w:r>
    </w:p>
    <w:p w14:paraId="356AC70D">
      <w:pPr>
        <w:spacing w:line="360" w:lineRule="auto"/>
        <w:ind w:left="25" w:firstLine="472"/>
        <w:rPr>
          <w:rFonts w:ascii="宋体" w:hAnsi="宋体"/>
          <w:b/>
          <w:color w:val="auto"/>
          <w:sz w:val="24"/>
          <w:highlight w:val="none"/>
        </w:rPr>
      </w:pPr>
      <w:r>
        <w:rPr>
          <w:rFonts w:hint="eastAsia" w:ascii="宋体" w:hAnsi="宋体"/>
          <w:bCs/>
          <w:color w:val="auto"/>
          <w:sz w:val="24"/>
          <w:highlight w:val="none"/>
        </w:rPr>
        <w:t>采购结果公告：</w:t>
      </w:r>
      <w:r>
        <w:rPr>
          <w:rFonts w:hint="eastAsia" w:ascii="宋体" w:hAnsi="宋体"/>
          <w:bCs/>
          <w:color w:val="auto"/>
          <w:sz w:val="24"/>
          <w:highlight w:val="none"/>
          <w:u w:val="single"/>
        </w:rPr>
        <w:t>是/否</w:t>
      </w:r>
      <w:r>
        <w:rPr>
          <w:rFonts w:hint="eastAsia" w:ascii="宋体" w:hAnsi="宋体"/>
          <w:bCs/>
          <w:color w:val="auto"/>
          <w:sz w:val="24"/>
          <w:highlight w:val="none"/>
        </w:rPr>
        <w:t>公告期限：</w:t>
      </w:r>
    </w:p>
    <w:p w14:paraId="53E1E0D5">
      <w:pPr>
        <w:spacing w:line="360" w:lineRule="auto"/>
        <w:ind w:left="25" w:firstLine="472"/>
        <w:rPr>
          <w:rFonts w:ascii="宋体" w:hAnsi="宋体"/>
          <w:b/>
          <w:color w:val="auto"/>
          <w:sz w:val="24"/>
          <w:highlight w:val="none"/>
        </w:rPr>
      </w:pPr>
      <w:r>
        <w:rPr>
          <w:rFonts w:hint="eastAsia" w:ascii="宋体" w:hAnsi="宋体"/>
          <w:b/>
          <w:color w:val="auto"/>
          <w:sz w:val="24"/>
          <w:highlight w:val="none"/>
        </w:rPr>
        <w:t>三、质疑基本情况</w:t>
      </w:r>
    </w:p>
    <w:p w14:paraId="09C20F71">
      <w:pPr>
        <w:spacing w:line="360" w:lineRule="auto"/>
        <w:ind w:firstLine="480"/>
        <w:rPr>
          <w:rFonts w:ascii="宋体" w:hAnsi="宋体"/>
          <w:color w:val="auto"/>
          <w:sz w:val="24"/>
          <w:highlight w:val="none"/>
        </w:rPr>
      </w:pPr>
      <w:r>
        <w:rPr>
          <w:rFonts w:hint="eastAsia" w:ascii="宋体" w:hAnsi="宋体"/>
          <w:color w:val="auto"/>
          <w:sz w:val="24"/>
          <w:highlight w:val="none"/>
        </w:rPr>
        <w:t>投诉人于年月日，向提出质疑，质疑事项为：</w:t>
      </w:r>
    </w:p>
    <w:p w14:paraId="6E22CB8F">
      <w:pPr>
        <w:spacing w:line="360" w:lineRule="auto"/>
        <w:ind w:firstLine="480"/>
        <w:rPr>
          <w:rFonts w:ascii="宋体" w:hAnsi="宋体"/>
          <w:bCs/>
          <w:color w:val="auto"/>
          <w:sz w:val="24"/>
          <w:highlight w:val="none"/>
          <w:u w:val="single"/>
        </w:rPr>
      </w:pPr>
    </w:p>
    <w:p w14:paraId="57F8B007">
      <w:pPr>
        <w:spacing w:line="360" w:lineRule="auto"/>
        <w:ind w:firstLine="480"/>
        <w:rPr>
          <w:rFonts w:ascii="宋体" w:hAnsi="宋体"/>
          <w:bCs/>
          <w:color w:val="auto"/>
          <w:sz w:val="24"/>
          <w:highlight w:val="none"/>
          <w:u w:val="single"/>
        </w:rPr>
      </w:pPr>
    </w:p>
    <w:p w14:paraId="69EAA7F0">
      <w:pPr>
        <w:spacing w:line="360" w:lineRule="auto"/>
        <w:ind w:firstLine="480"/>
        <w:rPr>
          <w:rFonts w:ascii="宋体" w:hAnsi="宋体"/>
          <w:color w:val="auto"/>
          <w:sz w:val="24"/>
          <w:highlight w:val="none"/>
        </w:rPr>
      </w:pPr>
      <w:r>
        <w:rPr>
          <w:rFonts w:hint="eastAsia" w:ascii="宋体" w:hAnsi="宋体"/>
          <w:bCs/>
          <w:color w:val="auto"/>
          <w:sz w:val="24"/>
          <w:highlight w:val="none"/>
          <w:u w:val="single"/>
        </w:rPr>
        <w:t>采购人/代理机构</w:t>
      </w:r>
      <w:r>
        <w:rPr>
          <w:rFonts w:hint="eastAsia" w:ascii="宋体" w:hAnsi="宋体"/>
          <w:bCs/>
          <w:color w:val="auto"/>
          <w:sz w:val="24"/>
          <w:highlight w:val="none"/>
        </w:rPr>
        <w:t>于</w:t>
      </w:r>
      <w:r>
        <w:rPr>
          <w:rFonts w:hint="eastAsia" w:ascii="宋体" w:hAnsi="宋体"/>
          <w:color w:val="auto"/>
          <w:sz w:val="24"/>
          <w:highlight w:val="none"/>
        </w:rPr>
        <w:t>年月日，</w:t>
      </w:r>
      <w:r>
        <w:rPr>
          <w:rFonts w:hint="eastAsia" w:ascii="宋体" w:hAnsi="宋体"/>
          <w:bCs/>
          <w:color w:val="auto"/>
          <w:sz w:val="24"/>
          <w:highlight w:val="none"/>
        </w:rPr>
        <w:t>就质疑事项作出了答复/没有在法定期限内作出答复。</w:t>
      </w:r>
    </w:p>
    <w:p w14:paraId="3F3464B6">
      <w:pPr>
        <w:spacing w:line="360" w:lineRule="auto"/>
        <w:ind w:left="25" w:firstLine="472"/>
        <w:rPr>
          <w:rFonts w:ascii="宋体" w:hAnsi="宋体"/>
          <w:b/>
          <w:color w:val="auto"/>
          <w:sz w:val="24"/>
          <w:highlight w:val="none"/>
        </w:rPr>
      </w:pPr>
      <w:r>
        <w:rPr>
          <w:rFonts w:hint="eastAsia" w:ascii="宋体" w:hAnsi="宋体"/>
          <w:b/>
          <w:color w:val="auto"/>
          <w:sz w:val="24"/>
          <w:highlight w:val="none"/>
        </w:rPr>
        <w:t>四、投诉事项具体内容</w:t>
      </w:r>
    </w:p>
    <w:p w14:paraId="33BDE232">
      <w:pPr>
        <w:spacing w:line="360" w:lineRule="auto"/>
        <w:ind w:left="25" w:firstLine="472"/>
        <w:rPr>
          <w:rFonts w:ascii="宋体" w:hAnsi="宋体"/>
          <w:bCs/>
          <w:color w:val="auto"/>
          <w:sz w:val="24"/>
          <w:highlight w:val="none"/>
          <w:u w:val="single"/>
        </w:rPr>
      </w:pPr>
      <w:r>
        <w:rPr>
          <w:rFonts w:hint="eastAsia" w:ascii="宋体" w:hAnsi="宋体"/>
          <w:color w:val="auto"/>
          <w:sz w:val="24"/>
          <w:highlight w:val="none"/>
        </w:rPr>
        <w:t>投诉事项1：</w:t>
      </w:r>
    </w:p>
    <w:p w14:paraId="61DB7AD0">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事实依据：</w:t>
      </w:r>
    </w:p>
    <w:p w14:paraId="5236CD5E">
      <w:pPr>
        <w:spacing w:line="360" w:lineRule="auto"/>
        <w:ind w:left="25" w:firstLine="472"/>
        <w:rPr>
          <w:rFonts w:ascii="宋体" w:hAnsi="宋体"/>
          <w:color w:val="auto"/>
          <w:sz w:val="24"/>
          <w:highlight w:val="none"/>
        </w:rPr>
      </w:pPr>
    </w:p>
    <w:p w14:paraId="33DA81BA">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法律依据：</w:t>
      </w:r>
    </w:p>
    <w:p w14:paraId="531C3CAB">
      <w:pPr>
        <w:spacing w:line="360" w:lineRule="auto"/>
        <w:ind w:left="25" w:firstLine="352"/>
        <w:rPr>
          <w:rFonts w:ascii="宋体" w:hAnsi="宋体"/>
          <w:bCs/>
          <w:color w:val="auto"/>
          <w:sz w:val="24"/>
          <w:highlight w:val="none"/>
          <w:u w:val="single"/>
        </w:rPr>
      </w:pPr>
    </w:p>
    <w:p w14:paraId="2D5E771E">
      <w:pPr>
        <w:spacing w:line="360" w:lineRule="auto"/>
        <w:ind w:left="25" w:firstLine="472"/>
        <w:rPr>
          <w:rFonts w:hint="eastAsia" w:ascii="宋体" w:hAnsi="宋体" w:eastAsia="宋体"/>
          <w:bCs/>
          <w:color w:val="auto"/>
          <w:sz w:val="24"/>
          <w:highlight w:val="none"/>
          <w:lang w:eastAsia="zh-CN"/>
        </w:rPr>
      </w:pPr>
      <w:r>
        <w:rPr>
          <w:rFonts w:hint="eastAsia" w:ascii="宋体" w:hAnsi="宋体"/>
          <w:color w:val="auto"/>
          <w:sz w:val="24"/>
          <w:highlight w:val="none"/>
        </w:rPr>
        <w:t>投诉事项2</w:t>
      </w:r>
    </w:p>
    <w:p w14:paraId="33DE40AA">
      <w:pPr>
        <w:spacing w:line="360" w:lineRule="auto"/>
        <w:ind w:left="25" w:firstLine="472"/>
        <w:rPr>
          <w:rFonts w:ascii="宋体" w:hAnsi="宋体"/>
          <w:bCs/>
          <w:color w:val="auto"/>
          <w:sz w:val="24"/>
          <w:highlight w:val="none"/>
        </w:rPr>
      </w:pPr>
      <w:r>
        <w:rPr>
          <w:rFonts w:hint="eastAsia" w:ascii="宋体" w:hAnsi="宋体"/>
          <w:bCs/>
          <w:color w:val="auto"/>
          <w:sz w:val="24"/>
          <w:highlight w:val="none"/>
        </w:rPr>
        <w:t>……</w:t>
      </w:r>
    </w:p>
    <w:p w14:paraId="027D3A1D">
      <w:pPr>
        <w:spacing w:line="360" w:lineRule="auto"/>
        <w:ind w:left="25" w:firstLine="472"/>
        <w:rPr>
          <w:rFonts w:ascii="宋体" w:hAnsi="宋体"/>
          <w:b/>
          <w:color w:val="auto"/>
          <w:sz w:val="24"/>
          <w:highlight w:val="none"/>
        </w:rPr>
      </w:pPr>
      <w:r>
        <w:rPr>
          <w:rFonts w:hint="eastAsia" w:ascii="宋体" w:hAnsi="宋体"/>
          <w:b/>
          <w:color w:val="auto"/>
          <w:sz w:val="24"/>
          <w:highlight w:val="none"/>
        </w:rPr>
        <w:t>五、与投诉事项相关的投诉请求：</w:t>
      </w:r>
    </w:p>
    <w:p w14:paraId="5672AF14">
      <w:pPr>
        <w:spacing w:line="360" w:lineRule="auto"/>
        <w:ind w:left="25" w:firstLine="472"/>
        <w:rPr>
          <w:rFonts w:ascii="宋体" w:hAnsi="宋体"/>
          <w:color w:val="auto"/>
          <w:sz w:val="24"/>
          <w:highlight w:val="none"/>
        </w:rPr>
      </w:pPr>
      <w:r>
        <w:rPr>
          <w:rFonts w:hint="eastAsia" w:ascii="宋体" w:hAnsi="宋体"/>
          <w:color w:val="auto"/>
          <w:sz w:val="24"/>
          <w:highlight w:val="none"/>
        </w:rPr>
        <w:t>请求：</w:t>
      </w:r>
    </w:p>
    <w:p w14:paraId="15555492">
      <w:pPr>
        <w:spacing w:line="360" w:lineRule="auto"/>
        <w:ind w:left="25" w:firstLine="352"/>
        <w:rPr>
          <w:rFonts w:ascii="宋体" w:hAnsi="宋体"/>
          <w:color w:val="auto"/>
          <w:sz w:val="24"/>
          <w:highlight w:val="none"/>
        </w:rPr>
      </w:pPr>
    </w:p>
    <w:p w14:paraId="21918E08">
      <w:pPr>
        <w:spacing w:line="360" w:lineRule="auto"/>
        <w:ind w:left="25" w:firstLine="472"/>
        <w:rPr>
          <w:rFonts w:ascii="宋体" w:hAnsi="宋体"/>
          <w:color w:val="auto"/>
          <w:sz w:val="24"/>
          <w:highlight w:val="none"/>
        </w:rPr>
      </w:pPr>
      <w:r>
        <w:rPr>
          <w:rFonts w:hint="eastAsia" w:ascii="宋体" w:hAnsi="宋体"/>
          <w:color w:val="auto"/>
          <w:sz w:val="24"/>
          <w:highlight w:val="none"/>
        </w:rPr>
        <w:t>签字（签章）：公章：</w:t>
      </w:r>
    </w:p>
    <w:p w14:paraId="31505BB6">
      <w:pPr>
        <w:spacing w:line="360" w:lineRule="auto"/>
        <w:ind w:left="25" w:firstLine="352"/>
        <w:rPr>
          <w:rFonts w:ascii="宋体" w:hAnsi="宋体"/>
          <w:color w:val="auto"/>
          <w:sz w:val="24"/>
          <w:highlight w:val="none"/>
        </w:rPr>
      </w:pPr>
    </w:p>
    <w:p w14:paraId="60D07DD9">
      <w:pPr>
        <w:spacing w:line="360" w:lineRule="auto"/>
        <w:ind w:left="25" w:firstLine="472"/>
        <w:rPr>
          <w:rFonts w:ascii="宋体" w:hAnsi="宋体"/>
          <w:color w:val="auto"/>
          <w:sz w:val="24"/>
          <w:highlight w:val="none"/>
        </w:rPr>
      </w:pPr>
      <w:r>
        <w:rPr>
          <w:rFonts w:hint="eastAsia" w:ascii="宋体" w:hAnsi="宋体"/>
          <w:color w:val="auto"/>
          <w:sz w:val="24"/>
          <w:highlight w:val="none"/>
        </w:rPr>
        <w:t>日期：</w:t>
      </w:r>
    </w:p>
    <w:p w14:paraId="3D73CC3D">
      <w:pPr>
        <w:spacing w:line="360" w:lineRule="auto"/>
        <w:ind w:left="25" w:firstLine="472"/>
        <w:rPr>
          <w:rFonts w:ascii="宋体" w:hAnsi="宋体"/>
          <w:color w:val="auto"/>
          <w:sz w:val="24"/>
          <w:highlight w:val="none"/>
        </w:rPr>
      </w:pPr>
    </w:p>
    <w:p w14:paraId="349D9468">
      <w:pPr>
        <w:spacing w:line="360" w:lineRule="auto"/>
        <w:ind w:firstLine="482"/>
        <w:rPr>
          <w:rFonts w:ascii="宋体" w:hAnsi="宋体"/>
          <w:b/>
          <w:color w:val="auto"/>
          <w:sz w:val="24"/>
          <w:highlight w:val="none"/>
        </w:rPr>
      </w:pPr>
    </w:p>
    <w:p w14:paraId="26AFAE5B">
      <w:pPr>
        <w:spacing w:line="360" w:lineRule="auto"/>
        <w:ind w:firstLine="482"/>
        <w:rPr>
          <w:rFonts w:ascii="宋体" w:hAnsi="宋体"/>
          <w:b/>
          <w:color w:val="auto"/>
          <w:sz w:val="24"/>
          <w:highlight w:val="none"/>
        </w:rPr>
      </w:pPr>
      <w:r>
        <w:rPr>
          <w:rFonts w:hint="eastAsia" w:ascii="宋体" w:hAnsi="宋体"/>
          <w:b/>
          <w:color w:val="auto"/>
          <w:sz w:val="24"/>
          <w:highlight w:val="none"/>
        </w:rPr>
        <w:t>说明：</w:t>
      </w:r>
    </w:p>
    <w:p w14:paraId="5F99AD2A">
      <w:pPr>
        <w:spacing w:line="360" w:lineRule="auto"/>
        <w:ind w:left="25" w:firstLine="354"/>
        <w:rPr>
          <w:rFonts w:ascii="宋体" w:hAnsi="宋体"/>
          <w:b/>
          <w:bCs/>
          <w:color w:val="auto"/>
          <w:sz w:val="24"/>
          <w:highlight w:val="none"/>
        </w:rPr>
      </w:pPr>
      <w:r>
        <w:rPr>
          <w:rFonts w:hint="eastAsia" w:ascii="宋体" w:hAnsi="宋体"/>
          <w:b/>
          <w:color w:val="auto"/>
          <w:sz w:val="24"/>
          <w:highlight w:val="none"/>
        </w:rPr>
        <w:t>1.投诉人提起投诉时，应当提交投诉书和必要的证明材料，并按照被投诉人和与投诉事项有关的供应商数量提供投诉书副本</w:t>
      </w:r>
      <w:r>
        <w:rPr>
          <w:rFonts w:hint="eastAsia" w:ascii="宋体" w:hAnsi="宋体"/>
          <w:b/>
          <w:bCs/>
          <w:color w:val="auto"/>
          <w:sz w:val="24"/>
          <w:highlight w:val="none"/>
        </w:rPr>
        <w:t>。</w:t>
      </w:r>
    </w:p>
    <w:p w14:paraId="11EC1D00">
      <w:pPr>
        <w:spacing w:line="360" w:lineRule="auto"/>
        <w:ind w:left="25" w:firstLine="354"/>
        <w:rPr>
          <w:rFonts w:ascii="宋体" w:hAnsi="宋体"/>
          <w:b/>
          <w:color w:val="auto"/>
          <w:sz w:val="24"/>
          <w:highlight w:val="none"/>
        </w:rPr>
      </w:pPr>
      <w:r>
        <w:rPr>
          <w:rFonts w:hint="eastAsia" w:ascii="宋体" w:hAnsi="宋体"/>
          <w:b/>
          <w:color w:val="auto"/>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2173725">
      <w:pPr>
        <w:spacing w:line="360" w:lineRule="auto"/>
        <w:ind w:left="25" w:firstLine="354"/>
        <w:rPr>
          <w:rFonts w:ascii="宋体" w:hAnsi="宋体"/>
          <w:b/>
          <w:color w:val="auto"/>
          <w:sz w:val="24"/>
          <w:highlight w:val="none"/>
        </w:rPr>
      </w:pPr>
      <w:r>
        <w:rPr>
          <w:rFonts w:hint="eastAsia" w:ascii="宋体" w:hAnsi="宋体"/>
          <w:b/>
          <w:color w:val="auto"/>
          <w:sz w:val="24"/>
          <w:highlight w:val="none"/>
        </w:rPr>
        <w:t>3.投诉书应简要列明质疑事项，质疑函、质疑答复等作为附件材料提供。</w:t>
      </w:r>
    </w:p>
    <w:p w14:paraId="536439E0">
      <w:pPr>
        <w:spacing w:line="360" w:lineRule="auto"/>
        <w:ind w:left="25" w:firstLine="354"/>
        <w:rPr>
          <w:rFonts w:ascii="宋体" w:hAnsi="宋体"/>
          <w:b/>
          <w:color w:val="auto"/>
          <w:sz w:val="24"/>
          <w:highlight w:val="none"/>
        </w:rPr>
      </w:pPr>
      <w:r>
        <w:rPr>
          <w:rFonts w:hint="eastAsia" w:ascii="宋体" w:hAnsi="宋体"/>
          <w:b/>
          <w:color w:val="auto"/>
          <w:sz w:val="24"/>
          <w:highlight w:val="none"/>
        </w:rPr>
        <w:t>4.投诉书的投诉事项应具体、明确，并有必要的事实依据和法律依据。</w:t>
      </w:r>
    </w:p>
    <w:p w14:paraId="45BA6CE2">
      <w:pPr>
        <w:spacing w:line="360" w:lineRule="auto"/>
        <w:ind w:left="25" w:firstLine="354"/>
        <w:rPr>
          <w:rFonts w:ascii="宋体" w:hAnsi="宋体"/>
          <w:b/>
          <w:color w:val="auto"/>
          <w:sz w:val="24"/>
          <w:highlight w:val="none"/>
        </w:rPr>
      </w:pPr>
      <w:r>
        <w:rPr>
          <w:rFonts w:hint="eastAsia" w:ascii="宋体" w:hAnsi="宋体"/>
          <w:b/>
          <w:color w:val="auto"/>
          <w:sz w:val="24"/>
          <w:highlight w:val="none"/>
        </w:rPr>
        <w:t>5.投诉书的投诉请求应与投诉事项相关。</w:t>
      </w:r>
    </w:p>
    <w:p w14:paraId="78576F5E">
      <w:pPr>
        <w:spacing w:line="360" w:lineRule="auto"/>
        <w:ind w:left="25" w:firstLine="354"/>
        <w:rPr>
          <w:rFonts w:ascii="宋体" w:hAnsi="宋体"/>
          <w:b/>
          <w:color w:val="auto"/>
          <w:sz w:val="20"/>
          <w:szCs w:val="21"/>
          <w:highlight w:val="none"/>
        </w:rPr>
      </w:pPr>
      <w:r>
        <w:rPr>
          <w:rFonts w:hint="eastAsia" w:ascii="宋体" w:hAnsi="宋体"/>
          <w:b/>
          <w:color w:val="auto"/>
          <w:sz w:val="24"/>
          <w:highlight w:val="none"/>
        </w:rPr>
        <w:t>6.投诉人为法人或者其他组织的，投诉书应由法定代表人、主要负责人，或者其授权代表签字或者盖章，并加盖公章。</w:t>
      </w:r>
    </w:p>
    <w:p w14:paraId="65C68D40">
      <w:pPr>
        <w:rPr>
          <w:color w:val="auto"/>
          <w:highlight w:val="none"/>
        </w:rPr>
      </w:pPr>
      <w:bookmarkStart w:id="97" w:name="_GoBack"/>
      <w:bookmarkEnd w:id="97"/>
    </w:p>
    <w:sectPr>
      <w:footerReference r:id="rId5" w:type="first"/>
      <w:footerReference r:id="rId4" w:type="default"/>
      <w:pgSz w:w="11910" w:h="16840"/>
      <w:pgMar w:top="1340" w:right="1500" w:bottom="280" w:left="1680" w:header="720" w:footer="720"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D06AA7A-2D42-4A2A-8010-F22DBDC6A394}"/>
  </w:font>
  <w:font w:name="黑体">
    <w:panose1 w:val="02010609060101010101"/>
    <w:charset w:val="86"/>
    <w:family w:val="auto"/>
    <w:pitch w:val="default"/>
    <w:sig w:usb0="800002BF" w:usb1="38CF7CFA" w:usb2="00000016" w:usb3="00000000" w:csb0="00040001" w:csb1="00000000"/>
    <w:embedRegular r:id="rId2" w:fontKey="{0C991A72-E676-4932-91E4-6AB0024A23C1}"/>
  </w:font>
  <w:font w:name="Courier New">
    <w:panose1 w:val="02070309020205020404"/>
    <w:charset w:val="01"/>
    <w:family w:val="modern"/>
    <w:pitch w:val="default"/>
    <w:sig w:usb0="E0002AFF" w:usb1="C0007843" w:usb2="00000009" w:usb3="00000000" w:csb0="400001FF" w:csb1="FFFF0000"/>
    <w:embedRegular r:id="rId3" w:fontKey="{F31D8BA0-C010-4F82-A0BE-81F5798C876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2A2DC11B-82B1-4176-B082-EEA72C43CBAB}"/>
  </w:font>
  <w:font w:name="Cambria">
    <w:panose1 w:val="02040503050406030204"/>
    <w:charset w:val="00"/>
    <w:family w:val="auto"/>
    <w:pitch w:val="default"/>
    <w:sig w:usb0="E00002FF" w:usb1="400004FF" w:usb2="00000000" w:usb3="00000000" w:csb0="2000019F" w:csb1="00000000"/>
    <w:embedRegular r:id="rId5" w:fontKey="{A579CBFD-C3FE-4C77-B8B1-F7B0CFEC95C5}"/>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6" w:fontKey="{32E1A974-A30F-4332-A257-4C4DD2B33B15}"/>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7" w:fontKey="{029DBB0F-BA48-4ECD-9551-F8BB87E2FFE8}"/>
  </w:font>
  <w:font w:name="华文中宋">
    <w:altName w:val="宋体"/>
    <w:panose1 w:val="02010600040101010101"/>
    <w:charset w:val="86"/>
    <w:family w:val="auto"/>
    <w:pitch w:val="default"/>
    <w:sig w:usb0="00000000" w:usb1="00000000" w:usb2="00000000" w:usb3="00000000" w:csb0="0004009F" w:csb1="DFD70000"/>
  </w:font>
  <w:font w:name="Arial Unicode MS">
    <w:altName w:val="Arial"/>
    <w:panose1 w:val="020B0604020202020204"/>
    <w:charset w:val="00"/>
    <w:family w:val="auto"/>
    <w:pitch w:val="default"/>
    <w:sig w:usb0="00000000" w:usb1="00000000" w:usb2="00000000" w:usb3="00000000" w:csb0="00000000" w:csb1="00000000"/>
    <w:embedRegular r:id="rId8" w:fontKey="{FDFF0B5B-226B-4266-8325-8B26F1790E43}"/>
  </w:font>
  <w:font w:name="方正小标宋简体">
    <w:panose1 w:val="03000509000000000000"/>
    <w:charset w:val="86"/>
    <w:family w:val="auto"/>
    <w:pitch w:val="default"/>
    <w:sig w:usb0="00000001" w:usb1="080E0000" w:usb2="00000000" w:usb3="00000000" w:csb0="00040000" w:csb1="00000000"/>
    <w:embedRegular r:id="rId9" w:fontKey="{2C21DB75-E532-408D-8161-86B828ECBFFE}"/>
  </w:font>
  <w:font w:name="华文新魏">
    <w:panose1 w:val="02010800040101010101"/>
    <w:charset w:val="86"/>
    <w:family w:val="auto"/>
    <w:pitch w:val="default"/>
    <w:sig w:usb0="00000001" w:usb1="080F0000" w:usb2="00000000" w:usb3="00000000" w:csb0="00040000" w:csb1="00000000"/>
    <w:embedRegular r:id="rId10" w:fontKey="{CA32E90D-0C38-49E9-8A95-024B852E01C8}"/>
  </w:font>
  <w:font w:name="等线">
    <w:panose1 w:val="02010600030101010101"/>
    <w:charset w:val="86"/>
    <w:family w:val="auto"/>
    <w:pitch w:val="default"/>
    <w:sig w:usb0="A00002BF" w:usb1="38CF7CFA" w:usb2="00000016" w:usb3="00000000" w:csb0="0004000F" w:csb1="00000000"/>
    <w:embedRegular r:id="rId11" w:fontKey="{60F99FE5-3166-46B6-880A-17A163AE72DF}"/>
  </w:font>
  <w:font w:name="Segoe UI Emoji">
    <w:panose1 w:val="020B0502040204020203"/>
    <w:charset w:val="00"/>
    <w:family w:val="auto"/>
    <w:pitch w:val="default"/>
    <w:sig w:usb0="00000001" w:usb1="02000000" w:usb2="00000000" w:usb3="00000000" w:csb0="00000001" w:csb1="00000000"/>
    <w:embedRegular r:id="rId12" w:fontKey="{3585BA75-7CA4-4D5D-B3D3-41623926D4B9}"/>
  </w:font>
  <w:font w:name="微软雅黑">
    <w:panose1 w:val="020B0503020204020204"/>
    <w:charset w:val="86"/>
    <w:family w:val="auto"/>
    <w:pitch w:val="default"/>
    <w:sig w:usb0="80000287" w:usb1="280F3C52" w:usb2="00000016" w:usb3="00000000" w:csb0="0004001F" w:csb1="00000000"/>
    <w:embedRegular r:id="rId13" w:fontKey="{FEAB900B-4B3E-494E-B136-52B9A3E859E6}"/>
  </w:font>
  <w:font w:name="Helvetica">
    <w:altName w:val="Arial"/>
    <w:panose1 w:val="020B0604020202030204"/>
    <w:charset w:val="00"/>
    <w:family w:val="auto"/>
    <w:pitch w:val="default"/>
    <w:sig w:usb0="00000000" w:usb1="00000000" w:usb2="00000000" w:usb3="00000000" w:csb0="00000000" w:csb1="00000000"/>
    <w:embedRegular r:id="rId14" w:fontKey="{9CFDE101-0224-4A45-9DF1-7EF47EFF90EE}"/>
  </w:font>
  <w:font w:name="TimesNewRomanPSMT">
    <w:altName w:val="Times New Roman"/>
    <w:panose1 w:val="02020603050405020304"/>
    <w:charset w:val="00"/>
    <w:family w:val="auto"/>
    <w:pitch w:val="default"/>
    <w:sig w:usb0="00000000" w:usb1="00000000" w:usb2="00000000" w:usb3="00000000" w:csb0="00000000" w:csb1="00000000"/>
    <w:embedRegular r:id="rId15" w:fontKey="{776927D6-B384-4B6F-A191-E23B0F179992}"/>
  </w:font>
  <w:font w:name="楷体">
    <w:panose1 w:val="02010609060101010101"/>
    <w:charset w:val="86"/>
    <w:family w:val="auto"/>
    <w:pitch w:val="default"/>
    <w:sig w:usb0="800002BF" w:usb1="38CF7CFA" w:usb2="00000016" w:usb3="00000000" w:csb0="00040001" w:csb1="00000000"/>
    <w:embedRegular r:id="rId16" w:fontKey="{91F2BB13-8748-4FE3-9CBB-2AD698CFE020}"/>
  </w:font>
  <w:font w:name="隶书">
    <w:panose1 w:val="02010509060101010101"/>
    <w:charset w:val="86"/>
    <w:family w:val="auto"/>
    <w:pitch w:val="default"/>
    <w:sig w:usb0="00000001" w:usb1="080E0000" w:usb2="00000000" w:usb3="00000000" w:csb0="00040000" w:csb1="00000000"/>
    <w:embedRegular r:id="rId17" w:fontKey="{45D02B29-74F8-48A1-B3F1-5CABBC419E0F}"/>
  </w:font>
  <w:font w:name="WPSEMBED3">
    <w:panose1 w:val="02010800040101010101"/>
    <w:charset w:val="86"/>
    <w:family w:val="auto"/>
    <w:pitch w:val="default"/>
    <w:sig w:usb0="00000001" w:usb1="080F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2010600030101010101"/>
    <w:charset w:val="86"/>
    <w:family w:val="auto"/>
    <w:pitch w:val="default"/>
    <w:sig w:usb0="A00002BF" w:usb1="38CF7CFA" w:usb2="00000016" w:usb3="00000000" w:csb0="0004000F" w:csb1="00000000"/>
  </w:font>
  <w:font w:name="WPSEMBED5">
    <w:panose1 w:val="020B0502040204020203"/>
    <w:charset w:val="00"/>
    <w:family w:val="auto"/>
    <w:pitch w:val="default"/>
    <w:sig w:usb0="00000001" w:usb1="02000000" w:usb2="00000000" w:usb3="00000000" w:csb0="00000001" w:csb1="00000000"/>
    <w:embedRegular r:id="rId18" w:fontKey="{E8EDAB78-5132-4B8F-8C8F-EFBC95F9A01D}"/>
  </w:font>
  <w:font w:name="WPSEMBED6">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F29E2">
    <w:pPr>
      <w:pStyle w:val="275"/>
      <w:jc w:val="center"/>
    </w:pPr>
    <w:r>
      <w:fldChar w:fldCharType="begin"/>
    </w:r>
    <w:r>
      <w:instrText xml:space="preserve">PAGE   \* MERGEFORMAT</w:instrText>
    </w:r>
    <w:r>
      <w:fldChar w:fldCharType="separate"/>
    </w:r>
    <w:r>
      <w:rPr>
        <w:lang w:val="zh-CN"/>
      </w:rPr>
      <w:t>7</w:t>
    </w:r>
    <w:r>
      <w:fldChar w:fldCharType="end"/>
    </w:r>
  </w:p>
  <w:p w14:paraId="38AE5250">
    <w:pPr>
      <w:pStyle w:val="27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84662">
    <w:pPr>
      <w:pStyle w:val="27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7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278ADDC5">
                          <w:pPr>
                            <w:pStyle w:val="275"/>
                            <w:jc w:val="center"/>
                          </w:pPr>
                          <w:r>
                            <w:fldChar w:fldCharType="begin"/>
                          </w:r>
                          <w:r>
                            <w:instrText xml:space="preserve"> PAGE  \* MERGEFORMAT </w:instrText>
                          </w:r>
                          <w:r>
                            <w:fldChar w:fldCharType="separate"/>
                          </w:r>
                          <w:r>
                            <w:t>117</w:t>
                          </w:r>
                          <w:r>
                            <w:fldChar w:fldCharType="end"/>
                          </w:r>
                        </w:p>
                      </w:txbxContent>
                    </wps:txbx>
                    <wps:bodyPr wrap="none" lIns="0" tIns="0" rIns="0" bIns="0" upright="1">
                      <a:spAutoFit/>
                    </wps:bodyPr>
                  </wps:wsp>
                </a:graphicData>
              </a:graphic>
            </wp:anchor>
          </w:drawing>
        </mc:Choice>
        <mc:Fallback>
          <w:pict>
            <v:shape id="_x0000_s307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GoxIXcoBAACyAwAADgAAAAAAAAABACAAAAAeAQAAZHJzL2Uyb0Rv&#10;Yy54bWxQSwUGAAAAAAYABgBZAQAAWgUAAAAA&#10;">
              <v:fill on="f" focussize="0,0"/>
              <v:stroke on="f" joinstyle="miter"/>
              <v:imagedata o:title=""/>
              <o:lock v:ext="edit" aspectratio="f"/>
              <v:textbox inset="0mm,0mm,0mm,0mm" style="mso-fit-shape-to-text:t;">
                <w:txbxContent>
                  <w:p w14:paraId="278ADDC5">
                    <w:pPr>
                      <w:pStyle w:val="275"/>
                      <w:jc w:val="center"/>
                    </w:pPr>
                    <w:r>
                      <w:fldChar w:fldCharType="begin"/>
                    </w:r>
                    <w:r>
                      <w:instrText xml:space="preserve"> PAGE  \* MERGEFORMAT </w:instrText>
                    </w:r>
                    <w:r>
                      <w:fldChar w:fldCharType="separate"/>
                    </w:r>
                    <w:r>
                      <w:t>117</w:t>
                    </w:r>
                    <w:r>
                      <w:fldChar w:fldCharType="end"/>
                    </w:r>
                  </w:p>
                </w:txbxContent>
              </v:textbox>
            </v:shape>
          </w:pict>
        </mc:Fallback>
      </mc:AlternateContent>
    </w:r>
  </w:p>
  <w:p w14:paraId="1DD9EAC6">
    <w:pPr>
      <w:pStyle w:val="27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847B7">
    <w:pPr>
      <w:pStyle w:val="27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307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437D9494">
                          <w:pPr>
                            <w:pStyle w:val="275"/>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1">
                      <a:spAutoFit/>
                    </wps:bodyPr>
                  </wps:wsp>
                </a:graphicData>
              </a:graphic>
            </wp:anchor>
          </w:drawing>
        </mc:Choice>
        <mc:Fallback>
          <w:pict>
            <v:shape id="_x0000_s307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N3XkjLAQAAsgMAAA4AAAAAAAAAAQAgAAAAHgEAAGRycy9lMm9E&#10;b2MueG1sUEsFBgAAAAAGAAYAWQEAAFsFAAAAAA==&#10;">
              <v:fill on="f" focussize="0,0"/>
              <v:stroke on="f" joinstyle="miter"/>
              <v:imagedata o:title=""/>
              <o:lock v:ext="edit" aspectratio="f"/>
              <v:textbox inset="0mm,0mm,0mm,0mm" style="mso-fit-shape-to-text:t;">
                <w:txbxContent>
                  <w:p w14:paraId="437D9494">
                    <w:pPr>
                      <w:pStyle w:val="275"/>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780FC"/>
    <w:multiLevelType w:val="multilevel"/>
    <w:tmpl w:val="9EB780FC"/>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卢华芳">
    <w15:presenceInfo w15:providerId="None" w15:userId="卢华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E1826"/>
    <w:rsid w:val="01F1653E"/>
    <w:rsid w:val="03C61C7C"/>
    <w:rsid w:val="04E70086"/>
    <w:rsid w:val="05501E1A"/>
    <w:rsid w:val="06507017"/>
    <w:rsid w:val="06540C12"/>
    <w:rsid w:val="0849064E"/>
    <w:rsid w:val="094E5870"/>
    <w:rsid w:val="09E94EE1"/>
    <w:rsid w:val="0D6720F7"/>
    <w:rsid w:val="0DB13689"/>
    <w:rsid w:val="0E750E79"/>
    <w:rsid w:val="0EEB43BB"/>
    <w:rsid w:val="12032E08"/>
    <w:rsid w:val="15BE2F62"/>
    <w:rsid w:val="1789772D"/>
    <w:rsid w:val="18652E01"/>
    <w:rsid w:val="1D5E590D"/>
    <w:rsid w:val="1D824D3D"/>
    <w:rsid w:val="1E53201A"/>
    <w:rsid w:val="1FA617D8"/>
    <w:rsid w:val="210426C1"/>
    <w:rsid w:val="21161825"/>
    <w:rsid w:val="232A2C9C"/>
    <w:rsid w:val="24EB70F8"/>
    <w:rsid w:val="26C3273F"/>
    <w:rsid w:val="27D077AF"/>
    <w:rsid w:val="2B006F46"/>
    <w:rsid w:val="2B305D84"/>
    <w:rsid w:val="2D4241CE"/>
    <w:rsid w:val="2EA528C2"/>
    <w:rsid w:val="3183426F"/>
    <w:rsid w:val="33F53FA3"/>
    <w:rsid w:val="35145FE6"/>
    <w:rsid w:val="3AF25B6D"/>
    <w:rsid w:val="3B637A7D"/>
    <w:rsid w:val="3B9E50C2"/>
    <w:rsid w:val="3D057D8B"/>
    <w:rsid w:val="3F847A8C"/>
    <w:rsid w:val="42156D41"/>
    <w:rsid w:val="467009AE"/>
    <w:rsid w:val="482839AF"/>
    <w:rsid w:val="486A22A6"/>
    <w:rsid w:val="495C2C76"/>
    <w:rsid w:val="49A95C97"/>
    <w:rsid w:val="4C073E62"/>
    <w:rsid w:val="4DDD3780"/>
    <w:rsid w:val="4F2C7C91"/>
    <w:rsid w:val="504C4CAF"/>
    <w:rsid w:val="532A0CDB"/>
    <w:rsid w:val="53A616BE"/>
    <w:rsid w:val="55640201"/>
    <w:rsid w:val="55E275D6"/>
    <w:rsid w:val="57EA769F"/>
    <w:rsid w:val="58556E5C"/>
    <w:rsid w:val="59192390"/>
    <w:rsid w:val="59AC7302"/>
    <w:rsid w:val="5E782AC7"/>
    <w:rsid w:val="602C4CF9"/>
    <w:rsid w:val="631F744C"/>
    <w:rsid w:val="65295BBE"/>
    <w:rsid w:val="67511072"/>
    <w:rsid w:val="6765604F"/>
    <w:rsid w:val="67B338A2"/>
    <w:rsid w:val="685216FF"/>
    <w:rsid w:val="68EF66D8"/>
    <w:rsid w:val="6AAE27AE"/>
    <w:rsid w:val="6B173759"/>
    <w:rsid w:val="6C164DDC"/>
    <w:rsid w:val="6CBD3CE8"/>
    <w:rsid w:val="6E914517"/>
    <w:rsid w:val="6FEE2FBA"/>
    <w:rsid w:val="740337DE"/>
    <w:rsid w:val="743C584A"/>
    <w:rsid w:val="749A6CAF"/>
    <w:rsid w:val="74C85DBD"/>
    <w:rsid w:val="74EB35B2"/>
    <w:rsid w:val="77DD5BFD"/>
    <w:rsid w:val="7B406223"/>
    <w:rsid w:val="7E5F5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215"/>
    <w:qFormat/>
    <w:uiPriority w:val="9"/>
    <w:pPr>
      <w:keepNext/>
      <w:keepLines/>
      <w:spacing w:before="360" w:after="80"/>
      <w:outlineLvl w:val="0"/>
    </w:pPr>
    <w:rPr>
      <w:rFonts w:ascii="Arial" w:hAnsi="Arial" w:eastAsia="Arial" w:cs="Arial"/>
      <w:color w:val="365F91"/>
      <w:sz w:val="40"/>
      <w:szCs w:val="40"/>
    </w:rPr>
  </w:style>
  <w:style w:type="paragraph" w:styleId="3">
    <w:name w:val="heading 2"/>
    <w:basedOn w:val="1"/>
    <w:next w:val="1"/>
    <w:link w:val="216"/>
    <w:unhideWhenUsed/>
    <w:qFormat/>
    <w:uiPriority w:val="9"/>
    <w:pPr>
      <w:keepNext/>
      <w:keepLines/>
      <w:spacing w:before="160" w:after="80"/>
      <w:outlineLvl w:val="1"/>
    </w:pPr>
    <w:rPr>
      <w:rFonts w:ascii="Arial" w:hAnsi="Arial" w:eastAsia="Arial" w:cs="Arial"/>
      <w:color w:val="365F91"/>
      <w:sz w:val="32"/>
      <w:szCs w:val="32"/>
    </w:rPr>
  </w:style>
  <w:style w:type="paragraph" w:styleId="4">
    <w:name w:val="heading 3"/>
    <w:basedOn w:val="1"/>
    <w:next w:val="1"/>
    <w:link w:val="217"/>
    <w:unhideWhenUsed/>
    <w:qFormat/>
    <w:uiPriority w:val="9"/>
    <w:pPr>
      <w:keepNext/>
      <w:keepLines/>
      <w:spacing w:before="160" w:after="80"/>
      <w:outlineLvl w:val="2"/>
    </w:pPr>
    <w:rPr>
      <w:rFonts w:ascii="Arial" w:hAnsi="Arial" w:eastAsia="Arial" w:cs="Arial"/>
      <w:color w:val="365F91"/>
      <w:sz w:val="28"/>
      <w:szCs w:val="28"/>
    </w:rPr>
  </w:style>
  <w:style w:type="paragraph" w:styleId="5">
    <w:name w:val="heading 4"/>
    <w:basedOn w:val="1"/>
    <w:next w:val="1"/>
    <w:link w:val="218"/>
    <w:unhideWhenUsed/>
    <w:qFormat/>
    <w:uiPriority w:val="9"/>
    <w:pPr>
      <w:keepNext/>
      <w:keepLines/>
      <w:spacing w:before="80" w:after="40"/>
      <w:outlineLvl w:val="3"/>
    </w:pPr>
    <w:rPr>
      <w:rFonts w:ascii="Arial" w:hAnsi="Arial" w:eastAsia="Arial" w:cs="Arial"/>
      <w:i/>
      <w:iCs/>
      <w:color w:val="365F91"/>
    </w:rPr>
  </w:style>
  <w:style w:type="paragraph" w:styleId="6">
    <w:name w:val="heading 5"/>
    <w:basedOn w:val="1"/>
    <w:next w:val="1"/>
    <w:link w:val="219"/>
    <w:unhideWhenUsed/>
    <w:qFormat/>
    <w:uiPriority w:val="9"/>
    <w:pPr>
      <w:keepNext/>
      <w:keepLines/>
      <w:spacing w:before="80" w:after="40"/>
      <w:outlineLvl w:val="4"/>
    </w:pPr>
    <w:rPr>
      <w:rFonts w:ascii="Arial" w:hAnsi="Arial" w:eastAsia="Arial" w:cs="Arial"/>
      <w:color w:val="365F91"/>
    </w:rPr>
  </w:style>
  <w:style w:type="paragraph" w:styleId="7">
    <w:name w:val="heading 6"/>
    <w:basedOn w:val="1"/>
    <w:next w:val="1"/>
    <w:link w:val="220"/>
    <w:unhideWhenUsed/>
    <w:qFormat/>
    <w:uiPriority w:val="9"/>
    <w:pPr>
      <w:keepNext/>
      <w:keepLines/>
      <w:spacing w:before="40"/>
      <w:outlineLvl w:val="5"/>
    </w:pPr>
    <w:rPr>
      <w:rFonts w:ascii="Arial" w:hAnsi="Arial" w:eastAsia="Arial" w:cs="Arial"/>
      <w:i/>
      <w:iCs/>
      <w:color w:val="595959"/>
    </w:rPr>
  </w:style>
  <w:style w:type="paragraph" w:styleId="8">
    <w:name w:val="heading 7"/>
    <w:basedOn w:val="1"/>
    <w:next w:val="1"/>
    <w:link w:val="221"/>
    <w:unhideWhenUsed/>
    <w:qFormat/>
    <w:uiPriority w:val="9"/>
    <w:pPr>
      <w:keepNext/>
      <w:keepLines/>
      <w:spacing w:before="40"/>
      <w:outlineLvl w:val="6"/>
    </w:pPr>
    <w:rPr>
      <w:rFonts w:ascii="Arial" w:hAnsi="Arial" w:eastAsia="Arial" w:cs="Arial"/>
      <w:color w:val="595959"/>
    </w:rPr>
  </w:style>
  <w:style w:type="paragraph" w:styleId="9">
    <w:name w:val="heading 8"/>
    <w:basedOn w:val="1"/>
    <w:next w:val="1"/>
    <w:link w:val="222"/>
    <w:unhideWhenUsed/>
    <w:qFormat/>
    <w:uiPriority w:val="9"/>
    <w:pPr>
      <w:keepNext/>
      <w:keepLines/>
      <w:outlineLvl w:val="7"/>
    </w:pPr>
    <w:rPr>
      <w:rFonts w:ascii="Arial" w:hAnsi="Arial" w:eastAsia="Arial" w:cs="Arial"/>
      <w:i/>
      <w:iCs/>
      <w:color w:val="272727"/>
    </w:rPr>
  </w:style>
  <w:style w:type="paragraph" w:styleId="10">
    <w:name w:val="heading 9"/>
    <w:basedOn w:val="1"/>
    <w:next w:val="1"/>
    <w:link w:val="223"/>
    <w:unhideWhenUsed/>
    <w:qFormat/>
    <w:uiPriority w:val="9"/>
    <w:pPr>
      <w:keepNext/>
      <w:keepLines/>
      <w:outlineLvl w:val="8"/>
    </w:pPr>
    <w:rPr>
      <w:rFonts w:ascii="Arial" w:hAnsi="Arial" w:eastAsia="Arial" w:cs="Arial"/>
      <w:i/>
      <w:iCs/>
      <w:color w:val="272727"/>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Normal Indent"/>
    <w:basedOn w:val="1"/>
    <w:qFormat/>
    <w:uiPriority w:val="0"/>
    <w:pPr>
      <w:ind w:firstLine="420"/>
    </w:pPr>
    <w:rPr>
      <w:szCs w:val="20"/>
    </w:rPr>
  </w:style>
  <w:style w:type="paragraph" w:styleId="13">
    <w:name w:val="caption"/>
    <w:basedOn w:val="1"/>
    <w:next w:val="1"/>
    <w:unhideWhenUsed/>
    <w:qFormat/>
    <w:uiPriority w:val="35"/>
    <w:pPr>
      <w:spacing w:after="200"/>
    </w:pPr>
    <w:rPr>
      <w:i/>
      <w:iCs/>
      <w:color w:val="1F497D"/>
      <w:sz w:val="18"/>
      <w:szCs w:val="18"/>
    </w:rPr>
  </w:style>
  <w:style w:type="paragraph" w:styleId="14">
    <w:name w:val="annotation text"/>
    <w:basedOn w:val="1"/>
    <w:link w:val="360"/>
    <w:semiHidden/>
    <w:unhideWhenUsed/>
    <w:qFormat/>
    <w:uiPriority w:val="99"/>
    <w:pPr>
      <w:jc w:val="left"/>
    </w:pPr>
  </w:style>
  <w:style w:type="paragraph" w:styleId="15">
    <w:name w:val="Body Text"/>
    <w:basedOn w:val="1"/>
    <w:next w:val="1"/>
    <w:qFormat/>
    <w:uiPriority w:val="99"/>
    <w:pPr>
      <w:spacing w:after="120"/>
    </w:pPr>
  </w:style>
  <w:style w:type="paragraph" w:styleId="16">
    <w:name w:val="Body Text Indent"/>
    <w:basedOn w:val="1"/>
    <w:next w:val="17"/>
    <w:semiHidden/>
    <w:unhideWhenUsed/>
    <w:qFormat/>
    <w:uiPriority w:val="99"/>
    <w:pPr>
      <w:spacing w:after="120"/>
      <w:ind w:left="420"/>
    </w:pPr>
  </w:style>
  <w:style w:type="paragraph" w:styleId="17">
    <w:name w:val="Body Text First Indent 2"/>
    <w:basedOn w:val="16"/>
    <w:qFormat/>
    <w:uiPriority w:val="0"/>
    <w:pPr>
      <w:spacing w:after="120"/>
    </w:pPr>
  </w:style>
  <w:style w:type="paragraph" w:styleId="18">
    <w:name w:val="toc 5"/>
    <w:basedOn w:val="1"/>
    <w:next w:val="1"/>
    <w:unhideWhenUsed/>
    <w:qFormat/>
    <w:uiPriority w:val="39"/>
    <w:pPr>
      <w:spacing w:after="100"/>
      <w:ind w:left="880"/>
    </w:pPr>
  </w:style>
  <w:style w:type="paragraph" w:styleId="19">
    <w:name w:val="toc 3"/>
    <w:basedOn w:val="1"/>
    <w:next w:val="1"/>
    <w:unhideWhenUsed/>
    <w:qFormat/>
    <w:uiPriority w:val="39"/>
    <w:pPr>
      <w:spacing w:after="100"/>
      <w:ind w:left="440"/>
    </w:pPr>
  </w:style>
  <w:style w:type="paragraph" w:styleId="20">
    <w:name w:val="Plain Text"/>
    <w:basedOn w:val="1"/>
    <w:next w:val="21"/>
    <w:qFormat/>
    <w:uiPriority w:val="0"/>
    <w:rPr>
      <w:rFonts w:ascii="宋体" w:hAnsi="Courier New"/>
      <w:kern w:val="0"/>
      <w:sz w:val="20"/>
      <w:szCs w:val="21"/>
    </w:rPr>
  </w:style>
  <w:style w:type="paragraph" w:styleId="21">
    <w:name w:val="Date"/>
    <w:basedOn w:val="1"/>
    <w:next w:val="1"/>
    <w:qFormat/>
    <w:uiPriority w:val="0"/>
    <w:pPr>
      <w:ind w:left="100" w:leftChars="2500"/>
    </w:pPr>
  </w:style>
  <w:style w:type="paragraph" w:styleId="22">
    <w:name w:val="toc 8"/>
    <w:basedOn w:val="1"/>
    <w:next w:val="1"/>
    <w:unhideWhenUsed/>
    <w:qFormat/>
    <w:uiPriority w:val="39"/>
    <w:pPr>
      <w:spacing w:after="100"/>
      <w:ind w:left="1540"/>
    </w:pPr>
  </w:style>
  <w:style w:type="paragraph" w:styleId="23">
    <w:name w:val="endnote text"/>
    <w:basedOn w:val="1"/>
    <w:link w:val="240"/>
    <w:semiHidden/>
    <w:unhideWhenUsed/>
    <w:qFormat/>
    <w:uiPriority w:val="99"/>
    <w:rPr>
      <w:sz w:val="20"/>
      <w:szCs w:val="20"/>
    </w:rPr>
  </w:style>
  <w:style w:type="paragraph" w:styleId="24">
    <w:name w:val="Balloon Text"/>
    <w:basedOn w:val="1"/>
    <w:link w:val="359"/>
    <w:semiHidden/>
    <w:unhideWhenUsed/>
    <w:qFormat/>
    <w:uiPriority w:val="99"/>
    <w:rPr>
      <w:sz w:val="18"/>
      <w:szCs w:val="18"/>
    </w:rPr>
  </w:style>
  <w:style w:type="paragraph" w:styleId="25">
    <w:name w:val="footer"/>
    <w:basedOn w:val="1"/>
    <w:next w:val="1"/>
    <w:link w:val="238"/>
    <w:unhideWhenUsed/>
    <w:qFormat/>
    <w:uiPriority w:val="99"/>
    <w:pPr>
      <w:tabs>
        <w:tab w:val="center" w:pos="4844"/>
        <w:tab w:val="right" w:pos="9689"/>
      </w:tabs>
    </w:pPr>
  </w:style>
  <w:style w:type="paragraph" w:styleId="26">
    <w:name w:val="header"/>
    <w:basedOn w:val="1"/>
    <w:link w:val="237"/>
    <w:unhideWhenUsed/>
    <w:qFormat/>
    <w:uiPriority w:val="99"/>
    <w:pPr>
      <w:tabs>
        <w:tab w:val="center" w:pos="4844"/>
        <w:tab w:val="right" w:pos="9689"/>
      </w:tabs>
    </w:pPr>
  </w:style>
  <w:style w:type="paragraph" w:styleId="27">
    <w:name w:val="toc 1"/>
    <w:basedOn w:val="1"/>
    <w:next w:val="1"/>
    <w:unhideWhenUsed/>
    <w:qFormat/>
    <w:uiPriority w:val="39"/>
    <w:pPr>
      <w:spacing w:after="100"/>
    </w:pPr>
  </w:style>
  <w:style w:type="paragraph" w:styleId="28">
    <w:name w:val="toc 4"/>
    <w:basedOn w:val="1"/>
    <w:next w:val="1"/>
    <w:unhideWhenUsed/>
    <w:qFormat/>
    <w:uiPriority w:val="39"/>
    <w:pPr>
      <w:spacing w:after="100"/>
      <w:ind w:left="660"/>
    </w:pPr>
  </w:style>
  <w:style w:type="paragraph" w:styleId="29">
    <w:name w:val="Subtitle"/>
    <w:basedOn w:val="1"/>
    <w:next w:val="1"/>
    <w:link w:val="225"/>
    <w:qFormat/>
    <w:uiPriority w:val="11"/>
    <w:rPr>
      <w:color w:val="595959"/>
      <w:spacing w:val="15"/>
      <w:sz w:val="28"/>
      <w:szCs w:val="28"/>
    </w:rPr>
  </w:style>
  <w:style w:type="paragraph" w:styleId="30">
    <w:name w:val="footnote text"/>
    <w:basedOn w:val="1"/>
    <w:link w:val="239"/>
    <w:semiHidden/>
    <w:unhideWhenUsed/>
    <w:qFormat/>
    <w:uiPriority w:val="99"/>
    <w:rPr>
      <w:sz w:val="20"/>
      <w:szCs w:val="20"/>
    </w:rPr>
  </w:style>
  <w:style w:type="paragraph" w:styleId="31">
    <w:name w:val="toc 6"/>
    <w:basedOn w:val="1"/>
    <w:next w:val="1"/>
    <w:unhideWhenUsed/>
    <w:qFormat/>
    <w:uiPriority w:val="39"/>
    <w:pPr>
      <w:spacing w:after="100"/>
      <w:ind w:left="1100"/>
    </w:pPr>
  </w:style>
  <w:style w:type="paragraph" w:styleId="32">
    <w:name w:val="table of figures"/>
    <w:basedOn w:val="1"/>
    <w:next w:val="1"/>
    <w:unhideWhenUsed/>
    <w:qFormat/>
    <w:uiPriority w:val="99"/>
  </w:style>
  <w:style w:type="paragraph" w:styleId="33">
    <w:name w:val="toc 2"/>
    <w:basedOn w:val="1"/>
    <w:next w:val="1"/>
    <w:unhideWhenUsed/>
    <w:qFormat/>
    <w:uiPriority w:val="39"/>
    <w:pPr>
      <w:spacing w:after="100"/>
      <w:ind w:left="220"/>
    </w:pPr>
  </w:style>
  <w:style w:type="paragraph" w:styleId="34">
    <w:name w:val="toc 9"/>
    <w:basedOn w:val="1"/>
    <w:next w:val="1"/>
    <w:unhideWhenUsed/>
    <w:qFormat/>
    <w:uiPriority w:val="39"/>
    <w:pPr>
      <w:spacing w:after="100"/>
      <w:ind w:left="1760"/>
    </w:pPr>
  </w:style>
  <w:style w:type="paragraph" w:styleId="35">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36">
    <w:name w:val="Title"/>
    <w:basedOn w:val="1"/>
    <w:next w:val="1"/>
    <w:link w:val="224"/>
    <w:qFormat/>
    <w:uiPriority w:val="10"/>
    <w:pPr>
      <w:spacing w:after="80"/>
      <w:contextualSpacing/>
    </w:pPr>
    <w:rPr>
      <w:rFonts w:ascii="Arial" w:hAnsi="Arial" w:eastAsia="Arial" w:cs="Arial"/>
      <w:spacing w:val="-10"/>
      <w:sz w:val="56"/>
      <w:szCs w:val="56"/>
    </w:rPr>
  </w:style>
  <w:style w:type="paragraph" w:styleId="37">
    <w:name w:val="annotation subject"/>
    <w:basedOn w:val="14"/>
    <w:next w:val="14"/>
    <w:link w:val="361"/>
    <w:semiHidden/>
    <w:unhideWhenUsed/>
    <w:qFormat/>
    <w:uiPriority w:val="99"/>
    <w:rPr>
      <w:b/>
      <w:bCs/>
    </w:rPr>
  </w:style>
  <w:style w:type="table" w:styleId="39">
    <w:name w:val="Table Grid"/>
    <w:basedOn w:val="3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1">
    <w:name w:val="Strong"/>
    <w:qFormat/>
    <w:uiPriority w:val="22"/>
    <w:rPr>
      <w:b/>
      <w:bCs/>
    </w:rPr>
  </w:style>
  <w:style w:type="character" w:styleId="42">
    <w:name w:val="endnote reference"/>
    <w:semiHidden/>
    <w:unhideWhenUsed/>
    <w:qFormat/>
    <w:uiPriority w:val="99"/>
    <w:rPr>
      <w:vertAlign w:val="superscript"/>
    </w:rPr>
  </w:style>
  <w:style w:type="character" w:styleId="43">
    <w:name w:val="FollowedHyperlink"/>
    <w:semiHidden/>
    <w:unhideWhenUsed/>
    <w:qFormat/>
    <w:uiPriority w:val="99"/>
    <w:rPr>
      <w:color w:val="800080"/>
      <w:u w:val="single"/>
    </w:rPr>
  </w:style>
  <w:style w:type="character" w:styleId="44">
    <w:name w:val="Emphasis"/>
    <w:qFormat/>
    <w:uiPriority w:val="20"/>
    <w:rPr>
      <w:i/>
      <w:iCs/>
    </w:rPr>
  </w:style>
  <w:style w:type="character" w:styleId="45">
    <w:name w:val="Hyperlink"/>
    <w:unhideWhenUsed/>
    <w:qFormat/>
    <w:uiPriority w:val="99"/>
    <w:rPr>
      <w:color w:val="0000FF"/>
      <w:u w:val="single"/>
    </w:rPr>
  </w:style>
  <w:style w:type="character" w:styleId="46">
    <w:name w:val="annotation reference"/>
    <w:semiHidden/>
    <w:unhideWhenUsed/>
    <w:qFormat/>
    <w:uiPriority w:val="99"/>
    <w:rPr>
      <w:sz w:val="21"/>
      <w:szCs w:val="21"/>
    </w:rPr>
  </w:style>
  <w:style w:type="character" w:styleId="47">
    <w:name w:val="footnote reference"/>
    <w:semiHidden/>
    <w:unhideWhenUsed/>
    <w:qFormat/>
    <w:uiPriority w:val="99"/>
    <w:rPr>
      <w:vertAlign w:val="superscript"/>
    </w:rPr>
  </w:style>
  <w:style w:type="table" w:customStyle="1" w:styleId="48">
    <w:name w:val="Plain Table 1"/>
    <w:basedOn w:val="3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Plain Table 2"/>
    <w:basedOn w:val="38"/>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0">
    <w:name w:val="Plain Table 3"/>
    <w:basedOn w:val="38"/>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1">
    <w:name w:val="Plain Table 4"/>
    <w:basedOn w:val="38"/>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2">
    <w:name w:val="Plain Table 5"/>
    <w:basedOn w:val="38"/>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3">
    <w:name w:val="Grid Table 1 Light"/>
    <w:basedOn w:val="38"/>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4">
    <w:name w:val="Grid Table 2"/>
    <w:basedOn w:val="3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3"/>
    <w:basedOn w:val="3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6">
    <w:name w:val="Grid Table 4"/>
    <w:basedOn w:val="38"/>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7">
    <w:name w:val="Grid Table 5 Dark"/>
    <w:basedOn w:val="3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58">
    <w:name w:val="Grid Table 6 Colorful"/>
    <w:basedOn w:val="38"/>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59">
    <w:name w:val="Grid Table 7 Colorful"/>
    <w:basedOn w:val="38"/>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60">
    <w:name w:val="List Table 1 Light"/>
    <w:basedOn w:val="38"/>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61">
    <w:name w:val="List Table 2"/>
    <w:basedOn w:val="38"/>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62">
    <w:name w:val="List Table 3"/>
    <w:basedOn w:val="38"/>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3">
    <w:name w:val="List Table 4"/>
    <w:basedOn w:val="38"/>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64">
    <w:name w:val="List Table 5 Dark"/>
    <w:basedOn w:val="38"/>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65">
    <w:name w:val="List Table 6 Colorful"/>
    <w:basedOn w:val="38"/>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66">
    <w:name w:val="List Table 7 Colorful"/>
    <w:basedOn w:val="38"/>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character" w:customStyle="1" w:styleId="67">
    <w:name w:val="Heading 1 Char"/>
    <w:basedOn w:val="40"/>
    <w:qFormat/>
    <w:uiPriority w:val="9"/>
    <w:rPr>
      <w:rFonts w:ascii="Arial" w:hAnsi="Arial" w:eastAsia="Arial" w:cs="Arial"/>
      <w:color w:val="376092" w:themeColor="accent1" w:themeShade="BF"/>
      <w:sz w:val="40"/>
      <w:szCs w:val="40"/>
    </w:rPr>
  </w:style>
  <w:style w:type="character" w:customStyle="1" w:styleId="68">
    <w:name w:val="Heading 2 Char"/>
    <w:basedOn w:val="40"/>
    <w:qFormat/>
    <w:uiPriority w:val="9"/>
    <w:rPr>
      <w:rFonts w:ascii="Arial" w:hAnsi="Arial" w:eastAsia="Arial" w:cs="Arial"/>
      <w:color w:val="376092" w:themeColor="accent1" w:themeShade="BF"/>
      <w:sz w:val="32"/>
      <w:szCs w:val="32"/>
    </w:rPr>
  </w:style>
  <w:style w:type="character" w:customStyle="1" w:styleId="69">
    <w:name w:val="Heading 3 Char"/>
    <w:basedOn w:val="40"/>
    <w:qFormat/>
    <w:uiPriority w:val="9"/>
    <w:rPr>
      <w:rFonts w:ascii="Arial" w:hAnsi="Arial" w:eastAsia="Arial" w:cs="Arial"/>
      <w:color w:val="376092" w:themeColor="accent1" w:themeShade="BF"/>
      <w:sz w:val="28"/>
      <w:szCs w:val="28"/>
    </w:rPr>
  </w:style>
  <w:style w:type="character" w:customStyle="1" w:styleId="70">
    <w:name w:val="Heading 4 Char"/>
    <w:basedOn w:val="40"/>
    <w:qFormat/>
    <w:uiPriority w:val="9"/>
    <w:rPr>
      <w:rFonts w:ascii="Arial" w:hAnsi="Arial" w:eastAsia="Arial" w:cs="Arial"/>
      <w:i/>
      <w:iCs/>
      <w:color w:val="376092" w:themeColor="accent1" w:themeShade="BF"/>
    </w:rPr>
  </w:style>
  <w:style w:type="character" w:customStyle="1" w:styleId="71">
    <w:name w:val="Heading 5 Char"/>
    <w:basedOn w:val="40"/>
    <w:qFormat/>
    <w:uiPriority w:val="9"/>
    <w:rPr>
      <w:rFonts w:ascii="Arial" w:hAnsi="Arial" w:eastAsia="Arial" w:cs="Arial"/>
      <w:color w:val="376092" w:themeColor="accent1" w:themeShade="BF"/>
    </w:rPr>
  </w:style>
  <w:style w:type="character" w:customStyle="1" w:styleId="72">
    <w:name w:val="Heading 6 Char"/>
    <w:basedOn w:val="40"/>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73">
    <w:name w:val="Heading 7 Char"/>
    <w:basedOn w:val="40"/>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74">
    <w:name w:val="Heading 8 Char"/>
    <w:basedOn w:val="4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75">
    <w:name w:val="Heading 9 Char"/>
    <w:basedOn w:val="4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76">
    <w:name w:val="Title Char"/>
    <w:basedOn w:val="40"/>
    <w:qFormat/>
    <w:uiPriority w:val="10"/>
    <w:rPr>
      <w:rFonts w:ascii="Arial" w:hAnsi="Arial" w:eastAsia="Arial" w:cs="Arial"/>
      <w:spacing w:val="-10"/>
      <w:sz w:val="56"/>
      <w:szCs w:val="56"/>
    </w:rPr>
  </w:style>
  <w:style w:type="character" w:customStyle="1" w:styleId="77">
    <w:name w:val="Subtitle Char"/>
    <w:basedOn w:val="40"/>
    <w:qFormat/>
    <w:uiPriority w:val="11"/>
    <w:rPr>
      <w:color w:val="595959" w:themeColor="text1" w:themeTint="A6"/>
      <w:spacing w:val="15"/>
      <w:sz w:val="28"/>
      <w:szCs w:val="28"/>
      <w14:textFill>
        <w14:solidFill>
          <w14:schemeClr w14:val="tx1">
            <w14:lumMod w14:val="65000"/>
            <w14:lumOff w14:val="35000"/>
          </w14:schemeClr>
        </w14:solidFill>
      </w14:textFill>
    </w:rPr>
  </w:style>
  <w:style w:type="character" w:customStyle="1" w:styleId="78">
    <w:name w:val="Quote Char"/>
    <w:basedOn w:val="40"/>
    <w:qFormat/>
    <w:uiPriority w:val="29"/>
    <w:rPr>
      <w:i/>
      <w:iCs/>
      <w:color w:val="404040" w:themeColor="text1" w:themeTint="BF"/>
      <w14:textFill>
        <w14:solidFill>
          <w14:schemeClr w14:val="tx1">
            <w14:lumMod w14:val="75000"/>
            <w14:lumOff w14:val="25000"/>
          </w14:schemeClr>
        </w14:solidFill>
      </w14:textFill>
    </w:rPr>
  </w:style>
  <w:style w:type="character" w:customStyle="1" w:styleId="79">
    <w:name w:val="Intense Emphasis"/>
    <w:basedOn w:val="40"/>
    <w:qFormat/>
    <w:uiPriority w:val="21"/>
    <w:rPr>
      <w:i/>
      <w:iCs/>
      <w:color w:val="376092" w:themeColor="accent1" w:themeShade="BF"/>
    </w:rPr>
  </w:style>
  <w:style w:type="character" w:customStyle="1" w:styleId="80">
    <w:name w:val="Intense Quote Char"/>
    <w:basedOn w:val="40"/>
    <w:qFormat/>
    <w:uiPriority w:val="30"/>
    <w:rPr>
      <w:i/>
      <w:iCs/>
      <w:color w:val="376092" w:themeColor="accent1" w:themeShade="BF"/>
    </w:rPr>
  </w:style>
  <w:style w:type="character" w:customStyle="1" w:styleId="81">
    <w:name w:val="Intense Reference"/>
    <w:basedOn w:val="40"/>
    <w:qFormat/>
    <w:uiPriority w:val="32"/>
    <w:rPr>
      <w:b/>
      <w:bCs/>
      <w:smallCaps/>
      <w:color w:val="376092" w:themeColor="accent1" w:themeShade="BF"/>
      <w:spacing w:val="5"/>
    </w:rPr>
  </w:style>
  <w:style w:type="character" w:customStyle="1" w:styleId="82">
    <w:name w:val="Subtle Emphasis"/>
    <w:basedOn w:val="40"/>
    <w:qFormat/>
    <w:uiPriority w:val="19"/>
    <w:rPr>
      <w:i/>
      <w:iCs/>
      <w:color w:val="404040" w:themeColor="text1" w:themeTint="BF"/>
      <w14:textFill>
        <w14:solidFill>
          <w14:schemeClr w14:val="tx1">
            <w14:lumMod w14:val="75000"/>
            <w14:lumOff w14:val="25000"/>
          </w14:schemeClr>
        </w14:solidFill>
      </w14:textFill>
    </w:rPr>
  </w:style>
  <w:style w:type="character" w:customStyle="1" w:styleId="83">
    <w:name w:val="Subtle Reference"/>
    <w:basedOn w:val="40"/>
    <w:qFormat/>
    <w:uiPriority w:val="31"/>
    <w:rPr>
      <w:smallCaps/>
      <w:color w:val="595959" w:themeColor="text1" w:themeTint="A6"/>
      <w14:textFill>
        <w14:solidFill>
          <w14:schemeClr w14:val="tx1">
            <w14:lumMod w14:val="65000"/>
            <w14:lumOff w14:val="35000"/>
          </w14:schemeClr>
        </w14:solidFill>
      </w14:textFill>
    </w:rPr>
  </w:style>
  <w:style w:type="character" w:customStyle="1" w:styleId="84">
    <w:name w:val="Book Title"/>
    <w:basedOn w:val="40"/>
    <w:qFormat/>
    <w:uiPriority w:val="33"/>
    <w:rPr>
      <w:b/>
      <w:bCs/>
      <w:i/>
      <w:iCs/>
      <w:spacing w:val="5"/>
    </w:rPr>
  </w:style>
  <w:style w:type="character" w:customStyle="1" w:styleId="85">
    <w:name w:val="Header Char"/>
    <w:basedOn w:val="40"/>
    <w:qFormat/>
    <w:uiPriority w:val="99"/>
  </w:style>
  <w:style w:type="character" w:customStyle="1" w:styleId="86">
    <w:name w:val="Footer Char"/>
    <w:basedOn w:val="40"/>
    <w:qFormat/>
    <w:uiPriority w:val="99"/>
  </w:style>
  <w:style w:type="character" w:customStyle="1" w:styleId="87">
    <w:name w:val="Footnote Text Char"/>
    <w:basedOn w:val="40"/>
    <w:semiHidden/>
    <w:qFormat/>
    <w:uiPriority w:val="99"/>
    <w:rPr>
      <w:sz w:val="20"/>
      <w:szCs w:val="20"/>
    </w:rPr>
  </w:style>
  <w:style w:type="character" w:customStyle="1" w:styleId="88">
    <w:name w:val="Endnote Text Char"/>
    <w:basedOn w:val="40"/>
    <w:semiHidden/>
    <w:qFormat/>
    <w:uiPriority w:val="99"/>
    <w:rPr>
      <w:sz w:val="20"/>
      <w:szCs w:val="20"/>
    </w:rPr>
  </w:style>
  <w:style w:type="paragraph" w:customStyle="1" w:styleId="89">
    <w:name w:val="TOC Heading"/>
    <w:unhideWhenUsed/>
    <w:qFormat/>
    <w:uiPriority w:val="39"/>
    <w:rPr>
      <w:rFonts w:hint="default" w:ascii="Times New Roman" w:hAnsi="Times New Roman" w:eastAsia="宋体" w:cs="Times New Roman"/>
    </w:rPr>
  </w:style>
  <w:style w:type="table" w:customStyle="1" w:styleId="90">
    <w:name w:val="Table Grid Light"/>
    <w:basedOn w:val="38"/>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91">
    <w:name w:val="无格式表格 11"/>
    <w:basedOn w:val="38"/>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fill="F2F2F2"/>
      </w:tcPr>
    </w:tblStylePr>
    <w:tblStylePr w:type="band2Vert"/>
    <w:tblStylePr w:type="band1Horz">
      <w:tcPr>
        <w:shd w:val="clear" w:color="F2F2F2" w:fill="F2F2F2"/>
      </w:tcPr>
    </w:tblStylePr>
    <w:tblStylePr w:type="band2Horz"/>
    <w:tblStylePr w:type="neCell"/>
    <w:tblStylePr w:type="nwCell"/>
    <w:tblStylePr w:type="seCell"/>
    <w:tblStylePr w:type="swCell"/>
  </w:style>
  <w:style w:type="table" w:customStyle="1" w:styleId="92">
    <w:name w:val="无格式表格 21"/>
    <w:basedOn w:val="38"/>
    <w:qFormat/>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93">
    <w:name w:val="无格式表格 31"/>
    <w:basedOn w:val="38"/>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fill="F2F2F2"/>
      </w:tcPr>
    </w:tblStylePr>
    <w:tblStylePr w:type="band2Vert"/>
    <w:tblStylePr w:type="band1Horz">
      <w:rPr>
        <w:rFonts w:ascii="Arial" w:hAnsi="Arial"/>
        <w:color w:val="404040"/>
        <w:sz w:val="22"/>
      </w:rPr>
      <w:tcPr>
        <w:shd w:val="clear" w:color="F2F2F2" w:fill="F2F2F2"/>
      </w:tcPr>
    </w:tblStylePr>
    <w:tblStylePr w:type="band2Horz"/>
    <w:tblStylePr w:type="neCell"/>
    <w:tblStylePr w:type="nwCell"/>
    <w:tblStylePr w:type="seCell"/>
    <w:tblStylePr w:type="swCell"/>
  </w:style>
  <w:style w:type="table" w:customStyle="1" w:styleId="94">
    <w:name w:val="无格式表格 41"/>
    <w:basedOn w:val="38"/>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fill="F2F2F2"/>
      </w:tcPr>
    </w:tblStylePr>
    <w:tblStylePr w:type="band2Vert"/>
    <w:tblStylePr w:type="band1Horz">
      <w:rPr>
        <w:rFonts w:ascii="Arial" w:hAnsi="Arial"/>
        <w:color w:val="404040"/>
        <w:sz w:val="22"/>
      </w:rPr>
      <w:tcPr>
        <w:shd w:val="clear" w:color="F2F2F2" w:fill="F2F2F2"/>
      </w:tcPr>
    </w:tblStylePr>
    <w:tblStylePr w:type="band2Horz"/>
    <w:tblStylePr w:type="neCell"/>
    <w:tblStylePr w:type="nwCell"/>
    <w:tblStylePr w:type="seCell"/>
    <w:tblStylePr w:type="swCell"/>
  </w:style>
  <w:style w:type="table" w:customStyle="1" w:styleId="95">
    <w:name w:val="无格式表格 51"/>
    <w:basedOn w:val="38"/>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2F2F2" w:fill="F2F2F2"/>
      </w:tcPr>
    </w:tblStylePr>
    <w:tblStylePr w:type="band2Vert"/>
    <w:tblStylePr w:type="band1Horz">
      <w:rPr>
        <w:rFonts w:ascii="Arial" w:hAnsi="Arial"/>
        <w:color w:val="404040"/>
        <w:sz w:val="22"/>
      </w:rPr>
      <w:tcPr>
        <w:shd w:val="clear" w:color="F2F2F2" w:fill="F2F2F2"/>
      </w:tcPr>
    </w:tblStylePr>
    <w:tblStylePr w:type="band2Horz"/>
    <w:tblStylePr w:type="neCell"/>
    <w:tblStylePr w:type="nwCell"/>
    <w:tblStylePr w:type="seCell"/>
    <w:tblStylePr w:type="swCell"/>
  </w:style>
  <w:style w:type="table" w:customStyle="1" w:styleId="96">
    <w:name w:val="网格表 1 浅色1"/>
    <w:basedOn w:val="38"/>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108" w:type="dxa"/>
        <w:bottom w:w="0" w:type="dxa"/>
        <w:right w:w="108" w:type="dxa"/>
      </w:tblCellMar>
    </w:tblPr>
    <w:tblStylePr w:type="firstRow">
      <w:rPr>
        <w:b/>
        <w:color w:val="404040"/>
      </w:rPr>
      <w:tcPr>
        <w:tcBorders>
          <w:bottom w:val="single" w:color="6A6A6A"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band2Horz"/>
    <w:tblStylePr w:type="neCell"/>
    <w:tblStylePr w:type="nwCell"/>
    <w:tblStylePr w:type="seCell"/>
    <w:tblStylePr w:type="swCell"/>
  </w:style>
  <w:style w:type="table" w:customStyle="1" w:styleId="97">
    <w:name w:val="Grid Table 1 Light - Accent 1"/>
    <w:basedOn w:val="38"/>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108" w:type="dxa"/>
        <w:bottom w:w="0" w:type="dxa"/>
        <w:right w:w="108" w:type="dxa"/>
      </w:tblCellMar>
    </w:tblPr>
    <w:tblStylePr w:type="firstRow">
      <w:rPr>
        <w:b/>
        <w:color w:val="404040"/>
      </w:rPr>
      <w:tcPr>
        <w:tcBorders>
          <w:bottom w:val="single" w:color="97B4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tblStylePr w:type="band2Horz"/>
    <w:tblStylePr w:type="neCell"/>
    <w:tblStylePr w:type="nwCell"/>
    <w:tblStylePr w:type="seCell"/>
    <w:tblStylePr w:type="swCell"/>
  </w:style>
  <w:style w:type="table" w:customStyle="1" w:styleId="98">
    <w:name w:val="Grid Table 1 Light - Accent 2"/>
    <w:basedOn w:val="38"/>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108" w:type="dxa"/>
        <w:bottom w:w="0" w:type="dxa"/>
        <w:right w:w="108" w:type="dxa"/>
      </w:tblCellMar>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tblStylePr w:type="band2Horz"/>
    <w:tblStylePr w:type="neCell"/>
    <w:tblStylePr w:type="nwCell"/>
    <w:tblStylePr w:type="seCell"/>
    <w:tblStylePr w:type="swCell"/>
  </w:style>
  <w:style w:type="table" w:customStyle="1" w:styleId="99">
    <w:name w:val="Grid Table 1 Light - Accent 3"/>
    <w:basedOn w:val="38"/>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108" w:type="dxa"/>
        <w:bottom w:w="0" w:type="dxa"/>
        <w:right w:w="108" w:type="dxa"/>
      </w:tblCellMar>
    </w:tblPr>
    <w:tblStylePr w:type="firstRow">
      <w:rPr>
        <w:b/>
        <w:color w:val="404040"/>
      </w:rPr>
      <w:tcPr>
        <w:tcBorders>
          <w:bottom w:val="single" w:color="C4D79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00">
    <w:name w:val="Grid Table 1 Light - Accent 4"/>
    <w:basedOn w:val="38"/>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108" w:type="dxa"/>
        <w:bottom w:w="0" w:type="dxa"/>
        <w:right w:w="108" w:type="dxa"/>
      </w:tblCellMar>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01">
    <w:name w:val="Grid Table 1 Light - Accent 5"/>
    <w:basedOn w:val="38"/>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108" w:type="dxa"/>
        <w:bottom w:w="0" w:type="dxa"/>
        <w:right w:w="108" w:type="dxa"/>
      </w:tblCellMar>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tblStylePr w:type="band2Horz"/>
    <w:tblStylePr w:type="neCell"/>
    <w:tblStylePr w:type="nwCell"/>
    <w:tblStylePr w:type="seCell"/>
    <w:tblStylePr w:type="swCell"/>
  </w:style>
  <w:style w:type="table" w:customStyle="1" w:styleId="102">
    <w:name w:val="Grid Table 1 Light - Accent 6"/>
    <w:basedOn w:val="38"/>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108" w:type="dxa"/>
        <w:bottom w:w="0" w:type="dxa"/>
        <w:right w:w="108" w:type="dxa"/>
      </w:tblCellMar>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103">
    <w:name w:val="网格表 21"/>
    <w:basedOn w:val="38"/>
    <w:qFormat/>
    <w:uiPriority w:val="99"/>
    <w:tblPr>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color w:val="404040"/>
      </w:rPr>
      <w:tcPr>
        <w:tcBorders>
          <w:top w:val="nil"/>
          <w:left w:val="nil"/>
          <w:bottom w:val="single" w:color="6A6A6A" w:sz="12" w:space="0"/>
          <w:right w:val="nil"/>
        </w:tcBorders>
        <w:shd w:val="clear" w:color="FFFFFF" w:fill="auto"/>
      </w:tcPr>
    </w:tblStylePr>
    <w:tblStylePr w:type="lastRow">
      <w:rPr>
        <w:b/>
        <w:color w:val="404040"/>
      </w:rPr>
      <w:tcPr>
        <w:tcBorders>
          <w:top w:val="single" w:color="6A6A6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2Vert"/>
    <w:tblStylePr w:type="band1Horz">
      <w:rPr>
        <w:rFonts w:ascii="Arial" w:hAnsi="Arial"/>
        <w:color w:val="404040"/>
        <w:sz w:val="22"/>
      </w:rPr>
      <w:tcPr>
        <w:shd w:val="clear" w:color="CBCBCB" w:fill="CBCBCB"/>
      </w:tcPr>
    </w:tblStylePr>
    <w:tblStylePr w:type="band2Horz"/>
    <w:tblStylePr w:type="neCell"/>
    <w:tblStylePr w:type="nwCell"/>
    <w:tblStylePr w:type="seCell"/>
    <w:tblStylePr w:type="swCell"/>
  </w:style>
  <w:style w:type="table" w:customStyle="1" w:styleId="104">
    <w:name w:val="Grid Table 2 - Accent 1"/>
    <w:basedOn w:val="38"/>
    <w:qFormat/>
    <w:uiPriority w:val="99"/>
    <w:tblPr>
      <w:tblBorders>
        <w:bottom w:val="single" w:color="5D8AC2" w:sz="4" w:space="0"/>
        <w:insideH w:val="single" w:color="5D8AC2" w:sz="4" w:space="0"/>
        <w:insideV w:val="single" w:color="5D8AC2" w:sz="4" w:space="0"/>
      </w:tblBorders>
      <w:tblCellMar>
        <w:top w:w="0" w:type="dxa"/>
        <w:left w:w="108" w:type="dxa"/>
        <w:bottom w:w="0" w:type="dxa"/>
        <w:right w:w="108" w:type="dxa"/>
      </w:tblCellMar>
    </w:tblPr>
    <w:tblStylePr w:type="firstRow">
      <w:rPr>
        <w:b/>
        <w:color w:val="404040"/>
      </w:rPr>
      <w:tcPr>
        <w:tcBorders>
          <w:top w:val="nil"/>
          <w:left w:val="nil"/>
          <w:bottom w:val="single" w:color="5D8AC2" w:sz="12" w:space="0"/>
          <w:right w:val="nil"/>
        </w:tcBorders>
        <w:shd w:val="clear" w:color="FFFFFF" w:fill="auto"/>
      </w:tcPr>
    </w:tblStylePr>
    <w:tblStylePr w:type="lastRow">
      <w:rPr>
        <w:b/>
        <w:color w:val="404040"/>
      </w:rPr>
      <w:tcPr>
        <w:tcBorders>
          <w:top w:val="single" w:color="5D8A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5F1" w:fill="DAE5F1"/>
      </w:tcPr>
    </w:tblStylePr>
    <w:tblStylePr w:type="band2Vert"/>
    <w:tblStylePr w:type="band1Horz">
      <w:rPr>
        <w:rFonts w:ascii="Arial" w:hAnsi="Arial"/>
        <w:color w:val="404040"/>
        <w:sz w:val="22"/>
      </w:rPr>
      <w:tcPr>
        <w:shd w:val="clear" w:color="DAE5F1" w:fill="DAE5F1"/>
      </w:tcPr>
    </w:tblStylePr>
    <w:tblStylePr w:type="band2Horz"/>
    <w:tblStylePr w:type="neCell"/>
    <w:tblStylePr w:type="nwCell"/>
    <w:tblStylePr w:type="seCell"/>
    <w:tblStylePr w:type="swCell"/>
  </w:style>
  <w:style w:type="table" w:customStyle="1" w:styleId="105">
    <w:name w:val="Grid Table 2 - Accent 2"/>
    <w:basedOn w:val="38"/>
    <w:qFormat/>
    <w:uiPriority w:val="99"/>
    <w:tblPr>
      <w:tblBorders>
        <w:bottom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404040"/>
      </w:rPr>
      <w:tcPr>
        <w:tcBorders>
          <w:top w:val="nil"/>
          <w:left w:val="nil"/>
          <w:bottom w:val="single" w:color="D99695" w:sz="12" w:space="0"/>
          <w:right w:val="nil"/>
        </w:tcBorders>
        <w:shd w:val="clear" w:color="FFFFFF" w:fill="auto"/>
      </w:tcPr>
    </w:tblStylePr>
    <w:tblStylePr w:type="lastRow">
      <w:rPr>
        <w:b/>
        <w:color w:val="404040"/>
      </w:rPr>
      <w:tcPr>
        <w:tcBorders>
          <w:top w:val="single" w:color="D996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106">
    <w:name w:val="Grid Table 2 - Accent 3"/>
    <w:basedOn w:val="38"/>
    <w:qFormat/>
    <w:uiPriority w:val="99"/>
    <w:tblPr>
      <w:tblBorders>
        <w:bottom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404040"/>
      </w:rPr>
      <w:tcPr>
        <w:tcBorders>
          <w:top w:val="nil"/>
          <w:left w:val="nil"/>
          <w:bottom w:val="single" w:color="9ABB59" w:sz="12" w:space="0"/>
          <w:right w:val="nil"/>
        </w:tcBorders>
        <w:shd w:val="clear" w:color="FFFFFF" w:fill="auto"/>
      </w:tcPr>
    </w:tblStylePr>
    <w:tblStylePr w:type="lastRow">
      <w:rPr>
        <w:b/>
        <w:color w:val="404040"/>
      </w:rPr>
      <w:tcPr>
        <w:tcBorders>
          <w:top w:val="single" w:color="9A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2Vert"/>
    <w:tblStylePr w:type="band1Horz">
      <w:rPr>
        <w:rFonts w:ascii="Arial" w:hAnsi="Arial"/>
        <w:color w:val="404040"/>
        <w:sz w:val="22"/>
      </w:rPr>
      <w:tcPr>
        <w:shd w:val="clear" w:color="EAF1DC" w:fill="EAF1DC"/>
      </w:tcPr>
    </w:tblStylePr>
    <w:tblStylePr w:type="band2Horz"/>
    <w:tblStylePr w:type="neCell"/>
    <w:tblStylePr w:type="nwCell"/>
    <w:tblStylePr w:type="seCell"/>
    <w:tblStylePr w:type="swCell"/>
  </w:style>
  <w:style w:type="table" w:customStyle="1" w:styleId="107">
    <w:name w:val="Grid Table 2 - Accent 4"/>
    <w:basedOn w:val="38"/>
    <w:qFormat/>
    <w:uiPriority w:val="99"/>
    <w:tblPr>
      <w:tblBorders>
        <w:bottom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108">
    <w:name w:val="Grid Table 2 - Accent 5"/>
    <w:basedOn w:val="38"/>
    <w:qFormat/>
    <w:uiPriority w:val="99"/>
    <w:tblPr>
      <w:tblBorders>
        <w:bottom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109">
    <w:name w:val="Grid Table 2 - Accent 6"/>
    <w:basedOn w:val="38"/>
    <w:qFormat/>
    <w:uiPriority w:val="99"/>
    <w:tblPr>
      <w:tblBorders>
        <w:bottom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2Vert"/>
    <w:tblStylePr w:type="band1Horz">
      <w:rPr>
        <w:rFonts w:ascii="Arial" w:hAnsi="Arial"/>
        <w:color w:val="404040"/>
        <w:sz w:val="22"/>
      </w:rPr>
      <w:tcPr>
        <w:shd w:val="clear" w:color="FDE9D8" w:fill="FDE9D8"/>
      </w:tcPr>
    </w:tblStylePr>
    <w:tblStylePr w:type="band2Horz"/>
    <w:tblStylePr w:type="neCell"/>
    <w:tblStylePr w:type="nwCell"/>
    <w:tblStylePr w:type="seCell"/>
    <w:tblStylePr w:type="swCell"/>
  </w:style>
  <w:style w:type="table" w:customStyle="1" w:styleId="110">
    <w:name w:val="网格表 31"/>
    <w:basedOn w:val="38"/>
    <w:qFormat/>
    <w:uiPriority w:val="99"/>
    <w:tblPr>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BCBCB" w:fill="CBCBCB"/>
      </w:tcPr>
    </w:tblStylePr>
    <w:tblStylePr w:type="band2Vert"/>
    <w:tblStylePr w:type="band1Horz">
      <w:rPr>
        <w:rFonts w:ascii="Arial" w:hAnsi="Arial"/>
        <w:color w:val="404040"/>
        <w:sz w:val="22"/>
      </w:rPr>
      <w:tcPr>
        <w:shd w:val="clear" w:color="CBCBCB" w:fill="CBCBCB"/>
      </w:tcPr>
    </w:tblStylePr>
    <w:tblStylePr w:type="band2Horz"/>
    <w:tblStylePr w:type="neCell"/>
    <w:tblStylePr w:type="nwCell"/>
    <w:tblStylePr w:type="seCell"/>
    <w:tblStylePr w:type="swCell"/>
  </w:style>
  <w:style w:type="table" w:customStyle="1" w:styleId="111">
    <w:name w:val="Grid Table 3 - Accent 1"/>
    <w:basedOn w:val="38"/>
    <w:qFormat/>
    <w:uiPriority w:val="99"/>
    <w:tblPr>
      <w:tblBorders>
        <w:bottom w:val="single" w:color="5D8AC2" w:sz="4" w:space="0"/>
        <w:insideH w:val="single" w:color="5D8AC2" w:sz="4" w:space="0"/>
        <w:insideV w:val="single" w:color="5D8AC2"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5F1" w:fill="DAE5F1"/>
      </w:tcPr>
    </w:tblStylePr>
    <w:tblStylePr w:type="band2Vert"/>
    <w:tblStylePr w:type="band1Horz">
      <w:rPr>
        <w:rFonts w:ascii="Arial" w:hAnsi="Arial"/>
        <w:color w:val="404040"/>
        <w:sz w:val="22"/>
      </w:rPr>
      <w:tcPr>
        <w:shd w:val="clear" w:color="DAE5F1" w:fill="DAE5F1"/>
      </w:tcPr>
    </w:tblStylePr>
    <w:tblStylePr w:type="band2Horz"/>
    <w:tblStylePr w:type="neCell"/>
    <w:tblStylePr w:type="nwCell"/>
    <w:tblStylePr w:type="seCell"/>
    <w:tblStylePr w:type="swCell"/>
  </w:style>
  <w:style w:type="table" w:customStyle="1" w:styleId="112">
    <w:name w:val="Grid Table 3 - Accent 2"/>
    <w:basedOn w:val="38"/>
    <w:qFormat/>
    <w:uiPriority w:val="99"/>
    <w:tblPr>
      <w:tblBorders>
        <w:bottom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113">
    <w:name w:val="Grid Table 3 - Accent 3"/>
    <w:basedOn w:val="38"/>
    <w:qFormat/>
    <w:uiPriority w:val="99"/>
    <w:tblPr>
      <w:tblBorders>
        <w:bottom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C" w:fill="EAF1DC"/>
      </w:tcPr>
    </w:tblStylePr>
    <w:tblStylePr w:type="band2Vert"/>
    <w:tblStylePr w:type="band1Horz">
      <w:rPr>
        <w:rFonts w:ascii="Arial" w:hAnsi="Arial"/>
        <w:color w:val="404040"/>
        <w:sz w:val="22"/>
      </w:rPr>
      <w:tcPr>
        <w:shd w:val="clear" w:color="EAF1DC" w:fill="EAF1DC"/>
      </w:tcPr>
    </w:tblStylePr>
    <w:tblStylePr w:type="band2Horz"/>
    <w:tblStylePr w:type="neCell"/>
    <w:tblStylePr w:type="nwCell"/>
    <w:tblStylePr w:type="seCell"/>
    <w:tblStylePr w:type="swCell"/>
  </w:style>
  <w:style w:type="table" w:customStyle="1" w:styleId="114">
    <w:name w:val="Grid Table 3 - Accent 4"/>
    <w:basedOn w:val="38"/>
    <w:qFormat/>
    <w:uiPriority w:val="99"/>
    <w:tblPr>
      <w:tblBorders>
        <w:bottom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115">
    <w:name w:val="Grid Table 3 - Accent 5"/>
    <w:basedOn w:val="38"/>
    <w:qFormat/>
    <w:uiPriority w:val="99"/>
    <w:tblPr>
      <w:tblBorders>
        <w:bottom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116">
    <w:name w:val="Grid Table 3 - Accent 6"/>
    <w:basedOn w:val="38"/>
    <w:qFormat/>
    <w:uiPriority w:val="99"/>
    <w:tblPr>
      <w:tblBorders>
        <w:bottom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8" w:fill="FDE9D8"/>
      </w:tcPr>
    </w:tblStylePr>
    <w:tblStylePr w:type="band2Vert"/>
    <w:tblStylePr w:type="band1Horz">
      <w:rPr>
        <w:rFonts w:ascii="Arial" w:hAnsi="Arial"/>
        <w:color w:val="404040"/>
        <w:sz w:val="22"/>
      </w:rPr>
      <w:tcPr>
        <w:shd w:val="clear" w:color="FDE9D8" w:fill="FDE9D8"/>
      </w:tcPr>
    </w:tblStylePr>
    <w:tblStylePr w:type="band2Horz"/>
    <w:tblStylePr w:type="neCell"/>
    <w:tblStylePr w:type="nwCell"/>
    <w:tblStylePr w:type="seCell"/>
    <w:tblStylePr w:type="swCell"/>
  </w:style>
  <w:style w:type="table" w:customStyle="1" w:styleId="117">
    <w:name w:val="网格表 41"/>
    <w:basedOn w:val="38"/>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2Vert"/>
    <w:tblStylePr w:type="band1Horz">
      <w:rPr>
        <w:rFonts w:ascii="Arial" w:hAnsi="Arial"/>
        <w:color w:val="404040"/>
        <w:sz w:val="22"/>
      </w:rPr>
      <w:tcPr>
        <w:shd w:val="clear" w:color="CBCBCB" w:fill="CBCBCB"/>
      </w:tcPr>
    </w:tblStylePr>
    <w:tblStylePr w:type="band2Horz"/>
    <w:tblStylePr w:type="neCell"/>
    <w:tblStylePr w:type="nwCell"/>
    <w:tblStylePr w:type="seCell"/>
    <w:tblStylePr w:type="swCell"/>
  </w:style>
  <w:style w:type="table" w:customStyle="1" w:styleId="118">
    <w:name w:val="Grid Table 4 - Accent 1"/>
    <w:basedOn w:val="38"/>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AC2" w:sz="4" w:space="0"/>
          <w:left w:val="single" w:color="5D8AC2" w:sz="4" w:space="0"/>
          <w:bottom w:val="single" w:color="5D8AC2" w:sz="4" w:space="0"/>
          <w:right w:val="single" w:color="5D8AC2" w:sz="4" w:space="0"/>
        </w:tcBorders>
        <w:shd w:val="clear" w:color="5D8AC2" w:fill="5D8AC2"/>
      </w:tcPr>
    </w:tblStylePr>
    <w:tblStylePr w:type="lastRow">
      <w:rPr>
        <w:b/>
        <w:color w:val="404040"/>
      </w:rPr>
      <w:tcPr>
        <w:tcBorders>
          <w:top w:val="single" w:color="5D8A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119">
    <w:name w:val="Grid Table 4 - Accent 2"/>
    <w:basedOn w:val="38"/>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695" w:sz="4" w:space="0"/>
          <w:left w:val="single" w:color="D99695" w:sz="4" w:space="0"/>
          <w:bottom w:val="single" w:color="D99695" w:sz="4" w:space="0"/>
          <w:right w:val="single" w:color="D99695" w:sz="4" w:space="0"/>
        </w:tcBorders>
        <w:shd w:val="clear" w:color="D99695" w:fill="D99695"/>
      </w:tcPr>
    </w:tblStylePr>
    <w:tblStylePr w:type="lastRow">
      <w:rPr>
        <w:b/>
        <w:color w:val="404040"/>
      </w:rPr>
      <w:tcPr>
        <w:tcBorders>
          <w:top w:val="single" w:color="D996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120">
    <w:name w:val="Grid Table 4 - Accent 3"/>
    <w:basedOn w:val="38"/>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108" w:type="dxa"/>
        <w:bottom w:w="0" w:type="dxa"/>
        <w:right w:w="108" w:type="dxa"/>
      </w:tblCellMar>
    </w:tblPr>
    <w:tblStylePr w:type="firstRow">
      <w:rPr>
        <w:rFonts w:ascii="Arial" w:hAnsi="Arial"/>
        <w:b/>
        <w:color w:val="FFFFFF"/>
        <w:sz w:val="22"/>
      </w:rPr>
      <w:tcPr>
        <w:tcBorders>
          <w:top w:val="single" w:color="9ABB59" w:sz="4" w:space="0"/>
          <w:left w:val="single" w:color="9ABB59" w:sz="4" w:space="0"/>
          <w:bottom w:val="single" w:color="9ABB59" w:sz="4" w:space="0"/>
          <w:right w:val="single" w:color="9ABB59" w:sz="4" w:space="0"/>
        </w:tcBorders>
        <w:shd w:val="clear" w:color="9ABB59" w:fill="9ABB59"/>
      </w:tcPr>
    </w:tblStylePr>
    <w:tblStylePr w:type="lastRow">
      <w:rPr>
        <w:b/>
        <w:color w:val="404040"/>
      </w:rPr>
      <w:tcPr>
        <w:tcBorders>
          <w:top w:val="single" w:color="9A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2Vert"/>
    <w:tblStylePr w:type="band1Horz">
      <w:rPr>
        <w:rFonts w:ascii="Arial" w:hAnsi="Arial"/>
        <w:color w:val="404040"/>
        <w:sz w:val="22"/>
      </w:rPr>
      <w:tcPr>
        <w:shd w:val="clear" w:color="EAF1DC" w:fill="EAF1DC"/>
      </w:tcPr>
    </w:tblStylePr>
    <w:tblStylePr w:type="band2Horz"/>
    <w:tblStylePr w:type="neCell"/>
    <w:tblStylePr w:type="nwCell"/>
    <w:tblStylePr w:type="seCell"/>
    <w:tblStylePr w:type="swCell"/>
  </w:style>
  <w:style w:type="table" w:customStyle="1" w:styleId="121">
    <w:name w:val="Grid Table 4 - Accent 4"/>
    <w:basedOn w:val="38"/>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122">
    <w:name w:val="Grid Table 4 - Accent 5"/>
    <w:basedOn w:val="38"/>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123">
    <w:name w:val="Grid Table 4 - Accent 6"/>
    <w:basedOn w:val="38"/>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2Vert"/>
    <w:tblStylePr w:type="band1Horz">
      <w:rPr>
        <w:rFonts w:ascii="Arial" w:hAnsi="Arial"/>
        <w:color w:val="404040"/>
        <w:sz w:val="22"/>
      </w:rPr>
      <w:tcPr>
        <w:shd w:val="clear" w:color="FDE9D8" w:fill="FDE9D8"/>
      </w:tcPr>
    </w:tblStylePr>
    <w:tblStylePr w:type="band2Horz"/>
    <w:tblStylePr w:type="neCell"/>
    <w:tblStylePr w:type="nwCell"/>
    <w:tblStylePr w:type="seCell"/>
    <w:tblStylePr w:type="swCell"/>
  </w:style>
  <w:style w:type="table" w:customStyle="1" w:styleId="124">
    <w:name w:val="网格表 5 深色1"/>
    <w:basedOn w:val="38"/>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A8A8A" w:fill="8A8A8A"/>
      </w:tcPr>
    </w:tblStylePr>
    <w:tblStylePr w:type="band2Vert"/>
    <w:tblStylePr w:type="band1Horz">
      <w:tcPr>
        <w:shd w:val="clear" w:color="8A8A8A" w:fill="8A8A8A"/>
      </w:tcPr>
    </w:tblStylePr>
    <w:tblStylePr w:type="band2Horz"/>
    <w:tblStylePr w:type="neCell"/>
    <w:tblStylePr w:type="nwCell"/>
    <w:tblStylePr w:type="seCell"/>
    <w:tblStylePr w:type="swCell"/>
  </w:style>
  <w:style w:type="table" w:customStyle="1" w:styleId="125">
    <w:name w:val="Grid Table 5 Dark- Accent 1"/>
    <w:basedOn w:val="38"/>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4E0" w:fill="AEC4E0"/>
      </w:tcPr>
    </w:tblStylePr>
    <w:tblStylePr w:type="band2Vert"/>
    <w:tblStylePr w:type="band1Horz">
      <w:tcPr>
        <w:shd w:val="clear" w:color="AEC4E0" w:fill="AEC4E0"/>
      </w:tcPr>
    </w:tblStylePr>
    <w:tblStylePr w:type="band2Horz"/>
    <w:tblStylePr w:type="neCell"/>
    <w:tblStylePr w:type="nwCell"/>
    <w:tblStylePr w:type="seCell"/>
    <w:tblStylePr w:type="swCell"/>
  </w:style>
  <w:style w:type="table" w:customStyle="1" w:styleId="126">
    <w:name w:val="Grid Table 5 Dark - Accent 2"/>
    <w:basedOn w:val="38"/>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127">
    <w:name w:val="Grid Table 5 Dark - Accent 3"/>
    <w:basedOn w:val="38"/>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0DFB2" w:fill="D0DFB2"/>
      </w:tcPr>
    </w:tblStylePr>
    <w:tblStylePr w:type="band2Vert"/>
    <w:tblStylePr w:type="band1Horz">
      <w:tcPr>
        <w:shd w:val="clear" w:color="D0DFB2" w:fill="D0DFB2"/>
      </w:tcPr>
    </w:tblStylePr>
    <w:tblStylePr w:type="band2Horz"/>
    <w:tblStylePr w:type="neCell"/>
    <w:tblStylePr w:type="nwCell"/>
    <w:tblStylePr w:type="seCell"/>
    <w:tblStylePr w:type="swCell"/>
  </w:style>
  <w:style w:type="table" w:customStyle="1" w:styleId="128">
    <w:name w:val="Grid Table 5 Dark- Accent 4"/>
    <w:basedOn w:val="38"/>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129">
    <w:name w:val="Grid Table 5 Dark - Accent 5"/>
    <w:basedOn w:val="38"/>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130">
    <w:name w:val="Grid Table 5 Dark - Accent 6"/>
    <w:basedOn w:val="38"/>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131">
    <w:name w:val="网格表 6 彩色1"/>
    <w:basedOn w:val="38"/>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b/>
        <w:color w:val="7F7F7F"/>
      </w:rPr>
      <w:tcPr>
        <w:tcBorders>
          <w:bottom w:val="single" w:color="7F7F7F" w:sz="12" w:space="0"/>
        </w:tcBorders>
      </w:tcPr>
    </w:tblStylePr>
    <w:tblStylePr w:type="lastRow">
      <w:rPr>
        <w:b/>
        <w:color w:val="7F7F7F"/>
      </w:rPr>
    </w:tblStylePr>
    <w:tblStylePr w:type="firstCol">
      <w:rPr>
        <w:b/>
        <w:color w:val="7F7F7F"/>
      </w:rPr>
    </w:tblStylePr>
    <w:tblStylePr w:type="lastCol">
      <w:rPr>
        <w:b/>
        <w:color w:val="7F7F7F"/>
      </w:rPr>
    </w:tblStylePr>
    <w:tblStylePr w:type="band1Vert">
      <w:tcPr>
        <w:shd w:val="clear" w:color="CBCBCB" w:fill="CBCBCB"/>
      </w:tcPr>
    </w:tblStylePr>
    <w:tblStylePr w:type="band2Vert"/>
    <w:tblStylePr w:type="band1Horz">
      <w:rPr>
        <w:rFonts w:ascii="Arial" w:hAnsi="Arial"/>
        <w:color w:val="7F7F7F"/>
        <w:sz w:val="22"/>
      </w:rPr>
      <w:tcPr>
        <w:shd w:val="clear" w:color="CBCBCB" w:fill="CBCBCB"/>
      </w:tcPr>
    </w:tblStylePr>
    <w:tblStylePr w:type="band2Horz">
      <w:rPr>
        <w:rFonts w:ascii="Arial" w:hAnsi="Arial"/>
        <w:color w:val="7F7F7F"/>
        <w:sz w:val="22"/>
      </w:rPr>
    </w:tblStylePr>
    <w:tblStylePr w:type="neCell"/>
    <w:tblStylePr w:type="nwCell"/>
    <w:tblStylePr w:type="seCell"/>
    <w:tblStylePr w:type="swCell"/>
  </w:style>
  <w:style w:type="table" w:customStyle="1" w:styleId="132">
    <w:name w:val="Grid Table 6 Colorful - Accent 1"/>
    <w:basedOn w:val="38"/>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108" w:type="dxa"/>
        <w:bottom w:w="0" w:type="dxa"/>
        <w:right w:w="108" w:type="dxa"/>
      </w:tblCellMar>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AE5F1" w:fill="DAE5F1"/>
      </w:tcPr>
    </w:tblStylePr>
    <w:tblStylePr w:type="band2Vert"/>
    <w:tblStylePr w:type="band1Horz">
      <w:rPr>
        <w:rFonts w:ascii="Arial" w:hAnsi="Arial"/>
        <w:color w:val="A6BFDD"/>
        <w:sz w:val="22"/>
      </w:rPr>
      <w:tcPr>
        <w:shd w:val="clear" w:color="DAE5F1" w:fill="DAE5F1"/>
      </w:tcPr>
    </w:tblStylePr>
    <w:tblStylePr w:type="band2Horz">
      <w:rPr>
        <w:rFonts w:ascii="Arial" w:hAnsi="Arial"/>
        <w:color w:val="A6BFDD"/>
        <w:sz w:val="22"/>
      </w:rPr>
    </w:tblStylePr>
    <w:tblStylePr w:type="neCell"/>
    <w:tblStylePr w:type="nwCell"/>
    <w:tblStylePr w:type="seCell"/>
    <w:tblStylePr w:type="swCell"/>
  </w:style>
  <w:style w:type="table" w:customStyle="1" w:styleId="133">
    <w:name w:val="Grid Table 6 Colorful - Accent 2"/>
    <w:basedOn w:val="38"/>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D99695"/>
      </w:rPr>
      <w:tcPr>
        <w:tcBorders>
          <w:bottom w:val="single" w:color="D99695" w:sz="12" w:space="0"/>
        </w:tcBorders>
      </w:tcPr>
    </w:tblStylePr>
    <w:tblStylePr w:type="lastRow">
      <w:rPr>
        <w:b/>
        <w:color w:val="D99695"/>
      </w:rPr>
    </w:tblStylePr>
    <w:tblStylePr w:type="firstCol">
      <w:rPr>
        <w:b/>
        <w:color w:val="D99695"/>
      </w:rPr>
    </w:tblStylePr>
    <w:tblStylePr w:type="lastCol">
      <w:rPr>
        <w:b/>
        <w:color w:val="D99695"/>
      </w:rPr>
    </w:tblStylePr>
    <w:tblStylePr w:type="band1Vert">
      <w:tcPr>
        <w:shd w:val="clear" w:color="F2DCDC" w:fill="F2DCDC"/>
      </w:tcPr>
    </w:tblStylePr>
    <w:tblStylePr w:type="band2Vert"/>
    <w:tblStylePr w:type="band1Horz">
      <w:rPr>
        <w:rFonts w:ascii="Arial" w:hAnsi="Arial"/>
        <w:color w:val="D99695"/>
        <w:sz w:val="22"/>
      </w:rPr>
      <w:tcPr>
        <w:shd w:val="clear" w:color="F2DCDC" w:fill="F2DCDC"/>
      </w:tcPr>
    </w:tblStylePr>
    <w:tblStylePr w:type="band2Horz">
      <w:rPr>
        <w:rFonts w:ascii="Arial" w:hAnsi="Arial"/>
        <w:color w:val="D99695"/>
        <w:sz w:val="22"/>
      </w:rPr>
    </w:tblStylePr>
    <w:tblStylePr w:type="neCell"/>
    <w:tblStylePr w:type="nwCell"/>
    <w:tblStylePr w:type="seCell"/>
    <w:tblStylePr w:type="swCell"/>
  </w:style>
  <w:style w:type="table" w:customStyle="1" w:styleId="134">
    <w:name w:val="Grid Table 6 Colorful - Accent 3"/>
    <w:basedOn w:val="38"/>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9ABB59"/>
      </w:rPr>
      <w:tcPr>
        <w:tcBorders>
          <w:bottom w:val="single" w:color="9ABB59" w:sz="12" w:space="0"/>
        </w:tcBorders>
      </w:tcPr>
    </w:tblStylePr>
    <w:tblStylePr w:type="lastRow">
      <w:rPr>
        <w:b/>
        <w:color w:val="9ABB59"/>
      </w:rPr>
    </w:tblStylePr>
    <w:tblStylePr w:type="firstCol">
      <w:rPr>
        <w:b/>
        <w:color w:val="9ABB59"/>
      </w:rPr>
    </w:tblStylePr>
    <w:tblStylePr w:type="lastCol">
      <w:rPr>
        <w:b/>
        <w:color w:val="9ABB59"/>
      </w:rPr>
    </w:tblStylePr>
    <w:tblStylePr w:type="band1Vert">
      <w:tcPr>
        <w:shd w:val="clear" w:color="EAF1DC" w:fill="EAF1DC"/>
      </w:tcPr>
    </w:tblStylePr>
    <w:tblStylePr w:type="band2Vert"/>
    <w:tblStylePr w:type="band1Horz">
      <w:rPr>
        <w:rFonts w:ascii="Arial" w:hAnsi="Arial"/>
        <w:color w:val="9ABB59"/>
        <w:sz w:val="22"/>
      </w:rPr>
      <w:tcPr>
        <w:shd w:val="clear" w:color="EAF1DC" w:fill="EAF1DC"/>
      </w:tcPr>
    </w:tblStylePr>
    <w:tblStylePr w:type="band2Horz">
      <w:rPr>
        <w:rFonts w:ascii="Arial" w:hAnsi="Arial"/>
        <w:color w:val="9ABB59"/>
        <w:sz w:val="22"/>
      </w:rPr>
    </w:tblStylePr>
    <w:tblStylePr w:type="neCell"/>
    <w:tblStylePr w:type="nwCell"/>
    <w:tblStylePr w:type="seCell"/>
    <w:tblStylePr w:type="swCell"/>
  </w:style>
  <w:style w:type="table" w:customStyle="1" w:styleId="135">
    <w:name w:val="Grid Table 6 Colorful - Accent 4"/>
    <w:basedOn w:val="38"/>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136">
    <w:name w:val="Grid Table 6 Colorful - Accent 5"/>
    <w:basedOn w:val="38"/>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137">
    <w:name w:val="Grid Table 6 Colorful - Accent 6"/>
    <w:basedOn w:val="38"/>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8" w:fill="FDE9D8"/>
      </w:tcPr>
    </w:tblStylePr>
    <w:tblStylePr w:type="band2Vert"/>
    <w:tblStylePr w:type="band1Horz">
      <w:rPr>
        <w:rFonts w:ascii="Arial" w:hAnsi="Arial"/>
        <w:color w:val="266779"/>
        <w:sz w:val="22"/>
      </w:rPr>
      <w:tcPr>
        <w:shd w:val="clear" w:color="FDE9D8" w:fill="FDE9D8"/>
      </w:tcPr>
    </w:tblStylePr>
    <w:tblStylePr w:type="band2Horz">
      <w:rPr>
        <w:rFonts w:ascii="Arial" w:hAnsi="Arial"/>
        <w:color w:val="266779"/>
        <w:sz w:val="22"/>
      </w:rPr>
    </w:tblStylePr>
    <w:tblStylePr w:type="neCell"/>
    <w:tblStylePr w:type="nwCell"/>
    <w:tblStylePr w:type="seCell"/>
    <w:tblStylePr w:type="swCell"/>
  </w:style>
  <w:style w:type="table" w:customStyle="1" w:styleId="138">
    <w:name w:val="网格表 7 彩色1"/>
    <w:basedOn w:val="38"/>
    <w:qFormat/>
    <w:uiPriority w:val="99"/>
    <w:tblPr>
      <w:tblBorders>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rFonts w:ascii="Arial" w:hAnsi="Arial"/>
        <w:b/>
        <w:color w:val="7F7F7F"/>
        <w:sz w:val="22"/>
      </w:rPr>
      <w:tcPr>
        <w:tcBorders>
          <w:top w:val="nil"/>
          <w:left w:val="nil"/>
          <w:bottom w:val="single" w:color="7F7F7F" w:sz="4" w:space="0"/>
          <w:right w:val="nil"/>
        </w:tcBorders>
        <w:shd w:val="clear" w:color="FFFFFF" w:fill="FFFFFF"/>
      </w:tcPr>
    </w:tblStylePr>
    <w:tblStylePr w:type="lastRow">
      <w:rPr>
        <w:rFonts w:ascii="Arial" w:hAnsi="Arial"/>
        <w:b/>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F2F2F2" w:fill="F2F2F2"/>
      </w:tcPr>
    </w:tblStylePr>
    <w:tblStylePr w:type="band2Vert"/>
    <w:tblStylePr w:type="band1Horz">
      <w:rPr>
        <w:rFonts w:ascii="Arial" w:hAnsi="Arial"/>
        <w:color w:val="7F7F7F"/>
        <w:sz w:val="22"/>
      </w:rPr>
      <w:tcPr>
        <w:shd w:val="clear" w:color="F2F2F2" w:fill="F2F2F2"/>
      </w:tcPr>
    </w:tblStylePr>
    <w:tblStylePr w:type="band2Horz">
      <w:rPr>
        <w:rFonts w:ascii="Arial" w:hAnsi="Arial"/>
        <w:color w:val="7F7F7F"/>
        <w:sz w:val="22"/>
      </w:rPr>
    </w:tblStylePr>
    <w:tblStylePr w:type="neCell"/>
    <w:tblStylePr w:type="nwCell"/>
    <w:tblStylePr w:type="seCell"/>
    <w:tblStylePr w:type="swCell"/>
  </w:style>
  <w:style w:type="table" w:customStyle="1" w:styleId="139">
    <w:name w:val="Grid Table 7 Colorful - Accent 1"/>
    <w:basedOn w:val="38"/>
    <w:qFormat/>
    <w:uiPriority w:val="99"/>
    <w:tblPr>
      <w:tblBorders>
        <w:bottom w:val="single" w:color="A6BFDD" w:sz="4" w:space="0"/>
        <w:right w:val="single" w:color="A6BFDD" w:sz="4" w:space="0"/>
        <w:insideH w:val="single" w:color="A6BFDD" w:sz="4" w:space="0"/>
        <w:insideV w:val="single" w:color="A6BFDD" w:sz="4" w:space="0"/>
      </w:tblBorders>
      <w:tblCellMar>
        <w:top w:w="0" w:type="dxa"/>
        <w:left w:w="108" w:type="dxa"/>
        <w:bottom w:w="0" w:type="dxa"/>
        <w:right w:w="108" w:type="dxa"/>
      </w:tblCellMar>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AE5F1" w:fill="DAE5F1"/>
      </w:tcPr>
    </w:tblStylePr>
    <w:tblStylePr w:type="band2Vert"/>
    <w:tblStylePr w:type="band1Horz">
      <w:rPr>
        <w:rFonts w:ascii="Arial" w:hAnsi="Arial"/>
        <w:color w:val="A6BFDD"/>
        <w:sz w:val="22"/>
      </w:rPr>
      <w:tcPr>
        <w:shd w:val="clear" w:color="DAE5F1" w:fill="DAE5F1"/>
      </w:tcPr>
    </w:tblStylePr>
    <w:tblStylePr w:type="band2Horz">
      <w:rPr>
        <w:rFonts w:ascii="Arial" w:hAnsi="Arial"/>
        <w:color w:val="A6BFDD"/>
        <w:sz w:val="22"/>
      </w:rPr>
    </w:tblStylePr>
    <w:tblStylePr w:type="neCell"/>
    <w:tblStylePr w:type="nwCell"/>
    <w:tblStylePr w:type="seCell"/>
    <w:tblStylePr w:type="swCell"/>
  </w:style>
  <w:style w:type="table" w:customStyle="1" w:styleId="140">
    <w:name w:val="Grid Table 7 Colorful - Accent 2"/>
    <w:basedOn w:val="38"/>
    <w:qFormat/>
    <w:uiPriority w:val="99"/>
    <w:tblPr>
      <w:tblBorders>
        <w:bottom w:val="single" w:color="D99695" w:sz="4" w:space="0"/>
        <w:right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rFonts w:ascii="Arial" w:hAnsi="Arial"/>
        <w:b/>
        <w:color w:val="D99695"/>
        <w:sz w:val="22"/>
      </w:rPr>
      <w:tcPr>
        <w:tcBorders>
          <w:top w:val="nil"/>
          <w:left w:val="nil"/>
          <w:bottom w:val="single" w:color="D99695" w:sz="4" w:space="0"/>
          <w:right w:val="nil"/>
        </w:tcBorders>
        <w:shd w:val="clear" w:color="FFFFFF" w:fill="FFFFFF"/>
      </w:tcPr>
    </w:tblStylePr>
    <w:tblStylePr w:type="lastRow">
      <w:rPr>
        <w:rFonts w:ascii="Arial" w:hAnsi="Arial"/>
        <w:b/>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695"/>
        <w:sz w:val="22"/>
      </w:rPr>
      <w:tcPr>
        <w:shd w:val="clear" w:color="F2DCDC" w:fill="F2DCDC"/>
      </w:tcPr>
    </w:tblStylePr>
    <w:tblStylePr w:type="band2Horz">
      <w:rPr>
        <w:rFonts w:ascii="Arial" w:hAnsi="Arial"/>
        <w:color w:val="D99695"/>
        <w:sz w:val="22"/>
      </w:rPr>
    </w:tblStylePr>
    <w:tblStylePr w:type="neCell"/>
    <w:tblStylePr w:type="nwCell"/>
    <w:tblStylePr w:type="seCell"/>
    <w:tblStylePr w:type="swCell"/>
  </w:style>
  <w:style w:type="table" w:customStyle="1" w:styleId="141">
    <w:name w:val="Grid Table 7 Colorful - Accent 3"/>
    <w:basedOn w:val="38"/>
    <w:qFormat/>
    <w:uiPriority w:val="99"/>
    <w:tblPr>
      <w:tblBorders>
        <w:bottom w:val="single" w:color="9ABB59" w:sz="4" w:space="0"/>
        <w:right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rFonts w:ascii="Arial" w:hAnsi="Arial"/>
        <w:b/>
        <w:color w:val="9ABB59"/>
        <w:sz w:val="22"/>
      </w:rPr>
      <w:tcPr>
        <w:tcBorders>
          <w:top w:val="nil"/>
          <w:left w:val="nil"/>
          <w:bottom w:val="single" w:color="9ABB59" w:sz="4" w:space="0"/>
          <w:right w:val="nil"/>
        </w:tcBorders>
        <w:shd w:val="clear" w:color="FFFFFF" w:fill="FFFFFF"/>
      </w:tcPr>
    </w:tblStylePr>
    <w:tblStylePr w:type="lastRow">
      <w:rPr>
        <w:rFonts w:ascii="Arial" w:hAnsi="Arial"/>
        <w:b/>
        <w:color w:val="9ABB59"/>
        <w:sz w:val="22"/>
      </w:rPr>
      <w:tcPr>
        <w:tcBorders>
          <w:top w:val="single" w:color="9ABB59" w:sz="4" w:space="0"/>
          <w:left w:val="nil"/>
          <w:bottom w:val="nil"/>
          <w:right w:val="nil"/>
        </w:tcBorders>
        <w:shd w:val="clear" w:color="FFFFFF" w:fill="FFFFFF"/>
      </w:tcPr>
    </w:tblStylePr>
    <w:tblStylePr w:type="firstCol">
      <w:pPr>
        <w:jc w:val="right"/>
      </w:pPr>
      <w:rPr>
        <w:rFonts w:ascii="Arial" w:hAnsi="Arial"/>
        <w:i/>
        <w:color w:val="9ABB59"/>
        <w:sz w:val="22"/>
      </w:rPr>
      <w:tcPr>
        <w:tcBorders>
          <w:top w:val="nil"/>
          <w:left w:val="nil"/>
          <w:bottom w:val="nil"/>
          <w:right w:val="single" w:color="9ABB59" w:sz="4" w:space="0"/>
        </w:tcBorders>
        <w:shd w:val="clear" w:color="FFFFFF" w:fill="auto"/>
      </w:tcPr>
    </w:tblStylePr>
    <w:tblStylePr w:type="lastCol">
      <w:rPr>
        <w:rFonts w:ascii="Arial" w:hAnsi="Arial"/>
        <w:i/>
        <w:color w:val="9ABB59"/>
        <w:sz w:val="22"/>
      </w:rPr>
      <w:tcPr>
        <w:tcBorders>
          <w:top w:val="nil"/>
          <w:left w:val="single" w:color="9ABB59" w:sz="4" w:space="0"/>
          <w:bottom w:val="nil"/>
          <w:right w:val="nil"/>
        </w:tcBorders>
        <w:shd w:val="clear" w:color="FFFFFF" w:fill="auto"/>
      </w:tcPr>
    </w:tblStylePr>
    <w:tblStylePr w:type="band1Vert">
      <w:tcPr>
        <w:shd w:val="clear" w:color="EAF1DC" w:fill="EAF1DC"/>
      </w:tcPr>
    </w:tblStylePr>
    <w:tblStylePr w:type="band2Vert"/>
    <w:tblStylePr w:type="band1Horz">
      <w:rPr>
        <w:rFonts w:ascii="Arial" w:hAnsi="Arial"/>
        <w:color w:val="9ABB59"/>
        <w:sz w:val="22"/>
      </w:rPr>
      <w:tcPr>
        <w:shd w:val="clear" w:color="EAF1DC" w:fill="EAF1DC"/>
      </w:tcPr>
    </w:tblStylePr>
    <w:tblStylePr w:type="band2Horz">
      <w:rPr>
        <w:rFonts w:ascii="Arial" w:hAnsi="Arial"/>
        <w:color w:val="9ABB59"/>
        <w:sz w:val="22"/>
      </w:rPr>
    </w:tblStylePr>
    <w:tblStylePr w:type="neCell"/>
    <w:tblStylePr w:type="nwCell"/>
    <w:tblStylePr w:type="seCell"/>
    <w:tblStylePr w:type="swCell"/>
  </w:style>
  <w:style w:type="table" w:customStyle="1" w:styleId="142">
    <w:name w:val="Grid Table 7 Colorful - Accent 4"/>
    <w:basedOn w:val="38"/>
    <w:qFormat/>
    <w:uiPriority w:val="99"/>
    <w:tblPr>
      <w:tblBorders>
        <w:bottom w:val="single" w:color="B2A1C6" w:sz="4" w:space="0"/>
        <w:right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143">
    <w:name w:val="Grid Table 7 Colorful - Accent 5"/>
    <w:basedOn w:val="38"/>
    <w:qFormat/>
    <w:uiPriority w:val="99"/>
    <w:tblPr>
      <w:tblBorders>
        <w:bottom w:val="single" w:color="99D0DE" w:sz="4" w:space="0"/>
        <w:right w:val="single" w:color="99D0DE" w:sz="4" w:space="0"/>
        <w:insideH w:val="single" w:color="99D0DE" w:sz="4" w:space="0"/>
        <w:insideV w:val="single" w:color="99D0DE" w:sz="4" w:space="0"/>
      </w:tblBorders>
      <w:tblCellMar>
        <w:top w:w="0" w:type="dxa"/>
        <w:left w:w="108" w:type="dxa"/>
        <w:bottom w:w="0" w:type="dxa"/>
        <w:right w:w="108" w:type="dxa"/>
      </w:tblCellMar>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144">
    <w:name w:val="Grid Table 7 Colorful - Accent 6"/>
    <w:basedOn w:val="38"/>
    <w:qFormat/>
    <w:uiPriority w:val="99"/>
    <w:tblPr>
      <w:tblBorders>
        <w:bottom w:val="single" w:color="FAC396" w:sz="4" w:space="0"/>
        <w:right w:val="single" w:color="FAC396" w:sz="4" w:space="0"/>
        <w:insideH w:val="single" w:color="FAC396" w:sz="4" w:space="0"/>
        <w:insideV w:val="single" w:color="FAC396" w:sz="4" w:space="0"/>
      </w:tblBorders>
      <w:tblCellMar>
        <w:top w:w="0" w:type="dxa"/>
        <w:left w:w="108" w:type="dxa"/>
        <w:bottom w:w="0" w:type="dxa"/>
        <w:right w:w="108" w:type="dxa"/>
      </w:tblCellMar>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8" w:fill="FDE9D8"/>
      </w:tcPr>
    </w:tblStylePr>
    <w:tblStylePr w:type="band2Vert"/>
    <w:tblStylePr w:type="band1Horz">
      <w:rPr>
        <w:rFonts w:ascii="Arial" w:hAnsi="Arial"/>
        <w:color w:val="B15407"/>
        <w:sz w:val="22"/>
      </w:rPr>
      <w:tcPr>
        <w:shd w:val="clear" w:color="FDE9D8" w:fill="FDE9D8"/>
      </w:tcPr>
    </w:tblStylePr>
    <w:tblStylePr w:type="band2Horz">
      <w:rPr>
        <w:rFonts w:ascii="Arial" w:hAnsi="Arial"/>
        <w:color w:val="B15407"/>
        <w:sz w:val="22"/>
      </w:rPr>
    </w:tblStylePr>
    <w:tblStylePr w:type="neCell"/>
    <w:tblStylePr w:type="nwCell"/>
    <w:tblStylePr w:type="seCell"/>
    <w:tblStylePr w:type="swCell"/>
  </w:style>
  <w:style w:type="table" w:customStyle="1" w:styleId="145">
    <w:name w:val="清单表 1 浅色1"/>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FBFBF" w:fill="BFBFBF"/>
      </w:tcPr>
    </w:tblStylePr>
    <w:tblStylePr w:type="band2Vert"/>
    <w:tblStylePr w:type="band1Horz">
      <w:tcPr>
        <w:shd w:val="clear" w:color="BFBFBF" w:fill="BFBFBF"/>
      </w:tcPr>
    </w:tblStylePr>
    <w:tblStylePr w:type="band2Horz"/>
    <w:tblStylePr w:type="neCell"/>
    <w:tblStylePr w:type="nwCell"/>
    <w:tblStylePr w:type="seCell"/>
    <w:tblStylePr w:type="swCell"/>
  </w:style>
  <w:style w:type="table" w:customStyle="1" w:styleId="146">
    <w:name w:val="List Table 1 Light - Accent 1"/>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147">
    <w:name w:val="List Table 1 Light - Accent 2"/>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2D2" w:fill="EFD2D2"/>
      </w:tcPr>
    </w:tblStylePr>
    <w:tblStylePr w:type="band2Vert"/>
    <w:tblStylePr w:type="band1Horz">
      <w:tcPr>
        <w:shd w:val="clear" w:color="EFD2D2" w:fill="EFD2D2"/>
      </w:tcPr>
    </w:tblStylePr>
    <w:tblStylePr w:type="band2Horz"/>
    <w:tblStylePr w:type="neCell"/>
    <w:tblStylePr w:type="nwCell"/>
    <w:tblStylePr w:type="seCell"/>
    <w:tblStylePr w:type="swCell"/>
  </w:style>
  <w:style w:type="table" w:customStyle="1" w:styleId="148">
    <w:name w:val="List Table 1 Light - Accent 3"/>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ED5" w:fill="E5EED5"/>
      </w:tcPr>
    </w:tblStylePr>
    <w:tblStylePr w:type="band2Vert"/>
    <w:tblStylePr w:type="band1Horz">
      <w:tcPr>
        <w:shd w:val="clear" w:color="E5EED5" w:fill="E5EED5"/>
      </w:tcPr>
    </w:tblStylePr>
    <w:tblStylePr w:type="band2Horz"/>
    <w:tblStylePr w:type="neCell"/>
    <w:tblStylePr w:type="nwCell"/>
    <w:tblStylePr w:type="seCell"/>
    <w:tblStylePr w:type="swCell"/>
  </w:style>
  <w:style w:type="table" w:customStyle="1" w:styleId="149">
    <w:name w:val="List Table 1 Light - Accent 4"/>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50">
    <w:name w:val="List Table 1 Light - Accent 5"/>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51">
    <w:name w:val="List Table 1 Light - Accent 6"/>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E4D0" w:fill="FDE4D0"/>
      </w:tcPr>
    </w:tblStylePr>
    <w:tblStylePr w:type="band2Vert"/>
    <w:tblStylePr w:type="band1Horz">
      <w:tcPr>
        <w:shd w:val="clear" w:color="FDE4D0" w:fill="FDE4D0"/>
      </w:tcPr>
    </w:tblStylePr>
    <w:tblStylePr w:type="band2Horz"/>
    <w:tblStylePr w:type="neCell"/>
    <w:tblStylePr w:type="nwCell"/>
    <w:tblStylePr w:type="seCell"/>
    <w:tblStylePr w:type="swCell"/>
  </w:style>
  <w:style w:type="table" w:customStyle="1" w:styleId="152">
    <w:name w:val="清单表 21"/>
    <w:basedOn w:val="38"/>
    <w:qFormat/>
    <w:uiPriority w:val="99"/>
    <w:tblPr>
      <w:tblBorders>
        <w:top w:val="single" w:color="6F6F6F" w:sz="4" w:space="0"/>
        <w:bottom w:val="single" w:color="6F6F6F" w:sz="4" w:space="0"/>
        <w:insideH w:val="single" w:color="6F6F6F" w:sz="4" w:space="0"/>
      </w:tblBorders>
      <w:tblCellMar>
        <w:top w:w="0" w:type="dxa"/>
        <w:left w:w="108" w:type="dxa"/>
        <w:bottom w:w="0" w:type="dxa"/>
        <w:right w:w="108" w:type="dxa"/>
      </w:tblCellMar>
    </w:tblPr>
    <w:tblStylePr w:type="firstRow">
      <w:rPr>
        <w:rFonts w:ascii="Arial" w:hAnsi="Arial"/>
        <w:b/>
        <w:color w:val="404040"/>
        <w:sz w:val="22"/>
      </w:rPr>
      <w:tcPr>
        <w:tcBorders>
          <w:top w:val="single" w:color="6F6F6F" w:sz="4" w:space="0"/>
          <w:left w:val="nil"/>
          <w:bottom w:val="single" w:color="6F6F6F" w:sz="4" w:space="0"/>
          <w:right w:val="nil"/>
        </w:tcBorders>
      </w:tcPr>
    </w:tblStylePr>
    <w:tblStylePr w:type="lastRow">
      <w:rPr>
        <w:rFonts w:ascii="Arial" w:hAnsi="Arial"/>
        <w:b/>
        <w:color w:val="404040"/>
        <w:sz w:val="22"/>
      </w:rPr>
      <w:tcPr>
        <w:tcBorders>
          <w:top w:val="single" w:color="6F6F6F" w:sz="4" w:space="0"/>
          <w:left w:val="nil"/>
          <w:bottom w:val="single" w:color="6F6F6F"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fill="BFBFBF"/>
      </w:tcPr>
    </w:tblStylePr>
    <w:tblStylePr w:type="band2Vert"/>
    <w:tblStylePr w:type="band1Horz">
      <w:rPr>
        <w:rFonts w:ascii="Arial" w:hAnsi="Arial"/>
        <w:color w:val="404040"/>
        <w:sz w:val="22"/>
      </w:rPr>
      <w:tcPr>
        <w:shd w:val="clear" w:color="BFBFBF" w:fill="BFBFBF"/>
      </w:tcPr>
    </w:tblStylePr>
    <w:tblStylePr w:type="band2Horz"/>
    <w:tblStylePr w:type="neCell"/>
    <w:tblStylePr w:type="nwCell"/>
    <w:tblStylePr w:type="seCell"/>
    <w:tblStylePr w:type="swCell"/>
  </w:style>
  <w:style w:type="table" w:customStyle="1" w:styleId="153">
    <w:name w:val="List Table 2 - Accent 1"/>
    <w:basedOn w:val="38"/>
    <w:qFormat/>
    <w:uiPriority w:val="99"/>
    <w:tblPr>
      <w:tblBorders>
        <w:top w:val="single" w:color="9BB7D9" w:sz="4" w:space="0"/>
        <w:bottom w:val="single" w:color="9BB7D9" w:sz="4" w:space="0"/>
        <w:insideH w:val="single" w:color="9BB7D9"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54">
    <w:name w:val="List Table 2 - Accent 2"/>
    <w:basedOn w:val="38"/>
    <w:qFormat/>
    <w:uiPriority w:val="99"/>
    <w:tblPr>
      <w:tblBorders>
        <w:top w:val="single" w:color="DB9B9A" w:sz="4" w:space="0"/>
        <w:bottom w:val="single" w:color="DB9B9A" w:sz="4" w:space="0"/>
        <w:insideH w:val="single" w:color="DB9B9A"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B9A" w:sz="4" w:space="0"/>
          <w:left w:val="nil"/>
          <w:bottom w:val="single" w:color="DB9B9A" w:sz="4" w:space="0"/>
          <w:right w:val="nil"/>
        </w:tcBorders>
      </w:tcPr>
    </w:tblStylePr>
    <w:tblStylePr w:type="lastRow">
      <w:rPr>
        <w:rFonts w:ascii="Arial" w:hAnsi="Arial"/>
        <w:b/>
        <w:color w:val="404040"/>
        <w:sz w:val="22"/>
      </w:rPr>
      <w:tcPr>
        <w:tcBorders>
          <w:top w:val="single" w:color="DB9B9A" w:sz="4" w:space="0"/>
          <w:left w:val="nil"/>
          <w:bottom w:val="single" w:color="DB9B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2D2" w:fill="EFD2D2"/>
      </w:tcPr>
    </w:tblStylePr>
    <w:tblStylePr w:type="band2Vert"/>
    <w:tblStylePr w:type="band1Horz">
      <w:rPr>
        <w:rFonts w:ascii="Arial" w:hAnsi="Arial"/>
        <w:color w:val="404040"/>
        <w:sz w:val="22"/>
      </w:rPr>
      <w:tcPr>
        <w:shd w:val="clear" w:color="EFD2D2" w:fill="EFD2D2"/>
      </w:tcPr>
    </w:tblStylePr>
    <w:tblStylePr w:type="band2Horz"/>
    <w:tblStylePr w:type="neCell"/>
    <w:tblStylePr w:type="nwCell"/>
    <w:tblStylePr w:type="seCell"/>
    <w:tblStylePr w:type="swCell"/>
  </w:style>
  <w:style w:type="table" w:customStyle="1" w:styleId="155">
    <w:name w:val="List Table 2 - Accent 3"/>
    <w:basedOn w:val="38"/>
    <w:qFormat/>
    <w:uiPriority w:val="99"/>
    <w:tblPr>
      <w:tblBorders>
        <w:top w:val="single" w:color="C6D8A1" w:sz="4" w:space="0"/>
        <w:bottom w:val="single" w:color="C6D8A1" w:sz="4" w:space="0"/>
        <w:insideH w:val="single" w:color="C6D8A1"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ED5" w:fill="E5EED5"/>
      </w:tcPr>
    </w:tblStylePr>
    <w:tblStylePr w:type="band2Vert"/>
    <w:tblStylePr w:type="band1Horz">
      <w:rPr>
        <w:rFonts w:ascii="Arial" w:hAnsi="Arial"/>
        <w:color w:val="404040"/>
        <w:sz w:val="22"/>
      </w:rPr>
      <w:tcPr>
        <w:shd w:val="clear" w:color="E5EED5" w:fill="E5EED5"/>
      </w:tcPr>
    </w:tblStylePr>
    <w:tblStylePr w:type="band2Horz"/>
    <w:tblStylePr w:type="neCell"/>
    <w:tblStylePr w:type="nwCell"/>
    <w:tblStylePr w:type="seCell"/>
    <w:tblStylePr w:type="swCell"/>
  </w:style>
  <w:style w:type="table" w:customStyle="1" w:styleId="156">
    <w:name w:val="List Table 2 - Accent 4"/>
    <w:basedOn w:val="38"/>
    <w:qFormat/>
    <w:uiPriority w:val="99"/>
    <w:tblPr>
      <w:tblBorders>
        <w:top w:val="single" w:color="B7A7CA" w:sz="4" w:space="0"/>
        <w:bottom w:val="single" w:color="B7A7CA" w:sz="4" w:space="0"/>
        <w:insideH w:val="single" w:color="B7A7CA"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57">
    <w:name w:val="List Table 2 - Accent 5"/>
    <w:basedOn w:val="38"/>
    <w:qFormat/>
    <w:uiPriority w:val="99"/>
    <w:tblPr>
      <w:tblBorders>
        <w:top w:val="single" w:color="99D0DE" w:sz="4" w:space="0"/>
        <w:bottom w:val="single" w:color="99D0DE" w:sz="4" w:space="0"/>
        <w:insideH w:val="single" w:color="99D0DE"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58">
    <w:name w:val="List Table 2 - Accent 6"/>
    <w:basedOn w:val="38"/>
    <w:qFormat/>
    <w:uiPriority w:val="99"/>
    <w:tblPr>
      <w:tblBorders>
        <w:top w:val="single" w:color="FAC396" w:sz="4" w:space="0"/>
        <w:bottom w:val="single" w:color="FAC396" w:sz="4" w:space="0"/>
        <w:insideH w:val="single" w:color="FAC396"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E4D0" w:fill="FDE4D0"/>
      </w:tcPr>
    </w:tblStylePr>
    <w:tblStylePr w:type="band2Vert"/>
    <w:tblStylePr w:type="band1Horz">
      <w:rPr>
        <w:rFonts w:ascii="Arial" w:hAnsi="Arial"/>
        <w:color w:val="404040"/>
        <w:sz w:val="22"/>
      </w:rPr>
      <w:tcPr>
        <w:shd w:val="clear" w:color="FDE4D0" w:fill="FDE4D0"/>
      </w:tcPr>
    </w:tblStylePr>
    <w:tblStylePr w:type="band2Horz"/>
    <w:tblStylePr w:type="neCell"/>
    <w:tblStylePr w:type="nwCell"/>
    <w:tblStylePr w:type="seCell"/>
    <w:tblStylePr w:type="swCell"/>
  </w:style>
  <w:style w:type="table" w:customStyle="1" w:styleId="159">
    <w:name w:val="清单表 31"/>
    <w:basedOn w:val="38"/>
    <w:qFormat/>
    <w:uiPriority w:val="99"/>
    <w:tblPr>
      <w:tblBorders>
        <w:top w:val="single" w:color="000000" w:sz="4" w:space="0"/>
        <w:left w:val="single" w:color="000000" w:sz="4" w:space="0"/>
        <w:bottom w:val="single" w:color="000000" w:sz="4" w:space="0"/>
        <w:right w:val="single" w:color="000000"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60">
    <w:name w:val="List Table 3 - Accent 1"/>
    <w:basedOn w:val="38"/>
    <w:qFormat/>
    <w:uiPriority w:val="99"/>
    <w:tblPr>
      <w:tblBorders>
        <w:top w:val="single" w:color="4F81BD" w:sz="4" w:space="0"/>
        <w:left w:val="single" w:color="4F81BD" w:sz="4" w:space="0"/>
        <w:bottom w:val="single" w:color="4F81BD" w:sz="4" w:space="0"/>
        <w:right w:val="single" w:color="4F81BD"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61">
    <w:name w:val="List Table 3 - Accent 2"/>
    <w:basedOn w:val="38"/>
    <w:qFormat/>
    <w:uiPriority w:val="99"/>
    <w:tblPr>
      <w:tblBorders>
        <w:top w:val="single" w:color="D99695" w:sz="4" w:space="0"/>
        <w:left w:val="single" w:color="D99695" w:sz="4" w:space="0"/>
        <w:bottom w:val="single" w:color="D99695" w:sz="4" w:space="0"/>
        <w:right w:val="single" w:color="D99695" w:sz="4" w:space="0"/>
      </w:tblBorders>
      <w:tblCellMar>
        <w:top w:w="0" w:type="dxa"/>
        <w:left w:w="108" w:type="dxa"/>
        <w:bottom w:w="0" w:type="dxa"/>
        <w:right w:w="108" w:type="dxa"/>
      </w:tblCellMar>
    </w:tblPr>
    <w:tblStylePr w:type="firstRow">
      <w:rPr>
        <w:rFonts w:ascii="Arial" w:hAnsi="Arial"/>
        <w:b/>
        <w:color w:val="FFFFFF"/>
        <w:sz w:val="22"/>
      </w:r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695" w:sz="4" w:space="0"/>
          <w:right w:val="single" w:color="D99695" w:sz="4" w:space="0"/>
        </w:tcBorders>
      </w:tcPr>
    </w:tblStylePr>
    <w:tblStylePr w:type="band2Vert"/>
    <w:tblStylePr w:type="band1Horz">
      <w:rPr>
        <w:rFonts w:ascii="Arial" w:hAnsi="Arial"/>
        <w:color w:val="404040"/>
        <w:sz w:val="22"/>
      </w:rPr>
      <w:tcPr>
        <w:tcBorders>
          <w:top w:val="single" w:color="D99695" w:sz="4" w:space="0"/>
          <w:bottom w:val="single" w:color="D99695" w:sz="4" w:space="0"/>
        </w:tcBorders>
      </w:tcPr>
    </w:tblStylePr>
    <w:tblStylePr w:type="band2Horz"/>
    <w:tblStylePr w:type="neCell"/>
    <w:tblStylePr w:type="nwCell"/>
    <w:tblStylePr w:type="seCell"/>
    <w:tblStylePr w:type="swCell"/>
  </w:style>
  <w:style w:type="table" w:customStyle="1" w:styleId="162">
    <w:name w:val="List Table 3 - Accent 3"/>
    <w:basedOn w:val="38"/>
    <w:qFormat/>
    <w:uiPriority w:val="99"/>
    <w:tblPr>
      <w:tblBorders>
        <w:top w:val="single" w:color="C3D69B" w:sz="4" w:space="0"/>
        <w:left w:val="single" w:color="C3D69B" w:sz="4" w:space="0"/>
        <w:bottom w:val="single" w:color="C3D69B" w:sz="4" w:space="0"/>
        <w:right w:val="single" w:color="C3D69B" w:sz="4" w:space="0"/>
      </w:tblBorders>
      <w:tblCellMar>
        <w:top w:w="0" w:type="dxa"/>
        <w:left w:w="108" w:type="dxa"/>
        <w:bottom w:w="0" w:type="dxa"/>
        <w:right w:w="108" w:type="dxa"/>
      </w:tblCellMar>
    </w:tblPr>
    <w:tblStylePr w:type="firstRow">
      <w:rPr>
        <w:rFonts w:ascii="Arial" w:hAnsi="Arial"/>
        <w:b/>
        <w:color w:val="FFFFFF"/>
        <w:sz w:val="22"/>
      </w:r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B" w:sz="4" w:space="0"/>
          <w:right w:val="single" w:color="C3D69B" w:sz="4" w:space="0"/>
        </w:tcBorders>
      </w:tcPr>
    </w:tblStylePr>
    <w:tblStylePr w:type="band2Vert"/>
    <w:tblStylePr w:type="band1Horz">
      <w:rPr>
        <w:rFonts w:ascii="Arial" w:hAnsi="Arial"/>
        <w:color w:val="404040"/>
        <w:sz w:val="22"/>
      </w:rPr>
      <w:tcPr>
        <w:tcBorders>
          <w:top w:val="single" w:color="C3D69B" w:sz="4" w:space="0"/>
          <w:bottom w:val="single" w:color="C3D69B" w:sz="4" w:space="0"/>
        </w:tcBorders>
      </w:tcPr>
    </w:tblStylePr>
    <w:tblStylePr w:type="band2Horz"/>
    <w:tblStylePr w:type="neCell"/>
    <w:tblStylePr w:type="nwCell"/>
    <w:tblStylePr w:type="seCell"/>
    <w:tblStylePr w:type="swCell"/>
  </w:style>
  <w:style w:type="table" w:customStyle="1" w:styleId="163">
    <w:name w:val="List Table 3 - Accent 4"/>
    <w:basedOn w:val="38"/>
    <w:qFormat/>
    <w:uiPriority w:val="99"/>
    <w:tblPr>
      <w:tblBorders>
        <w:top w:val="single" w:color="B2A1C6" w:sz="4" w:space="0"/>
        <w:left w:val="single" w:color="B2A1C6" w:sz="4" w:space="0"/>
        <w:bottom w:val="single" w:color="B2A1C6" w:sz="4" w:space="0"/>
        <w:right w:val="single" w:color="B2A1C6" w:sz="4" w:space="0"/>
      </w:tblBorders>
      <w:tblCellMar>
        <w:top w:w="0" w:type="dxa"/>
        <w:left w:w="108" w:type="dxa"/>
        <w:bottom w:w="0" w:type="dxa"/>
        <w:right w:w="108" w:type="dxa"/>
      </w:tblCellMar>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64">
    <w:name w:val="List Table 3 - Accent 5"/>
    <w:basedOn w:val="38"/>
    <w:qFormat/>
    <w:uiPriority w:val="99"/>
    <w:tblPr>
      <w:tblBorders>
        <w:top w:val="single" w:color="92CCDC" w:sz="4" w:space="0"/>
        <w:left w:val="single" w:color="92CCDC" w:sz="4" w:space="0"/>
        <w:bottom w:val="single" w:color="92CCDC" w:sz="4" w:space="0"/>
        <w:right w:val="single" w:color="92CCDC" w:sz="4" w:space="0"/>
      </w:tblBorders>
      <w:tblCellMar>
        <w:top w:w="0" w:type="dxa"/>
        <w:left w:w="108" w:type="dxa"/>
        <w:bottom w:w="0" w:type="dxa"/>
        <w:right w:w="108" w:type="dxa"/>
      </w:tblCellMar>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65">
    <w:name w:val="List Table 3 - Accent 6"/>
    <w:basedOn w:val="38"/>
    <w:qFormat/>
    <w:uiPriority w:val="99"/>
    <w:tblPr>
      <w:tblBorders>
        <w:top w:val="single" w:color="FAC090" w:sz="4" w:space="0"/>
        <w:left w:val="single" w:color="FAC090" w:sz="4" w:space="0"/>
        <w:bottom w:val="single" w:color="FAC090" w:sz="4" w:space="0"/>
        <w:right w:val="single" w:color="FAC090" w:sz="4" w:space="0"/>
      </w:tblBorders>
      <w:tblCellMar>
        <w:top w:w="0" w:type="dxa"/>
        <w:left w:w="108" w:type="dxa"/>
        <w:bottom w:w="0" w:type="dxa"/>
        <w:right w:w="108" w:type="dxa"/>
      </w:tblCellMar>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66">
    <w:name w:val="清单表 41"/>
    <w:basedOn w:val="38"/>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fill="BFBFBF"/>
      </w:tcPr>
    </w:tblStylePr>
    <w:tblStylePr w:type="band2Vert"/>
    <w:tblStylePr w:type="band1Horz">
      <w:rPr>
        <w:rFonts w:ascii="Arial" w:hAnsi="Arial"/>
        <w:color w:val="404040"/>
        <w:sz w:val="22"/>
      </w:rPr>
      <w:tcPr>
        <w:shd w:val="clear" w:color="BFBFBF" w:fill="BFBFBF"/>
      </w:tcPr>
    </w:tblStylePr>
    <w:tblStylePr w:type="band2Horz"/>
    <w:tblStylePr w:type="neCell"/>
    <w:tblStylePr w:type="nwCell"/>
    <w:tblStylePr w:type="seCell"/>
    <w:tblStylePr w:type="swCell"/>
  </w:style>
  <w:style w:type="table" w:customStyle="1" w:styleId="167">
    <w:name w:val="List Table 4 - Accent 1"/>
    <w:basedOn w:val="38"/>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68">
    <w:name w:val="List Table 4 - Accent 2"/>
    <w:basedOn w:val="38"/>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108" w:type="dxa"/>
        <w:bottom w:w="0" w:type="dxa"/>
        <w:right w:w="108" w:type="dxa"/>
      </w:tblCellMar>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2D2" w:fill="EFD2D2"/>
      </w:tcPr>
    </w:tblStylePr>
    <w:tblStylePr w:type="band2Vert"/>
    <w:tblStylePr w:type="band1Horz">
      <w:rPr>
        <w:rFonts w:ascii="Arial" w:hAnsi="Arial"/>
        <w:color w:val="404040"/>
        <w:sz w:val="22"/>
      </w:rPr>
      <w:tcPr>
        <w:shd w:val="clear" w:color="EFD2D2" w:fill="EFD2D2"/>
      </w:tcPr>
    </w:tblStylePr>
    <w:tblStylePr w:type="band2Horz"/>
    <w:tblStylePr w:type="neCell"/>
    <w:tblStylePr w:type="nwCell"/>
    <w:tblStylePr w:type="seCell"/>
    <w:tblStylePr w:type="swCell"/>
  </w:style>
  <w:style w:type="table" w:customStyle="1" w:styleId="169">
    <w:name w:val="List Table 4 - Accent 3"/>
    <w:basedOn w:val="38"/>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108" w:type="dxa"/>
        <w:bottom w:w="0" w:type="dxa"/>
        <w:right w:w="108" w:type="dxa"/>
      </w:tblCellMar>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ED5" w:fill="E5EED5"/>
      </w:tcPr>
    </w:tblStylePr>
    <w:tblStylePr w:type="band2Vert"/>
    <w:tblStylePr w:type="band1Horz">
      <w:rPr>
        <w:rFonts w:ascii="Arial" w:hAnsi="Arial"/>
        <w:color w:val="404040"/>
        <w:sz w:val="22"/>
      </w:rPr>
      <w:tcPr>
        <w:shd w:val="clear" w:color="E5EED5" w:fill="E5EED5"/>
      </w:tcPr>
    </w:tblStylePr>
    <w:tblStylePr w:type="band2Horz"/>
    <w:tblStylePr w:type="neCell"/>
    <w:tblStylePr w:type="nwCell"/>
    <w:tblStylePr w:type="seCell"/>
    <w:tblStylePr w:type="swCell"/>
  </w:style>
  <w:style w:type="table" w:customStyle="1" w:styleId="170">
    <w:name w:val="List Table 4 - Accent 4"/>
    <w:basedOn w:val="38"/>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108" w:type="dxa"/>
        <w:bottom w:w="0" w:type="dxa"/>
        <w:right w:w="108" w:type="dxa"/>
      </w:tblCellMar>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71">
    <w:name w:val="List Table 4 - Accent 5"/>
    <w:basedOn w:val="38"/>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108" w:type="dxa"/>
        <w:bottom w:w="0" w:type="dxa"/>
        <w:right w:w="108" w:type="dxa"/>
      </w:tblCellMar>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72">
    <w:name w:val="List Table 4 - Accent 6"/>
    <w:basedOn w:val="38"/>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108" w:type="dxa"/>
        <w:bottom w:w="0" w:type="dxa"/>
        <w:right w:w="108" w:type="dxa"/>
      </w:tblCellMar>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4D0" w:fill="FDE4D0"/>
      </w:tcPr>
    </w:tblStylePr>
    <w:tblStylePr w:type="band2Vert"/>
    <w:tblStylePr w:type="band1Horz">
      <w:rPr>
        <w:rFonts w:ascii="Arial" w:hAnsi="Arial"/>
        <w:color w:val="404040"/>
        <w:sz w:val="22"/>
      </w:rPr>
      <w:tcPr>
        <w:shd w:val="clear" w:color="FDE4D0" w:fill="FDE4D0"/>
      </w:tcPr>
    </w:tblStylePr>
    <w:tblStylePr w:type="band2Horz"/>
    <w:tblStylePr w:type="neCell"/>
    <w:tblStylePr w:type="nwCell"/>
    <w:tblStylePr w:type="seCell"/>
    <w:tblStylePr w:type="swCell"/>
  </w:style>
  <w:style w:type="table" w:customStyle="1" w:styleId="173">
    <w:name w:val="清单表 5 深色1"/>
    <w:basedOn w:val="38"/>
    <w:qFormat/>
    <w:uiPriority w:val="99"/>
    <w:tblPr>
      <w:tblBorders>
        <w:top w:val="single" w:color="7F7F7F" w:sz="32" w:space="0"/>
        <w:left w:val="single" w:color="7F7F7F" w:sz="32" w:space="0"/>
        <w:bottom w:val="single" w:color="7F7F7F" w:sz="32" w:space="0"/>
        <w:right w:val="single" w:color="7F7F7F" w:sz="32" w:space="0"/>
      </w:tblBorders>
      <w:tblCellMar>
        <w:top w:w="0" w:type="dxa"/>
        <w:left w:w="108" w:type="dxa"/>
        <w:bottom w:w="0" w:type="dxa"/>
        <w:right w:w="108" w:type="dxa"/>
      </w:tblCellMar>
    </w:tblPr>
    <w:tblStylePr w:type="firstRow">
      <w:rPr>
        <w:rFonts w:ascii="Arial" w:hAnsi="Arial"/>
        <w:b/>
        <w:color w:val="FFFFFF"/>
        <w:sz w:val="22"/>
      </w:rPr>
      <w:tcPr>
        <w:tcBorders>
          <w:top w:val="single" w:color="7F7F7F" w:sz="32" w:space="0"/>
          <w:bottom w:val="single" w:color="FFFFFF" w:sz="12" w:space="0"/>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cPr>
        <w:tcBorders>
          <w:left w:val="single" w:color="7F7F7F" w:sz="32" w:space="0"/>
          <w:right w:val="single" w:color="FFFFFF" w:sz="4" w:space="0"/>
        </w:tcBorders>
      </w:tcPr>
    </w:tblStylePr>
    <w:tblStylePr w:type="lastCol">
      <w:tcPr>
        <w:tcBorders>
          <w:left w:val="single" w:color="FFFFFF" w:sz="4" w:space="0"/>
          <w:right w:val="single" w:color="7F7F7F" w:sz="32" w:space="0"/>
        </w:tcBorders>
      </w:tcPr>
    </w:tblStylePr>
    <w:tblStylePr w:type="band1Vert">
      <w:tcPr>
        <w:tcBorders>
          <w:left w:val="single" w:color="FFFFFF" w:sz="4" w:space="0"/>
          <w:right w:val="single" w:color="FFFFFF" w:sz="4" w:space="0"/>
        </w:tcBorders>
        <w:shd w:val="clear" w:color="7F7F7F" w:fill="7F7F7F"/>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F7F7F" w:fill="7F7F7F"/>
      </w:tcPr>
    </w:tblStylePr>
    <w:tblStylePr w:type="band2Horz">
      <w:tcPr>
        <w:tcBorders>
          <w:top w:val="single" w:color="FFFFFF" w:sz="4" w:space="0"/>
          <w:bottom w:val="single" w:color="FFFFFF" w:sz="4" w:space="0"/>
        </w:tcBorders>
        <w:shd w:val="clear" w:color="7F7F7F" w:fill="7F7F7F"/>
      </w:tcPr>
    </w:tblStylePr>
    <w:tblStylePr w:type="neCell"/>
    <w:tblStylePr w:type="nwCell"/>
    <w:tblStylePr w:type="seCell"/>
    <w:tblStylePr w:type="swCell"/>
  </w:style>
  <w:style w:type="table" w:customStyle="1" w:styleId="174">
    <w:name w:val="List Table 5 Dark - Accent 1"/>
    <w:basedOn w:val="38"/>
    <w:qFormat/>
    <w:uiPriority w:val="99"/>
    <w:tblPr>
      <w:tblBorders>
        <w:top w:val="single" w:color="4F81BD" w:sz="32" w:space="0"/>
        <w:left w:val="single" w:color="4F81BD" w:sz="32" w:space="0"/>
        <w:bottom w:val="single" w:color="4F81BD" w:sz="32" w:space="0"/>
        <w:right w:val="single" w:color="4F81BD" w:sz="32" w:space="0"/>
      </w:tblBorders>
      <w:tblCellMar>
        <w:top w:w="0" w:type="dxa"/>
        <w:left w:w="108" w:type="dxa"/>
        <w:bottom w:w="0" w:type="dxa"/>
        <w:right w:w="108" w:type="dxa"/>
      </w:tblCellMar>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75">
    <w:name w:val="List Table 5 Dark - Accent 2"/>
    <w:basedOn w:val="38"/>
    <w:qFormat/>
    <w:uiPriority w:val="99"/>
    <w:tblPr>
      <w:tblBorders>
        <w:top w:val="single" w:color="D99695" w:sz="32" w:space="0"/>
        <w:left w:val="single" w:color="D99695" w:sz="32" w:space="0"/>
        <w:bottom w:val="single" w:color="D99695" w:sz="32" w:space="0"/>
        <w:right w:val="single" w:color="D99695" w:sz="32" w:space="0"/>
      </w:tblBorders>
      <w:tblCellMar>
        <w:top w:w="0" w:type="dxa"/>
        <w:left w:w="108" w:type="dxa"/>
        <w:bottom w:w="0" w:type="dxa"/>
        <w:right w:w="108" w:type="dxa"/>
      </w:tblCellMar>
    </w:tblPr>
    <w:tblStylePr w:type="firstRow">
      <w:rPr>
        <w:rFonts w:ascii="Arial" w:hAnsi="Arial"/>
        <w:b/>
        <w:color w:val="FFFFFF"/>
        <w:sz w:val="22"/>
      </w:rPr>
      <w:tcPr>
        <w:tcBorders>
          <w:top w:val="single" w:color="D99695" w:sz="32" w:space="0"/>
          <w:bottom w:val="single" w:color="FFFFFF" w:sz="12" w:space="0"/>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cPr>
        <w:tcBorders>
          <w:left w:val="single" w:color="D99695" w:sz="32" w:space="0"/>
          <w:right w:val="single" w:color="FFFFFF" w:sz="4" w:space="0"/>
        </w:tcBorders>
      </w:tcPr>
    </w:tblStylePr>
    <w:tblStylePr w:type="lastCol">
      <w:tcPr>
        <w:tcBorders>
          <w:left w:val="single" w:color="FFFFFF" w:sz="4" w:space="0"/>
          <w:right w:val="single" w:color="D99695" w:sz="32" w:space="0"/>
        </w:tcBorders>
      </w:tcPr>
    </w:tblStylePr>
    <w:tblStylePr w:type="band1Vert">
      <w:tcPr>
        <w:tcBorders>
          <w:left w:val="single" w:color="FFFFFF" w:sz="4" w:space="0"/>
          <w:right w:val="single" w:color="FFFFFF" w:sz="4" w:space="0"/>
        </w:tcBorders>
        <w:shd w:val="clear" w:color="D99695" w:fill="D996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695" w:fill="D99695"/>
      </w:tcPr>
    </w:tblStylePr>
    <w:tblStylePr w:type="band2Horz">
      <w:tcPr>
        <w:tcBorders>
          <w:top w:val="single" w:color="FFFFFF" w:sz="4" w:space="0"/>
          <w:bottom w:val="single" w:color="FFFFFF" w:sz="4" w:space="0"/>
        </w:tcBorders>
        <w:shd w:val="clear" w:color="D99695" w:fill="D99695"/>
      </w:tcPr>
    </w:tblStylePr>
    <w:tblStylePr w:type="neCell"/>
    <w:tblStylePr w:type="nwCell"/>
    <w:tblStylePr w:type="seCell"/>
    <w:tblStylePr w:type="swCell"/>
  </w:style>
  <w:style w:type="table" w:customStyle="1" w:styleId="176">
    <w:name w:val="List Table 5 Dark - Accent 3"/>
    <w:basedOn w:val="38"/>
    <w:qFormat/>
    <w:uiPriority w:val="99"/>
    <w:tblPr>
      <w:tblBorders>
        <w:top w:val="single" w:color="C3D69B" w:sz="32" w:space="0"/>
        <w:left w:val="single" w:color="C3D69B" w:sz="32" w:space="0"/>
        <w:bottom w:val="single" w:color="C3D69B" w:sz="32" w:space="0"/>
        <w:right w:val="single" w:color="C3D69B" w:sz="32" w:space="0"/>
      </w:tblBorders>
      <w:tblCellMar>
        <w:top w:w="0" w:type="dxa"/>
        <w:left w:w="108" w:type="dxa"/>
        <w:bottom w:w="0" w:type="dxa"/>
        <w:right w:w="108" w:type="dxa"/>
      </w:tblCellMar>
    </w:tblPr>
    <w:tblStylePr w:type="firstRow">
      <w:rPr>
        <w:rFonts w:ascii="Arial" w:hAnsi="Arial"/>
        <w:b/>
        <w:color w:val="FFFFFF"/>
        <w:sz w:val="22"/>
      </w:rPr>
      <w:tcPr>
        <w:tcBorders>
          <w:top w:val="single" w:color="C3D69B" w:sz="32" w:space="0"/>
          <w:bottom w:val="single" w:color="FFFFFF" w:sz="12" w:space="0"/>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cPr>
        <w:tcBorders>
          <w:left w:val="single" w:color="C3D69B" w:sz="32" w:space="0"/>
          <w:right w:val="single" w:color="FFFFFF" w:sz="4" w:space="0"/>
        </w:tcBorders>
      </w:tcPr>
    </w:tblStylePr>
    <w:tblStylePr w:type="lastCol">
      <w:tcPr>
        <w:tcBorders>
          <w:left w:val="single" w:color="FFFFFF" w:sz="4" w:space="0"/>
          <w:right w:val="single" w:color="C3D69B" w:sz="32" w:space="0"/>
        </w:tcBorders>
      </w:tcPr>
    </w:tblStylePr>
    <w:tblStylePr w:type="band1Vert">
      <w:tcPr>
        <w:tcBorders>
          <w:left w:val="single" w:color="FFFFFF" w:sz="4" w:space="0"/>
          <w:right w:val="single" w:color="FFFFFF" w:sz="4" w:space="0"/>
        </w:tcBorders>
        <w:shd w:val="clear" w:color="C3D69B" w:fill="C3D69B"/>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B" w:fill="C3D69B"/>
      </w:tcPr>
    </w:tblStylePr>
    <w:tblStylePr w:type="band2Horz">
      <w:tcPr>
        <w:tcBorders>
          <w:top w:val="single" w:color="FFFFFF" w:sz="4" w:space="0"/>
          <w:bottom w:val="single" w:color="FFFFFF" w:sz="4" w:space="0"/>
        </w:tcBorders>
        <w:shd w:val="clear" w:color="C3D69B" w:fill="C3D69B"/>
      </w:tcPr>
    </w:tblStylePr>
    <w:tblStylePr w:type="neCell"/>
    <w:tblStylePr w:type="nwCell"/>
    <w:tblStylePr w:type="seCell"/>
    <w:tblStylePr w:type="swCell"/>
  </w:style>
  <w:style w:type="table" w:customStyle="1" w:styleId="177">
    <w:name w:val="List Table 5 Dark - Accent 4"/>
    <w:basedOn w:val="38"/>
    <w:qFormat/>
    <w:uiPriority w:val="99"/>
    <w:tblPr>
      <w:tblBorders>
        <w:top w:val="single" w:color="B2A1C6" w:sz="32" w:space="0"/>
        <w:left w:val="single" w:color="B2A1C6" w:sz="32" w:space="0"/>
        <w:bottom w:val="single" w:color="B2A1C6" w:sz="32" w:space="0"/>
        <w:right w:val="single" w:color="B2A1C6" w:sz="32"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78">
    <w:name w:val="List Table 5 Dark - Accent 5"/>
    <w:basedOn w:val="38"/>
    <w:qFormat/>
    <w:uiPriority w:val="99"/>
    <w:tblPr>
      <w:tblBorders>
        <w:top w:val="single" w:color="92CCDC" w:sz="32" w:space="0"/>
        <w:left w:val="single" w:color="92CCDC" w:sz="32" w:space="0"/>
        <w:bottom w:val="single" w:color="92CCDC" w:sz="32" w:space="0"/>
        <w:right w:val="single" w:color="92CCDC" w:sz="32" w:space="0"/>
      </w:tblBorders>
      <w:tblCellMar>
        <w:top w:w="0" w:type="dxa"/>
        <w:left w:w="108" w:type="dxa"/>
        <w:bottom w:w="0" w:type="dxa"/>
        <w:right w:w="108" w:type="dxa"/>
      </w:tblCellMar>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79">
    <w:name w:val="List Table 5 Dark - Accent 6"/>
    <w:basedOn w:val="38"/>
    <w:qFormat/>
    <w:uiPriority w:val="99"/>
    <w:tblPr>
      <w:tblBorders>
        <w:top w:val="single" w:color="FAC090" w:sz="32" w:space="0"/>
        <w:left w:val="single" w:color="FAC090" w:sz="32" w:space="0"/>
        <w:bottom w:val="single" w:color="FAC090" w:sz="32" w:space="0"/>
        <w:right w:val="single" w:color="FAC090" w:sz="32" w:space="0"/>
      </w:tblBorders>
      <w:tblCellMar>
        <w:top w:w="0" w:type="dxa"/>
        <w:left w:w="108" w:type="dxa"/>
        <w:bottom w:w="0" w:type="dxa"/>
        <w:right w:w="108" w:type="dxa"/>
      </w:tblCellMar>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80">
    <w:name w:val="清单表 6 彩色1"/>
    <w:basedOn w:val="38"/>
    <w:qFormat/>
    <w:uiPriority w:val="99"/>
    <w:tblPr>
      <w:tblBorders>
        <w:top w:val="single" w:color="7F7F7F" w:sz="4" w:space="0"/>
        <w:bottom w:val="single" w:color="7F7F7F" w:sz="4" w:space="0"/>
      </w:tblBorders>
      <w:tblCellMar>
        <w:top w:w="0" w:type="dxa"/>
        <w:left w:w="108" w:type="dxa"/>
        <w:bottom w:w="0" w:type="dxa"/>
        <w:right w:w="108" w:type="dxa"/>
      </w:tblCellMar>
    </w:tblPr>
    <w:tblStylePr w:type="firstRow">
      <w:rPr>
        <w:b/>
        <w:color w:val="000000"/>
      </w:rPr>
      <w:tcPr>
        <w:tcBorders>
          <w:bottom w:val="single" w:color="7F7F7F" w:sz="4" w:space="0"/>
        </w:tcBorders>
      </w:tcPr>
    </w:tblStylePr>
    <w:tblStylePr w:type="lastRow">
      <w:rPr>
        <w:b/>
        <w:color w:val="000000"/>
      </w:rPr>
      <w:tcPr>
        <w:tcBorders>
          <w:top w:val="single" w:color="7F7F7F" w:sz="4" w:space="0"/>
        </w:tcBorders>
      </w:tcPr>
    </w:tblStylePr>
    <w:tblStylePr w:type="firstCol">
      <w:rPr>
        <w:b/>
        <w:color w:val="000000"/>
      </w:rPr>
    </w:tblStylePr>
    <w:tblStylePr w:type="lastCol">
      <w:rPr>
        <w:b/>
        <w:color w:val="000000"/>
      </w:rPr>
    </w:tblStylePr>
    <w:tblStylePr w:type="band1Vert">
      <w:tcPr>
        <w:shd w:val="clear" w:color="BFBFBF" w:fill="BFBFBF"/>
      </w:tcPr>
    </w:tblStylePr>
    <w:tblStylePr w:type="band2Vert"/>
    <w:tblStylePr w:type="band1Horz">
      <w:rPr>
        <w:rFonts w:ascii="Arial" w:hAnsi="Arial"/>
        <w:color w:val="000000"/>
        <w:sz w:val="22"/>
      </w:rPr>
      <w:tcPr>
        <w:shd w:val="clear" w:color="BFBFBF" w:fill="BFBFBF"/>
      </w:tcPr>
    </w:tblStylePr>
    <w:tblStylePr w:type="band2Horz">
      <w:rPr>
        <w:rFonts w:ascii="Arial" w:hAnsi="Arial"/>
        <w:color w:val="000000"/>
        <w:sz w:val="22"/>
      </w:rPr>
    </w:tblStylePr>
    <w:tblStylePr w:type="neCell"/>
    <w:tblStylePr w:type="nwCell"/>
    <w:tblStylePr w:type="seCell"/>
    <w:tblStylePr w:type="swCell"/>
  </w:style>
  <w:style w:type="table" w:customStyle="1" w:styleId="181">
    <w:name w:val="List Table 6 Colorful - Accent 1"/>
    <w:basedOn w:val="38"/>
    <w:qFormat/>
    <w:uiPriority w:val="99"/>
    <w:tblPr>
      <w:tblBorders>
        <w:top w:val="single" w:color="4F81BD" w:sz="4" w:space="0"/>
        <w:bottom w:val="single" w:color="4F81BD" w:sz="4" w:space="0"/>
      </w:tblBorders>
      <w:tblCellMar>
        <w:top w:w="0" w:type="dxa"/>
        <w:left w:w="108" w:type="dxa"/>
        <w:bottom w:w="0" w:type="dxa"/>
        <w:right w:w="108" w:type="dxa"/>
      </w:tblCellMar>
    </w:tblPr>
    <w:tblStylePr w:type="firstRow">
      <w:rPr>
        <w:b/>
        <w:color w:val="2A4A71"/>
      </w:rPr>
      <w:tcPr>
        <w:tcBorders>
          <w:bottom w:val="single" w:color="4F81BD" w:sz="4" w:space="0"/>
        </w:tcBorders>
      </w:tcPr>
    </w:tblStylePr>
    <w:tblStylePr w:type="lastRow">
      <w:rPr>
        <w:b/>
        <w:color w:val="2A4A71"/>
      </w:rPr>
      <w:tcPr>
        <w:tcBorders>
          <w:top w:val="single" w:color="4F81BD" w:sz="4" w:space="0"/>
        </w:tcBorders>
      </w:tcPr>
    </w:tblStylePr>
    <w:tblStylePr w:type="firstCol">
      <w:rPr>
        <w:b/>
        <w:color w:val="2A4A71"/>
      </w:rPr>
    </w:tblStylePr>
    <w:tblStylePr w:type="lastCol">
      <w:rPr>
        <w:b/>
        <w:color w:val="2A4A71"/>
      </w:rPr>
    </w:tblStylePr>
    <w:tblStylePr w:type="band1Vert">
      <w:tcPr>
        <w:shd w:val="clear" w:color="D2DFEE" w:fill="D2DFEE"/>
      </w:tcPr>
    </w:tblStylePr>
    <w:tblStylePr w:type="band2Vert"/>
    <w:tblStylePr w:type="band1Horz">
      <w:rPr>
        <w:rFonts w:ascii="Arial" w:hAnsi="Arial"/>
        <w:color w:val="2A4A71"/>
        <w:sz w:val="22"/>
      </w:rPr>
      <w:tcPr>
        <w:shd w:val="clear" w:color="D2DFEE" w:fill="D2DFEE"/>
      </w:tcPr>
    </w:tblStylePr>
    <w:tblStylePr w:type="band2Horz">
      <w:rPr>
        <w:rFonts w:ascii="Arial" w:hAnsi="Arial"/>
        <w:color w:val="2A4A71"/>
        <w:sz w:val="22"/>
      </w:rPr>
    </w:tblStylePr>
    <w:tblStylePr w:type="neCell"/>
    <w:tblStylePr w:type="nwCell"/>
    <w:tblStylePr w:type="seCell"/>
    <w:tblStylePr w:type="swCell"/>
  </w:style>
  <w:style w:type="table" w:customStyle="1" w:styleId="182">
    <w:name w:val="List Table 6 Colorful - Accent 2"/>
    <w:basedOn w:val="38"/>
    <w:qFormat/>
    <w:uiPriority w:val="99"/>
    <w:tblPr>
      <w:tblBorders>
        <w:top w:val="single" w:color="D99695" w:sz="4" w:space="0"/>
        <w:bottom w:val="single" w:color="D99695" w:sz="4" w:space="0"/>
      </w:tblBorders>
      <w:tblCellMar>
        <w:top w:w="0" w:type="dxa"/>
        <w:left w:w="108" w:type="dxa"/>
        <w:bottom w:w="0" w:type="dxa"/>
        <w:right w:w="108" w:type="dxa"/>
      </w:tblCellMar>
    </w:tblPr>
    <w:tblStylePr w:type="firstRow">
      <w:rPr>
        <w:b/>
        <w:color w:val="D99695"/>
      </w:rPr>
      <w:tcPr>
        <w:tcBorders>
          <w:bottom w:val="single" w:color="D99695" w:sz="4" w:space="0"/>
        </w:tcBorders>
      </w:tcPr>
    </w:tblStylePr>
    <w:tblStylePr w:type="lastRow">
      <w:rPr>
        <w:b/>
        <w:color w:val="D99695"/>
      </w:rPr>
      <w:tcPr>
        <w:tcBorders>
          <w:top w:val="single" w:color="D99695" w:sz="4" w:space="0"/>
        </w:tcBorders>
      </w:tcPr>
    </w:tblStylePr>
    <w:tblStylePr w:type="firstCol">
      <w:rPr>
        <w:b/>
        <w:color w:val="D99695"/>
      </w:rPr>
    </w:tblStylePr>
    <w:tblStylePr w:type="lastCol">
      <w:rPr>
        <w:b/>
        <w:color w:val="D99695"/>
      </w:rPr>
    </w:tblStylePr>
    <w:tblStylePr w:type="band1Vert">
      <w:tcPr>
        <w:shd w:val="clear" w:color="EFD2D2" w:fill="EFD2D2"/>
      </w:tcPr>
    </w:tblStylePr>
    <w:tblStylePr w:type="band2Vert"/>
    <w:tblStylePr w:type="band1Horz">
      <w:rPr>
        <w:rFonts w:ascii="Arial" w:hAnsi="Arial"/>
        <w:color w:val="D99695"/>
        <w:sz w:val="22"/>
      </w:rPr>
      <w:tcPr>
        <w:shd w:val="clear" w:color="EFD2D2" w:fill="EFD2D2"/>
      </w:tcPr>
    </w:tblStylePr>
    <w:tblStylePr w:type="band2Horz">
      <w:rPr>
        <w:rFonts w:ascii="Arial" w:hAnsi="Arial"/>
        <w:color w:val="D99695"/>
        <w:sz w:val="22"/>
      </w:rPr>
    </w:tblStylePr>
    <w:tblStylePr w:type="neCell"/>
    <w:tblStylePr w:type="nwCell"/>
    <w:tblStylePr w:type="seCell"/>
    <w:tblStylePr w:type="swCell"/>
  </w:style>
  <w:style w:type="table" w:customStyle="1" w:styleId="183">
    <w:name w:val="List Table 6 Colorful - Accent 3"/>
    <w:basedOn w:val="38"/>
    <w:qFormat/>
    <w:uiPriority w:val="99"/>
    <w:tblPr>
      <w:tblBorders>
        <w:top w:val="single" w:color="C3D69B" w:sz="4" w:space="0"/>
        <w:bottom w:val="single" w:color="C3D69B" w:sz="4" w:space="0"/>
      </w:tblBorders>
      <w:tblCellMar>
        <w:top w:w="0" w:type="dxa"/>
        <w:left w:w="108" w:type="dxa"/>
        <w:bottom w:w="0" w:type="dxa"/>
        <w:right w:w="108" w:type="dxa"/>
      </w:tblCellMar>
    </w:tblPr>
    <w:tblStylePr w:type="firstRow">
      <w:rPr>
        <w:b/>
        <w:color w:val="C3D69B"/>
      </w:rPr>
      <w:tcPr>
        <w:tcBorders>
          <w:bottom w:val="single" w:color="C3D69B" w:sz="4" w:space="0"/>
        </w:tcBorders>
      </w:tcPr>
    </w:tblStylePr>
    <w:tblStylePr w:type="lastRow">
      <w:rPr>
        <w:b/>
        <w:color w:val="C3D69B"/>
      </w:rPr>
      <w:tcPr>
        <w:tcBorders>
          <w:top w:val="single" w:color="C3D69B" w:sz="4" w:space="0"/>
        </w:tcBorders>
      </w:tcPr>
    </w:tblStylePr>
    <w:tblStylePr w:type="firstCol">
      <w:rPr>
        <w:b/>
        <w:color w:val="C3D69B"/>
      </w:rPr>
    </w:tblStylePr>
    <w:tblStylePr w:type="lastCol">
      <w:rPr>
        <w:b/>
        <w:color w:val="C3D69B"/>
      </w:rPr>
    </w:tblStylePr>
    <w:tblStylePr w:type="band1Vert">
      <w:tcPr>
        <w:shd w:val="clear" w:color="E5EED5" w:fill="E5EED5"/>
      </w:tcPr>
    </w:tblStylePr>
    <w:tblStylePr w:type="band2Vert"/>
    <w:tblStylePr w:type="band1Horz">
      <w:rPr>
        <w:rFonts w:ascii="Arial" w:hAnsi="Arial"/>
        <w:color w:val="C3D69B"/>
        <w:sz w:val="22"/>
      </w:rPr>
      <w:tcPr>
        <w:shd w:val="clear" w:color="E5EED5" w:fill="E5EED5"/>
      </w:tcPr>
    </w:tblStylePr>
    <w:tblStylePr w:type="band2Horz">
      <w:rPr>
        <w:rFonts w:ascii="Arial" w:hAnsi="Arial"/>
        <w:color w:val="C3D69B"/>
        <w:sz w:val="22"/>
      </w:rPr>
    </w:tblStylePr>
    <w:tblStylePr w:type="neCell"/>
    <w:tblStylePr w:type="nwCell"/>
    <w:tblStylePr w:type="seCell"/>
    <w:tblStylePr w:type="swCell"/>
  </w:style>
  <w:style w:type="table" w:customStyle="1" w:styleId="184">
    <w:name w:val="List Table 6 Colorful - Accent 4"/>
    <w:basedOn w:val="38"/>
    <w:qFormat/>
    <w:uiPriority w:val="99"/>
    <w:tblPr>
      <w:tblBorders>
        <w:top w:val="single" w:color="B2A1C6" w:sz="4" w:space="0"/>
        <w:bottom w:val="single" w:color="B2A1C6" w:sz="4" w:space="0"/>
      </w:tblBorders>
      <w:tblCellMar>
        <w:top w:w="0" w:type="dxa"/>
        <w:left w:w="108" w:type="dxa"/>
        <w:bottom w:w="0" w:type="dxa"/>
        <w:right w:w="108" w:type="dxa"/>
      </w:tblCellMar>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85">
    <w:name w:val="List Table 6 Colorful - Accent 5"/>
    <w:basedOn w:val="38"/>
    <w:qFormat/>
    <w:uiPriority w:val="99"/>
    <w:tblPr>
      <w:tblBorders>
        <w:top w:val="single" w:color="92CCDC" w:sz="4" w:space="0"/>
        <w:bottom w:val="single" w:color="92CCDC" w:sz="4" w:space="0"/>
      </w:tblBorders>
      <w:tblCellMar>
        <w:top w:w="0" w:type="dxa"/>
        <w:left w:w="108" w:type="dxa"/>
        <w:bottom w:w="0" w:type="dxa"/>
        <w:right w:w="108" w:type="dxa"/>
      </w:tblCellMar>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86">
    <w:name w:val="List Table 6 Colorful - Accent 6"/>
    <w:basedOn w:val="38"/>
    <w:qFormat/>
    <w:uiPriority w:val="99"/>
    <w:tblPr>
      <w:tblBorders>
        <w:top w:val="single" w:color="FAC090" w:sz="4" w:space="0"/>
        <w:bottom w:val="single" w:color="FAC090" w:sz="4" w:space="0"/>
      </w:tblBorders>
      <w:tblCellMar>
        <w:top w:w="0" w:type="dxa"/>
        <w:left w:w="108" w:type="dxa"/>
        <w:bottom w:w="0" w:type="dxa"/>
        <w:right w:w="108" w:type="dxa"/>
      </w:tblCellMar>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DE4D0" w:fill="FDE4D0"/>
      </w:tcPr>
    </w:tblStylePr>
    <w:tblStylePr w:type="band2Vert"/>
    <w:tblStylePr w:type="band1Horz">
      <w:rPr>
        <w:rFonts w:ascii="Arial" w:hAnsi="Arial"/>
        <w:color w:val="FAC090"/>
        <w:sz w:val="22"/>
      </w:rPr>
      <w:tcPr>
        <w:shd w:val="clear" w:color="FDE4D0" w:fill="FDE4D0"/>
      </w:tcPr>
    </w:tblStylePr>
    <w:tblStylePr w:type="band2Horz">
      <w:rPr>
        <w:rFonts w:ascii="Arial" w:hAnsi="Arial"/>
        <w:color w:val="FAC090"/>
        <w:sz w:val="22"/>
      </w:rPr>
    </w:tblStylePr>
    <w:tblStylePr w:type="neCell"/>
    <w:tblStylePr w:type="nwCell"/>
    <w:tblStylePr w:type="seCell"/>
    <w:tblStylePr w:type="swCell"/>
  </w:style>
  <w:style w:type="table" w:customStyle="1" w:styleId="187">
    <w:name w:val="清单表 7 彩色1"/>
    <w:basedOn w:val="38"/>
    <w:qFormat/>
    <w:uiPriority w:val="99"/>
    <w:tblPr>
      <w:tblBorders>
        <w:right w:val="single" w:color="7F7F7F" w:sz="4" w:space="0"/>
      </w:tblBorders>
      <w:tblCellMar>
        <w:top w:w="0" w:type="dxa"/>
        <w:left w:w="108" w:type="dxa"/>
        <w:bottom w:w="0" w:type="dxa"/>
        <w:right w:w="108" w:type="dxa"/>
      </w:tblCellMar>
    </w:tblPr>
    <w:tblStylePr w:type="firstRow">
      <w:rPr>
        <w:rFonts w:ascii="Arial" w:hAnsi="Arial"/>
        <w:i/>
        <w:color w:val="7F7F7F"/>
        <w:sz w:val="22"/>
      </w:rPr>
      <w:tcPr>
        <w:tcBorders>
          <w:top w:val="nil"/>
          <w:left w:val="nil"/>
          <w:bottom w:val="single" w:color="7F7F7F" w:sz="4" w:space="0"/>
          <w:right w:val="nil"/>
        </w:tcBorders>
        <w:shd w:val="clear" w:color="FFFFFF" w:fill="FFFFFF"/>
      </w:tcPr>
    </w:tblStylePr>
    <w:tblStylePr w:type="lastRow">
      <w:rPr>
        <w:rFonts w:ascii="Arial" w:hAnsi="Arial"/>
        <w:i/>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BFBFBF" w:fill="BFBFBF"/>
      </w:tcPr>
    </w:tblStylePr>
    <w:tblStylePr w:type="band2Vert"/>
    <w:tblStylePr w:type="band1Horz">
      <w:rPr>
        <w:rFonts w:ascii="Arial" w:hAnsi="Arial"/>
        <w:color w:val="7F7F7F"/>
        <w:sz w:val="22"/>
      </w:rPr>
      <w:tcPr>
        <w:shd w:val="clear" w:color="BFBFBF" w:fill="BFBFBF"/>
      </w:tcPr>
    </w:tblStylePr>
    <w:tblStylePr w:type="band2Horz">
      <w:rPr>
        <w:rFonts w:ascii="Arial" w:hAnsi="Arial"/>
        <w:color w:val="7F7F7F"/>
        <w:sz w:val="22"/>
      </w:rPr>
    </w:tblStylePr>
    <w:tblStylePr w:type="neCell"/>
    <w:tblStylePr w:type="nwCell"/>
    <w:tblStylePr w:type="seCell"/>
    <w:tblStylePr w:type="swCell"/>
  </w:style>
  <w:style w:type="table" w:customStyle="1" w:styleId="188">
    <w:name w:val="List Table 7 Colorful - Accent 1"/>
    <w:basedOn w:val="38"/>
    <w:qFormat/>
    <w:uiPriority w:val="99"/>
    <w:tblPr>
      <w:tblBorders>
        <w:right w:val="single" w:color="4F81BD" w:sz="4" w:space="0"/>
      </w:tblBorders>
      <w:tblCellMar>
        <w:top w:w="0" w:type="dxa"/>
        <w:left w:w="108" w:type="dxa"/>
        <w:bottom w:w="0" w:type="dxa"/>
        <w:right w:w="108" w:type="dxa"/>
      </w:tblCellMar>
    </w:tblPr>
    <w:tblStylePr w:type="firstRow">
      <w:rPr>
        <w:rFonts w:ascii="Arial" w:hAnsi="Arial"/>
        <w:i/>
        <w:color w:val="2A4A71"/>
        <w:sz w:val="22"/>
      </w:rPr>
      <w:tcPr>
        <w:tcBorders>
          <w:top w:val="nil"/>
          <w:left w:val="nil"/>
          <w:bottom w:val="single" w:color="4F81BD" w:sz="4" w:space="0"/>
          <w:right w:val="nil"/>
        </w:tcBorders>
        <w:shd w:val="clear" w:color="FFFFFF" w:fill="FFFFFF"/>
      </w:tcPr>
    </w:tblStylePr>
    <w:tblStylePr w:type="lastRow">
      <w:rPr>
        <w:rFonts w:ascii="Arial" w:hAnsi="Arial"/>
        <w:i/>
        <w:color w:val="2A4A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A71"/>
        <w:sz w:val="22"/>
      </w:rPr>
      <w:tcPr>
        <w:tcBorders>
          <w:top w:val="nil"/>
          <w:left w:val="nil"/>
          <w:bottom w:val="nil"/>
          <w:right w:val="single" w:color="4F81BD" w:sz="4" w:space="0"/>
        </w:tcBorders>
        <w:shd w:val="clear" w:color="FFFFFF" w:fill="auto"/>
      </w:tcPr>
    </w:tblStylePr>
    <w:tblStylePr w:type="lastCol">
      <w:rPr>
        <w:rFonts w:ascii="Arial" w:hAnsi="Arial"/>
        <w:i/>
        <w:color w:val="2A4A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A71"/>
        <w:sz w:val="22"/>
      </w:rPr>
      <w:tcPr>
        <w:shd w:val="clear" w:color="D2DFEE" w:fill="D2DFEE"/>
      </w:tcPr>
    </w:tblStylePr>
    <w:tblStylePr w:type="band2Horz">
      <w:rPr>
        <w:rFonts w:ascii="Arial" w:hAnsi="Arial"/>
        <w:color w:val="2A4A71"/>
        <w:sz w:val="22"/>
      </w:rPr>
    </w:tblStylePr>
    <w:tblStylePr w:type="neCell"/>
    <w:tblStylePr w:type="nwCell"/>
    <w:tblStylePr w:type="seCell"/>
    <w:tblStylePr w:type="swCell"/>
  </w:style>
  <w:style w:type="table" w:customStyle="1" w:styleId="189">
    <w:name w:val="List Table 7 Colorful - Accent 2"/>
    <w:basedOn w:val="38"/>
    <w:qFormat/>
    <w:uiPriority w:val="99"/>
    <w:tblPr>
      <w:tblBorders>
        <w:right w:val="single" w:color="D99695" w:sz="4" w:space="0"/>
      </w:tblBorders>
      <w:tblCellMar>
        <w:top w:w="0" w:type="dxa"/>
        <w:left w:w="108" w:type="dxa"/>
        <w:bottom w:w="0" w:type="dxa"/>
        <w:right w:w="108" w:type="dxa"/>
      </w:tblCellMar>
    </w:tblPr>
    <w:tblStylePr w:type="firstRow">
      <w:rPr>
        <w:rFonts w:ascii="Arial" w:hAnsi="Arial"/>
        <w:i/>
        <w:color w:val="D99695"/>
        <w:sz w:val="22"/>
      </w:rPr>
      <w:tcPr>
        <w:tcBorders>
          <w:top w:val="nil"/>
          <w:left w:val="nil"/>
          <w:bottom w:val="single" w:color="D99695" w:sz="4" w:space="0"/>
          <w:right w:val="nil"/>
        </w:tcBorders>
        <w:shd w:val="clear" w:color="FFFFFF" w:fill="FFFFFF"/>
      </w:tcPr>
    </w:tblStylePr>
    <w:tblStylePr w:type="lastRow">
      <w:rPr>
        <w:rFonts w:ascii="Arial" w:hAnsi="Arial"/>
        <w:i/>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EFD2D2" w:fill="EFD2D2"/>
      </w:tcPr>
    </w:tblStylePr>
    <w:tblStylePr w:type="band2Vert"/>
    <w:tblStylePr w:type="band1Horz">
      <w:rPr>
        <w:rFonts w:ascii="Arial" w:hAnsi="Arial"/>
        <w:color w:val="D99695"/>
        <w:sz w:val="22"/>
      </w:rPr>
      <w:tcPr>
        <w:shd w:val="clear" w:color="EFD2D2" w:fill="EFD2D2"/>
      </w:tcPr>
    </w:tblStylePr>
    <w:tblStylePr w:type="band2Horz">
      <w:rPr>
        <w:rFonts w:ascii="Arial" w:hAnsi="Arial"/>
        <w:color w:val="D99695"/>
        <w:sz w:val="22"/>
      </w:rPr>
    </w:tblStylePr>
    <w:tblStylePr w:type="neCell"/>
    <w:tblStylePr w:type="nwCell"/>
    <w:tblStylePr w:type="seCell"/>
    <w:tblStylePr w:type="swCell"/>
  </w:style>
  <w:style w:type="table" w:customStyle="1" w:styleId="190">
    <w:name w:val="List Table 7 Colorful - Accent 3"/>
    <w:basedOn w:val="38"/>
    <w:qFormat/>
    <w:uiPriority w:val="99"/>
    <w:tblPr>
      <w:tblBorders>
        <w:right w:val="single" w:color="C3D69B" w:sz="4" w:space="0"/>
      </w:tblBorders>
      <w:tblCellMar>
        <w:top w:w="0" w:type="dxa"/>
        <w:left w:w="108" w:type="dxa"/>
        <w:bottom w:w="0" w:type="dxa"/>
        <w:right w:w="108" w:type="dxa"/>
      </w:tblCellMar>
    </w:tblPr>
    <w:tblStylePr w:type="firstRow">
      <w:rPr>
        <w:rFonts w:ascii="Arial" w:hAnsi="Arial"/>
        <w:i/>
        <w:color w:val="C3D69B"/>
        <w:sz w:val="22"/>
      </w:rPr>
      <w:tcPr>
        <w:tcBorders>
          <w:top w:val="nil"/>
          <w:left w:val="nil"/>
          <w:bottom w:val="single" w:color="C3D69B" w:sz="4" w:space="0"/>
          <w:right w:val="nil"/>
        </w:tcBorders>
        <w:shd w:val="clear" w:color="FFFFFF" w:fill="FFFFFF"/>
      </w:tcPr>
    </w:tblStylePr>
    <w:tblStylePr w:type="lastRow">
      <w:rPr>
        <w:rFonts w:ascii="Arial" w:hAnsi="Arial"/>
        <w:i/>
        <w:color w:val="C3D69B"/>
        <w:sz w:val="22"/>
      </w:rPr>
      <w:tcPr>
        <w:tcBorders>
          <w:top w:val="single" w:color="C3D69B" w:sz="4" w:space="0"/>
          <w:left w:val="nil"/>
          <w:bottom w:val="nil"/>
          <w:right w:val="nil"/>
        </w:tcBorders>
        <w:shd w:val="clear" w:color="FFFFFF" w:fill="FFFFFF"/>
      </w:tcPr>
    </w:tblStylePr>
    <w:tblStylePr w:type="firstCol">
      <w:pPr>
        <w:jc w:val="right"/>
      </w:pPr>
      <w:rPr>
        <w:rFonts w:ascii="Arial" w:hAnsi="Arial"/>
        <w:i/>
        <w:color w:val="C3D69B"/>
        <w:sz w:val="22"/>
      </w:rPr>
      <w:tcPr>
        <w:tcBorders>
          <w:top w:val="nil"/>
          <w:left w:val="nil"/>
          <w:bottom w:val="nil"/>
          <w:right w:val="single" w:color="C3D69B" w:sz="4" w:space="0"/>
        </w:tcBorders>
        <w:shd w:val="clear" w:color="FFFFFF" w:fill="auto"/>
      </w:tcPr>
    </w:tblStylePr>
    <w:tblStylePr w:type="lastCol">
      <w:rPr>
        <w:rFonts w:ascii="Arial" w:hAnsi="Arial"/>
        <w:i/>
        <w:color w:val="C3D69B"/>
        <w:sz w:val="22"/>
      </w:rPr>
      <w:tcPr>
        <w:tcBorders>
          <w:top w:val="nil"/>
          <w:left w:val="single" w:color="C3D69B" w:sz="4" w:space="0"/>
          <w:bottom w:val="nil"/>
          <w:right w:val="nil"/>
        </w:tcBorders>
        <w:shd w:val="clear" w:color="FFFFFF" w:fill="auto"/>
      </w:tcPr>
    </w:tblStylePr>
    <w:tblStylePr w:type="band1Vert">
      <w:tcPr>
        <w:shd w:val="clear" w:color="E5EED5" w:fill="E5EED5"/>
      </w:tcPr>
    </w:tblStylePr>
    <w:tblStylePr w:type="band2Vert"/>
    <w:tblStylePr w:type="band1Horz">
      <w:rPr>
        <w:rFonts w:ascii="Arial" w:hAnsi="Arial"/>
        <w:color w:val="C3D69B"/>
        <w:sz w:val="22"/>
      </w:rPr>
      <w:tcPr>
        <w:shd w:val="clear" w:color="E5EED5" w:fill="E5EED5"/>
      </w:tcPr>
    </w:tblStylePr>
    <w:tblStylePr w:type="band2Horz">
      <w:rPr>
        <w:rFonts w:ascii="Arial" w:hAnsi="Arial"/>
        <w:color w:val="C3D69B"/>
        <w:sz w:val="22"/>
      </w:rPr>
    </w:tblStylePr>
    <w:tblStylePr w:type="neCell"/>
    <w:tblStylePr w:type="nwCell"/>
    <w:tblStylePr w:type="seCell"/>
    <w:tblStylePr w:type="swCell"/>
  </w:style>
  <w:style w:type="table" w:customStyle="1" w:styleId="191">
    <w:name w:val="List Table 7 Colorful - Accent 4"/>
    <w:basedOn w:val="38"/>
    <w:qFormat/>
    <w:uiPriority w:val="99"/>
    <w:tblPr>
      <w:tblBorders>
        <w:right w:val="single" w:color="B2A1C6" w:sz="4" w:space="0"/>
      </w:tblBorders>
      <w:tblCellMar>
        <w:top w:w="0" w:type="dxa"/>
        <w:left w:w="108" w:type="dxa"/>
        <w:bottom w:w="0" w:type="dxa"/>
        <w:right w:w="108" w:type="dxa"/>
      </w:tblCellMar>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92">
    <w:name w:val="List Table 7 Colorful - Accent 5"/>
    <w:basedOn w:val="38"/>
    <w:qFormat/>
    <w:uiPriority w:val="99"/>
    <w:tblPr>
      <w:tblBorders>
        <w:right w:val="single" w:color="92CCDC" w:sz="4" w:space="0"/>
      </w:tblBorders>
      <w:tblCellMar>
        <w:top w:w="0" w:type="dxa"/>
        <w:left w:w="108" w:type="dxa"/>
        <w:bottom w:w="0" w:type="dxa"/>
        <w:right w:w="108" w:type="dxa"/>
      </w:tblCellMar>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93">
    <w:name w:val="List Table 7 Colorful - Accent 6"/>
    <w:basedOn w:val="38"/>
    <w:qFormat/>
    <w:uiPriority w:val="99"/>
    <w:tblPr>
      <w:tblBorders>
        <w:right w:val="single" w:color="FAC090" w:sz="4" w:space="0"/>
      </w:tblBorders>
      <w:tblCellMar>
        <w:top w:w="0" w:type="dxa"/>
        <w:left w:w="108" w:type="dxa"/>
        <w:bottom w:w="0" w:type="dxa"/>
        <w:right w:w="108" w:type="dxa"/>
      </w:tblCellMar>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DE4D0" w:fill="FDE4D0"/>
      </w:tcPr>
    </w:tblStylePr>
    <w:tblStylePr w:type="band2Vert"/>
    <w:tblStylePr w:type="band1Horz">
      <w:rPr>
        <w:rFonts w:ascii="Arial" w:hAnsi="Arial"/>
        <w:color w:val="FAC090"/>
        <w:sz w:val="22"/>
      </w:rPr>
      <w:tcPr>
        <w:shd w:val="clear" w:color="FDE4D0" w:fill="FDE4D0"/>
      </w:tcPr>
    </w:tblStylePr>
    <w:tblStylePr w:type="band2Horz">
      <w:rPr>
        <w:rFonts w:ascii="Arial" w:hAnsi="Arial"/>
        <w:color w:val="FAC090"/>
        <w:sz w:val="22"/>
      </w:rPr>
    </w:tblStylePr>
    <w:tblStylePr w:type="neCell"/>
    <w:tblStylePr w:type="nwCell"/>
    <w:tblStylePr w:type="seCell"/>
    <w:tblStylePr w:type="swCell"/>
  </w:style>
  <w:style w:type="table" w:customStyle="1" w:styleId="194">
    <w:name w:val="Lined - Accent"/>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tblStylePr w:type="neCell"/>
    <w:tblStylePr w:type="nwCell"/>
    <w:tblStylePr w:type="seCell"/>
    <w:tblStylePr w:type="swCell"/>
  </w:style>
  <w:style w:type="table" w:customStyle="1" w:styleId="195">
    <w:name w:val="Lined - Accent 1"/>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96">
    <w:name w:val="Lined - Accent 2"/>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97">
    <w:name w:val="Lined - Accent 3"/>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tblStylePr w:type="neCell"/>
    <w:tblStylePr w:type="nwCell"/>
    <w:tblStylePr w:type="seCell"/>
    <w:tblStylePr w:type="swCell"/>
  </w:style>
  <w:style w:type="table" w:customStyle="1" w:styleId="198">
    <w:name w:val="Lined - Accent 4"/>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99">
    <w:name w:val="Lined - Accent 5"/>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200">
    <w:name w:val="Lined - Accent 6"/>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tblStylePr w:type="neCell"/>
    <w:tblStylePr w:type="nwCell"/>
    <w:tblStylePr w:type="seCell"/>
    <w:tblStylePr w:type="swCell"/>
  </w:style>
  <w:style w:type="table" w:customStyle="1" w:styleId="201">
    <w:name w:val="Bordered &amp; Lined - Accent"/>
    <w:basedOn w:val="38"/>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108" w:type="dxa"/>
        <w:bottom w:w="0" w:type="dxa"/>
        <w:right w:w="108" w:type="dxa"/>
      </w:tblCellMar>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tblStylePr w:type="neCell"/>
    <w:tblStylePr w:type="nwCell"/>
    <w:tblStylePr w:type="seCell"/>
    <w:tblStylePr w:type="swCell"/>
  </w:style>
  <w:style w:type="table" w:customStyle="1" w:styleId="202">
    <w:name w:val="Bordered &amp; Lined - Accent 1"/>
    <w:basedOn w:val="38"/>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108" w:type="dxa"/>
        <w:bottom w:w="0" w:type="dxa"/>
        <w:right w:w="108" w:type="dxa"/>
      </w:tblCellMar>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203">
    <w:name w:val="Bordered &amp; Lined - Accent 2"/>
    <w:basedOn w:val="38"/>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108" w:type="dxa"/>
        <w:bottom w:w="0" w:type="dxa"/>
        <w:right w:w="108" w:type="dxa"/>
      </w:tblCellMar>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204">
    <w:name w:val="Bordered &amp; Lined - Accent 3"/>
    <w:basedOn w:val="38"/>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108" w:type="dxa"/>
        <w:bottom w:w="0" w:type="dxa"/>
        <w:right w:w="108" w:type="dxa"/>
      </w:tblCellMar>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tblStylePr w:type="neCell"/>
    <w:tblStylePr w:type="nwCell"/>
    <w:tblStylePr w:type="seCell"/>
    <w:tblStylePr w:type="swCell"/>
  </w:style>
  <w:style w:type="table" w:customStyle="1" w:styleId="205">
    <w:name w:val="Bordered &amp; Lined - Accent 4"/>
    <w:basedOn w:val="38"/>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108" w:type="dxa"/>
        <w:bottom w:w="0" w:type="dxa"/>
        <w:right w:w="108" w:type="dxa"/>
      </w:tblCellMar>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206">
    <w:name w:val="Bordered &amp; Lined - Accent 5"/>
    <w:basedOn w:val="38"/>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108" w:type="dxa"/>
        <w:bottom w:w="0" w:type="dxa"/>
        <w:right w:w="108" w:type="dxa"/>
      </w:tblCellMar>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207">
    <w:name w:val="Bordered &amp; Lined - Accent 6"/>
    <w:basedOn w:val="38"/>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108" w:type="dxa"/>
        <w:bottom w:w="0" w:type="dxa"/>
        <w:right w:w="108" w:type="dxa"/>
      </w:tblCellMar>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tblStylePr w:type="neCell"/>
    <w:tblStylePr w:type="nwCell"/>
    <w:tblStylePr w:type="seCell"/>
    <w:tblStylePr w:type="swCell"/>
  </w:style>
  <w:style w:type="table" w:customStyle="1" w:styleId="208">
    <w:name w:val="Bordered"/>
    <w:basedOn w:val="38"/>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108" w:type="dxa"/>
        <w:bottom w:w="0" w:type="dxa"/>
        <w:right w:w="108" w:type="dxa"/>
      </w:tblCellMar>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F7F7F" w:sz="12" w:space="0"/>
        </w:tcBorders>
      </w:tcPr>
    </w:tblStylePr>
    <w:tblStylePr w:type="band1Vert"/>
    <w:tblStylePr w:type="band2Vert"/>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band2Horz"/>
    <w:tblStylePr w:type="neCell"/>
    <w:tblStylePr w:type="nwCell"/>
    <w:tblStylePr w:type="seCell"/>
    <w:tblStylePr w:type="swCell"/>
  </w:style>
  <w:style w:type="table" w:customStyle="1" w:styleId="209">
    <w:name w:val="Bordered - Accent 1"/>
    <w:basedOn w:val="38"/>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tblStylePr w:type="band2Horz"/>
    <w:tblStylePr w:type="neCell"/>
    <w:tblStylePr w:type="nwCell"/>
    <w:tblStylePr w:type="seCell"/>
    <w:tblStylePr w:type="swCell"/>
  </w:style>
  <w:style w:type="table" w:customStyle="1" w:styleId="210">
    <w:name w:val="Bordered - Accent 2"/>
    <w:basedOn w:val="38"/>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695" w:sz="12" w:space="0"/>
        </w:tcBorders>
      </w:tcPr>
    </w:tblStylePr>
    <w:tblStylePr w:type="lastRow">
      <w:rPr>
        <w:rFonts w:ascii="Arial" w:hAnsi="Arial"/>
        <w:color w:val="404040"/>
        <w:sz w:val="22"/>
      </w:rPr>
      <w:tcPr>
        <w:tcBorders>
          <w:top w:val="single" w:color="D996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695" w:sz="12" w:space="0"/>
        </w:tcBorders>
      </w:tcPr>
    </w:tblStylePr>
    <w:tblStylePr w:type="band1Vert"/>
    <w:tblStylePr w:type="band2Vert"/>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tblStylePr w:type="band2Horz"/>
    <w:tblStylePr w:type="neCell"/>
    <w:tblStylePr w:type="nwCell"/>
    <w:tblStylePr w:type="seCell"/>
    <w:tblStylePr w:type="swCell"/>
  </w:style>
  <w:style w:type="table" w:customStyle="1" w:styleId="211">
    <w:name w:val="Bordered - Accent 3"/>
    <w:basedOn w:val="38"/>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B" w:sz="12" w:space="0"/>
        </w:tcBorders>
      </w:tcPr>
    </w:tblStylePr>
    <w:tblStylePr w:type="lastRow">
      <w:rPr>
        <w:rFonts w:ascii="Arial" w:hAnsi="Arial"/>
        <w:color w:val="404040"/>
        <w:sz w:val="22"/>
      </w:rPr>
      <w:tcPr>
        <w:tcBorders>
          <w:top w:val="single" w:color="C3D69B"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B"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212">
    <w:name w:val="Bordered - Accent 4"/>
    <w:basedOn w:val="38"/>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213">
    <w:name w:val="Bordered - Accent 5"/>
    <w:basedOn w:val="38"/>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tblStylePr w:type="band2Horz"/>
    <w:tblStylePr w:type="neCell"/>
    <w:tblStylePr w:type="nwCell"/>
    <w:tblStylePr w:type="seCell"/>
    <w:tblStylePr w:type="swCell"/>
  </w:style>
  <w:style w:type="table" w:customStyle="1" w:styleId="214">
    <w:name w:val="Bordered - Accent 6"/>
    <w:basedOn w:val="38"/>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215">
    <w:name w:val="标题 1 Char1"/>
    <w:link w:val="2"/>
    <w:qFormat/>
    <w:uiPriority w:val="9"/>
    <w:rPr>
      <w:rFonts w:ascii="Arial" w:hAnsi="Arial" w:eastAsia="Arial" w:cs="Arial"/>
      <w:color w:val="365F91"/>
      <w:sz w:val="40"/>
      <w:szCs w:val="40"/>
    </w:rPr>
  </w:style>
  <w:style w:type="character" w:customStyle="1" w:styleId="216">
    <w:name w:val="标题 2 Char2"/>
    <w:link w:val="3"/>
    <w:qFormat/>
    <w:uiPriority w:val="9"/>
    <w:rPr>
      <w:rFonts w:ascii="Arial" w:hAnsi="Arial" w:eastAsia="Arial" w:cs="Arial"/>
      <w:color w:val="365F91"/>
      <w:sz w:val="32"/>
      <w:szCs w:val="32"/>
    </w:rPr>
  </w:style>
  <w:style w:type="character" w:customStyle="1" w:styleId="217">
    <w:name w:val="标题 3 Char1"/>
    <w:link w:val="4"/>
    <w:qFormat/>
    <w:uiPriority w:val="9"/>
    <w:rPr>
      <w:rFonts w:ascii="Arial" w:hAnsi="Arial" w:eastAsia="Arial" w:cs="Arial"/>
      <w:color w:val="365F91"/>
      <w:sz w:val="28"/>
      <w:szCs w:val="28"/>
    </w:rPr>
  </w:style>
  <w:style w:type="character" w:customStyle="1" w:styleId="218">
    <w:name w:val="标题 4 Char"/>
    <w:link w:val="5"/>
    <w:qFormat/>
    <w:uiPriority w:val="9"/>
    <w:rPr>
      <w:rFonts w:ascii="Arial" w:hAnsi="Arial" w:eastAsia="Arial" w:cs="Arial"/>
      <w:i/>
      <w:iCs/>
      <w:color w:val="365F91"/>
    </w:rPr>
  </w:style>
  <w:style w:type="character" w:customStyle="1" w:styleId="219">
    <w:name w:val="标题 5 Char1"/>
    <w:link w:val="6"/>
    <w:qFormat/>
    <w:uiPriority w:val="9"/>
    <w:rPr>
      <w:rFonts w:ascii="Arial" w:hAnsi="Arial" w:eastAsia="Arial" w:cs="Arial"/>
      <w:color w:val="365F91"/>
    </w:rPr>
  </w:style>
  <w:style w:type="character" w:customStyle="1" w:styleId="220">
    <w:name w:val="标题 6 Char"/>
    <w:link w:val="7"/>
    <w:qFormat/>
    <w:uiPriority w:val="9"/>
    <w:rPr>
      <w:rFonts w:ascii="Arial" w:hAnsi="Arial" w:eastAsia="Arial" w:cs="Arial"/>
      <w:i/>
      <w:iCs/>
      <w:color w:val="595959"/>
    </w:rPr>
  </w:style>
  <w:style w:type="character" w:customStyle="1" w:styleId="221">
    <w:name w:val="标题 7 Char"/>
    <w:link w:val="8"/>
    <w:qFormat/>
    <w:uiPriority w:val="9"/>
    <w:rPr>
      <w:rFonts w:ascii="Arial" w:hAnsi="Arial" w:eastAsia="Arial" w:cs="Arial"/>
      <w:color w:val="595959"/>
    </w:rPr>
  </w:style>
  <w:style w:type="character" w:customStyle="1" w:styleId="222">
    <w:name w:val="标题 8 Char2"/>
    <w:link w:val="9"/>
    <w:qFormat/>
    <w:uiPriority w:val="9"/>
    <w:rPr>
      <w:rFonts w:ascii="Arial" w:hAnsi="Arial" w:eastAsia="Arial" w:cs="Arial"/>
      <w:i/>
      <w:iCs/>
      <w:color w:val="272727"/>
    </w:rPr>
  </w:style>
  <w:style w:type="character" w:customStyle="1" w:styleId="223">
    <w:name w:val="标题 9 Char"/>
    <w:link w:val="10"/>
    <w:qFormat/>
    <w:uiPriority w:val="9"/>
    <w:rPr>
      <w:rFonts w:ascii="Arial" w:hAnsi="Arial" w:eastAsia="Arial" w:cs="Arial"/>
      <w:i/>
      <w:iCs/>
      <w:color w:val="272727"/>
    </w:rPr>
  </w:style>
  <w:style w:type="character" w:customStyle="1" w:styleId="224">
    <w:name w:val="标题 Char"/>
    <w:link w:val="36"/>
    <w:qFormat/>
    <w:uiPriority w:val="10"/>
    <w:rPr>
      <w:rFonts w:ascii="Arial" w:hAnsi="Arial" w:eastAsia="Arial" w:cs="Arial"/>
      <w:spacing w:val="-10"/>
      <w:sz w:val="56"/>
      <w:szCs w:val="56"/>
    </w:rPr>
  </w:style>
  <w:style w:type="character" w:customStyle="1" w:styleId="225">
    <w:name w:val="副标题 Char"/>
    <w:link w:val="29"/>
    <w:qFormat/>
    <w:uiPriority w:val="11"/>
    <w:rPr>
      <w:color w:val="595959"/>
      <w:spacing w:val="15"/>
      <w:sz w:val="28"/>
      <w:szCs w:val="28"/>
    </w:rPr>
  </w:style>
  <w:style w:type="paragraph" w:styleId="226">
    <w:name w:val="Quote"/>
    <w:basedOn w:val="1"/>
    <w:next w:val="1"/>
    <w:link w:val="227"/>
    <w:qFormat/>
    <w:uiPriority w:val="29"/>
    <w:pPr>
      <w:spacing w:before="160"/>
      <w:jc w:val="center"/>
    </w:pPr>
    <w:rPr>
      <w:i/>
      <w:iCs/>
      <w:color w:val="404040"/>
    </w:rPr>
  </w:style>
  <w:style w:type="character" w:customStyle="1" w:styleId="227">
    <w:name w:val="引用 Char"/>
    <w:link w:val="226"/>
    <w:qFormat/>
    <w:uiPriority w:val="29"/>
    <w:rPr>
      <w:i/>
      <w:iCs/>
      <w:color w:val="404040"/>
    </w:rPr>
  </w:style>
  <w:style w:type="paragraph" w:styleId="228">
    <w:name w:val="List Paragraph"/>
    <w:basedOn w:val="1"/>
    <w:qFormat/>
    <w:uiPriority w:val="34"/>
    <w:pPr>
      <w:ind w:left="720"/>
      <w:contextualSpacing/>
    </w:pPr>
  </w:style>
  <w:style w:type="character" w:customStyle="1" w:styleId="229">
    <w:name w:val="明显强调1"/>
    <w:qFormat/>
    <w:uiPriority w:val="21"/>
    <w:rPr>
      <w:i/>
      <w:iCs/>
      <w:color w:val="365F91"/>
    </w:rPr>
  </w:style>
  <w:style w:type="paragraph" w:styleId="230">
    <w:name w:val="Intense Quote"/>
    <w:basedOn w:val="1"/>
    <w:next w:val="1"/>
    <w:link w:val="231"/>
    <w:qFormat/>
    <w:uiPriority w:val="30"/>
    <w:pPr>
      <w:pBdr>
        <w:top w:val="single" w:color="365F91" w:sz="4" w:space="10"/>
        <w:bottom w:val="single" w:color="365F91" w:sz="4" w:space="10"/>
      </w:pBdr>
      <w:spacing w:before="360" w:after="360"/>
      <w:ind w:left="864" w:right="864"/>
      <w:jc w:val="center"/>
    </w:pPr>
    <w:rPr>
      <w:i/>
      <w:iCs/>
      <w:color w:val="365F91"/>
    </w:rPr>
  </w:style>
  <w:style w:type="character" w:customStyle="1" w:styleId="231">
    <w:name w:val="明显引用 Char"/>
    <w:link w:val="230"/>
    <w:qFormat/>
    <w:uiPriority w:val="30"/>
    <w:rPr>
      <w:i/>
      <w:iCs/>
      <w:color w:val="365F91"/>
    </w:rPr>
  </w:style>
  <w:style w:type="character" w:customStyle="1" w:styleId="232">
    <w:name w:val="明显参考1"/>
    <w:qFormat/>
    <w:uiPriority w:val="32"/>
    <w:rPr>
      <w:b/>
      <w:bCs/>
      <w:smallCaps/>
      <w:color w:val="365F91"/>
      <w:spacing w:val="5"/>
    </w:rPr>
  </w:style>
  <w:style w:type="paragraph" w:styleId="233">
    <w:name w:val="No Spacing"/>
    <w:basedOn w:val="1"/>
    <w:qFormat/>
    <w:uiPriority w:val="1"/>
  </w:style>
  <w:style w:type="character" w:customStyle="1" w:styleId="234">
    <w:name w:val="不明显强调1"/>
    <w:qFormat/>
    <w:uiPriority w:val="19"/>
    <w:rPr>
      <w:i/>
      <w:iCs/>
      <w:color w:val="404040"/>
    </w:rPr>
  </w:style>
  <w:style w:type="character" w:customStyle="1" w:styleId="235">
    <w:name w:val="不明显参考1"/>
    <w:qFormat/>
    <w:uiPriority w:val="31"/>
    <w:rPr>
      <w:smallCaps/>
      <w:color w:val="5A5A5A"/>
    </w:rPr>
  </w:style>
  <w:style w:type="character" w:customStyle="1" w:styleId="236">
    <w:name w:val="书籍标题1"/>
    <w:qFormat/>
    <w:uiPriority w:val="33"/>
    <w:rPr>
      <w:b/>
      <w:bCs/>
      <w:i/>
      <w:iCs/>
      <w:spacing w:val="5"/>
    </w:rPr>
  </w:style>
  <w:style w:type="character" w:customStyle="1" w:styleId="237">
    <w:name w:val="页眉 Char1"/>
    <w:basedOn w:val="40"/>
    <w:link w:val="26"/>
    <w:qFormat/>
    <w:uiPriority w:val="99"/>
  </w:style>
  <w:style w:type="character" w:customStyle="1" w:styleId="238">
    <w:name w:val="页脚 Char1"/>
    <w:basedOn w:val="40"/>
    <w:link w:val="25"/>
    <w:qFormat/>
    <w:uiPriority w:val="99"/>
  </w:style>
  <w:style w:type="character" w:customStyle="1" w:styleId="239">
    <w:name w:val="脚注文本 Char"/>
    <w:link w:val="30"/>
    <w:semiHidden/>
    <w:qFormat/>
    <w:uiPriority w:val="99"/>
    <w:rPr>
      <w:sz w:val="20"/>
      <w:szCs w:val="20"/>
    </w:rPr>
  </w:style>
  <w:style w:type="character" w:customStyle="1" w:styleId="240">
    <w:name w:val="尾注文本 Char"/>
    <w:link w:val="23"/>
    <w:semiHidden/>
    <w:qFormat/>
    <w:uiPriority w:val="99"/>
    <w:rPr>
      <w:sz w:val="20"/>
      <w:szCs w:val="20"/>
    </w:rPr>
  </w:style>
  <w:style w:type="character" w:styleId="241">
    <w:name w:val="Placeholder Text"/>
    <w:semiHidden/>
    <w:qFormat/>
    <w:uiPriority w:val="99"/>
    <w:rPr>
      <w:color w:val="666666"/>
    </w:rPr>
  </w:style>
  <w:style w:type="paragraph" w:customStyle="1" w:styleId="242">
    <w:name w:val="TOC 标题1"/>
    <w:unhideWhenUsed/>
    <w:qFormat/>
    <w:uiPriority w:val="39"/>
    <w:rPr>
      <w:rFonts w:hint="default" w:ascii="Times New Roman" w:hAnsi="Times New Roman" w:eastAsia="宋体" w:cs="Times New Roman"/>
      <w:lang w:val="en-US" w:eastAsia="zh-CN" w:bidi="ar-SA"/>
    </w:rPr>
  </w:style>
  <w:style w:type="paragraph" w:customStyle="1" w:styleId="243">
    <w:name w:val="标题 11"/>
    <w:basedOn w:val="1"/>
    <w:next w:val="1"/>
    <w:link w:val="252"/>
    <w:qFormat/>
    <w:uiPriority w:val="9"/>
    <w:pPr>
      <w:keepNext/>
      <w:keepLines/>
      <w:spacing w:before="340" w:after="330" w:line="578" w:lineRule="auto"/>
      <w:outlineLvl w:val="0"/>
    </w:pPr>
    <w:rPr>
      <w:b/>
      <w:bCs/>
      <w:sz w:val="44"/>
      <w:szCs w:val="44"/>
    </w:rPr>
  </w:style>
  <w:style w:type="paragraph" w:customStyle="1" w:styleId="244">
    <w:name w:val="标题 21"/>
    <w:basedOn w:val="1"/>
    <w:next w:val="1"/>
    <w:link w:val="253"/>
    <w:qFormat/>
    <w:uiPriority w:val="0"/>
    <w:pPr>
      <w:keepNext/>
      <w:keepLines/>
      <w:spacing w:before="260" w:after="260" w:line="416" w:lineRule="auto"/>
      <w:outlineLvl w:val="1"/>
    </w:pPr>
    <w:rPr>
      <w:rFonts w:ascii="Cambria" w:hAnsi="Cambria"/>
      <w:b/>
      <w:bCs/>
      <w:sz w:val="32"/>
      <w:szCs w:val="32"/>
    </w:rPr>
  </w:style>
  <w:style w:type="paragraph" w:customStyle="1" w:styleId="245">
    <w:name w:val="标题 31"/>
    <w:basedOn w:val="1"/>
    <w:next w:val="1"/>
    <w:link w:val="254"/>
    <w:qFormat/>
    <w:uiPriority w:val="9"/>
    <w:pPr>
      <w:keepNext/>
      <w:keepLines/>
      <w:spacing w:before="260" w:after="260" w:line="416" w:lineRule="auto"/>
      <w:outlineLvl w:val="2"/>
    </w:pPr>
    <w:rPr>
      <w:b/>
      <w:bCs/>
      <w:sz w:val="32"/>
      <w:szCs w:val="32"/>
    </w:rPr>
  </w:style>
  <w:style w:type="paragraph" w:customStyle="1" w:styleId="246">
    <w:name w:val="标题 51"/>
    <w:basedOn w:val="1"/>
    <w:next w:val="247"/>
    <w:link w:val="255"/>
    <w:qFormat/>
    <w:uiPriority w:val="9"/>
    <w:pPr>
      <w:keepNext/>
      <w:keepLines/>
      <w:spacing w:before="280" w:after="290" w:line="376" w:lineRule="auto"/>
      <w:outlineLvl w:val="4"/>
    </w:pPr>
    <w:rPr>
      <w:b/>
      <w:bCs/>
      <w:sz w:val="28"/>
      <w:szCs w:val="28"/>
    </w:rPr>
  </w:style>
  <w:style w:type="paragraph" w:customStyle="1" w:styleId="247">
    <w:name w:val="正文缩进11"/>
    <w:basedOn w:val="1"/>
    <w:qFormat/>
    <w:uiPriority w:val="99"/>
    <w:pPr>
      <w:ind w:firstLine="420"/>
    </w:pPr>
    <w:rPr>
      <w:szCs w:val="20"/>
    </w:rPr>
  </w:style>
  <w:style w:type="paragraph" w:customStyle="1" w:styleId="248">
    <w:name w:val="标题 81"/>
    <w:basedOn w:val="1"/>
    <w:next w:val="1"/>
    <w:link w:val="256"/>
    <w:qFormat/>
    <w:uiPriority w:val="9"/>
    <w:pPr>
      <w:keepNext/>
      <w:keepLines/>
      <w:spacing w:before="240" w:after="64" w:line="320" w:lineRule="auto"/>
      <w:outlineLvl w:val="7"/>
    </w:pPr>
    <w:rPr>
      <w:rFonts w:ascii="等线 Light" w:hAnsi="等线 Light" w:eastAsia="等线 Light"/>
      <w:sz w:val="24"/>
    </w:rPr>
  </w:style>
  <w:style w:type="paragraph" w:customStyle="1" w:styleId="249">
    <w:name w:val="标题 91"/>
    <w:basedOn w:val="1"/>
    <w:next w:val="1"/>
    <w:link w:val="257"/>
    <w:qFormat/>
    <w:uiPriority w:val="9"/>
    <w:pPr>
      <w:keepNext/>
      <w:keepLines/>
      <w:spacing w:before="240" w:after="64" w:line="320" w:lineRule="auto"/>
      <w:outlineLvl w:val="8"/>
    </w:pPr>
    <w:rPr>
      <w:rFonts w:ascii="Cambria" w:hAnsi="Cambria"/>
      <w:szCs w:val="21"/>
    </w:rPr>
  </w:style>
  <w:style w:type="character" w:customStyle="1" w:styleId="250">
    <w:name w:val="默认段落字体1"/>
    <w:unhideWhenUsed/>
    <w:qFormat/>
    <w:uiPriority w:val="1"/>
  </w:style>
  <w:style w:type="table" w:customStyle="1" w:styleId="251">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52">
    <w:name w:val="标题 1 字符"/>
    <w:link w:val="243"/>
    <w:qFormat/>
    <w:uiPriority w:val="9"/>
    <w:rPr>
      <w:b/>
      <w:bCs/>
      <w:sz w:val="44"/>
      <w:szCs w:val="44"/>
    </w:rPr>
  </w:style>
  <w:style w:type="character" w:customStyle="1" w:styleId="253">
    <w:name w:val="标题 2 字符"/>
    <w:link w:val="244"/>
    <w:qFormat/>
    <w:uiPriority w:val="0"/>
    <w:rPr>
      <w:rFonts w:ascii="Cambria" w:hAnsi="Cambria" w:eastAsia="宋体" w:cs="Times New Roman"/>
      <w:b/>
      <w:bCs/>
      <w:sz w:val="32"/>
      <w:szCs w:val="32"/>
    </w:rPr>
  </w:style>
  <w:style w:type="character" w:customStyle="1" w:styleId="254">
    <w:name w:val="标题 3 字符"/>
    <w:link w:val="245"/>
    <w:qFormat/>
    <w:uiPriority w:val="9"/>
    <w:rPr>
      <w:b/>
      <w:bCs/>
      <w:sz w:val="32"/>
      <w:szCs w:val="32"/>
    </w:rPr>
  </w:style>
  <w:style w:type="character" w:customStyle="1" w:styleId="255">
    <w:name w:val="标题 5 字符"/>
    <w:link w:val="246"/>
    <w:qFormat/>
    <w:uiPriority w:val="9"/>
    <w:rPr>
      <w:rFonts w:ascii="Times New Roman" w:hAnsi="Times New Roman"/>
      <w:b/>
      <w:bCs/>
      <w:sz w:val="28"/>
      <w:szCs w:val="28"/>
    </w:rPr>
  </w:style>
  <w:style w:type="character" w:customStyle="1" w:styleId="256">
    <w:name w:val="标题 8 字符"/>
    <w:link w:val="248"/>
    <w:qFormat/>
    <w:uiPriority w:val="9"/>
    <w:rPr>
      <w:rFonts w:ascii="等线 Light" w:hAnsi="等线 Light" w:eastAsia="等线 Light" w:cs="Times New Roman"/>
      <w:sz w:val="24"/>
      <w:szCs w:val="24"/>
    </w:rPr>
  </w:style>
  <w:style w:type="character" w:customStyle="1" w:styleId="257">
    <w:name w:val="标题 9 字符"/>
    <w:link w:val="249"/>
    <w:qFormat/>
    <w:uiPriority w:val="9"/>
    <w:rPr>
      <w:rFonts w:ascii="Cambria" w:hAnsi="Cambria" w:eastAsia="宋体" w:cs="Times New Roman"/>
      <w:sz w:val="21"/>
      <w:szCs w:val="21"/>
    </w:rPr>
  </w:style>
  <w:style w:type="paragraph" w:customStyle="1" w:styleId="258">
    <w:name w:val="列表编号1"/>
    <w:basedOn w:val="1"/>
    <w:qFormat/>
    <w:uiPriority w:val="99"/>
    <w:pPr>
      <w:widowControl/>
      <w:tabs>
        <w:tab w:val="left" w:pos="454"/>
        <w:tab w:val="left" w:pos="720"/>
        <w:tab w:val="left" w:pos="840"/>
      </w:tabs>
      <w:spacing w:after="50"/>
      <w:ind w:left="454" w:hanging="284"/>
      <w:jc w:val="left"/>
    </w:pPr>
    <w:rPr>
      <w:sz w:val="24"/>
      <w:szCs w:val="20"/>
    </w:rPr>
  </w:style>
  <w:style w:type="paragraph" w:customStyle="1" w:styleId="259">
    <w:name w:val="批注文字1"/>
    <w:basedOn w:val="1"/>
    <w:link w:val="260"/>
    <w:qFormat/>
    <w:uiPriority w:val="0"/>
    <w:pPr>
      <w:jc w:val="left"/>
    </w:pPr>
  </w:style>
  <w:style w:type="character" w:customStyle="1" w:styleId="260">
    <w:name w:val="批注文字 字符2"/>
    <w:link w:val="259"/>
    <w:qFormat/>
    <w:uiPriority w:val="0"/>
    <w:rPr>
      <w:rFonts w:ascii="Times New Roman" w:hAnsi="Times New Roman"/>
      <w:sz w:val="21"/>
      <w:szCs w:val="24"/>
    </w:rPr>
  </w:style>
  <w:style w:type="paragraph" w:customStyle="1" w:styleId="261">
    <w:name w:val="正文文本 31"/>
    <w:basedOn w:val="1"/>
    <w:link w:val="262"/>
    <w:unhideWhenUsed/>
    <w:qFormat/>
    <w:uiPriority w:val="99"/>
    <w:pPr>
      <w:spacing w:after="120"/>
    </w:pPr>
    <w:rPr>
      <w:sz w:val="16"/>
      <w:szCs w:val="16"/>
    </w:rPr>
  </w:style>
  <w:style w:type="character" w:customStyle="1" w:styleId="262">
    <w:name w:val="正文文本 3 字符"/>
    <w:link w:val="261"/>
    <w:qFormat/>
    <w:uiPriority w:val="99"/>
    <w:rPr>
      <w:sz w:val="16"/>
      <w:szCs w:val="16"/>
    </w:rPr>
  </w:style>
  <w:style w:type="paragraph" w:customStyle="1" w:styleId="263">
    <w:name w:val="正文文本1"/>
    <w:basedOn w:val="1"/>
    <w:link w:val="264"/>
    <w:unhideWhenUsed/>
    <w:qFormat/>
    <w:uiPriority w:val="99"/>
    <w:pPr>
      <w:spacing w:after="120"/>
    </w:pPr>
  </w:style>
  <w:style w:type="character" w:customStyle="1" w:styleId="264">
    <w:name w:val="正文文本 字符1"/>
    <w:link w:val="263"/>
    <w:qFormat/>
    <w:uiPriority w:val="99"/>
    <w:rPr>
      <w:rFonts w:ascii="Times New Roman" w:hAnsi="Times New Roman"/>
      <w:sz w:val="21"/>
      <w:szCs w:val="24"/>
    </w:rPr>
  </w:style>
  <w:style w:type="paragraph" w:customStyle="1" w:styleId="265">
    <w:name w:val="正文文本缩进1"/>
    <w:basedOn w:val="1"/>
    <w:link w:val="266"/>
    <w:qFormat/>
    <w:uiPriority w:val="99"/>
    <w:pPr>
      <w:ind w:firstLine="830"/>
    </w:pPr>
    <w:rPr>
      <w:rFonts w:ascii="仿宋_GB2312" w:eastAsia="仿宋_GB2312"/>
      <w:sz w:val="32"/>
      <w:szCs w:val="20"/>
    </w:rPr>
  </w:style>
  <w:style w:type="character" w:customStyle="1" w:styleId="266">
    <w:name w:val="正文文本缩进 字符1"/>
    <w:link w:val="265"/>
    <w:qFormat/>
    <w:uiPriority w:val="99"/>
    <w:rPr>
      <w:rFonts w:ascii="仿宋_GB2312" w:hAnsi="Times New Roman" w:eastAsia="仿宋_GB2312" w:cs="Times New Roman"/>
      <w:sz w:val="32"/>
      <w:szCs w:val="20"/>
    </w:rPr>
  </w:style>
  <w:style w:type="paragraph" w:customStyle="1" w:styleId="267">
    <w:name w:val="列表 21"/>
    <w:basedOn w:val="1"/>
    <w:unhideWhenUsed/>
    <w:qFormat/>
    <w:uiPriority w:val="99"/>
    <w:pPr>
      <w:ind w:left="100" w:hanging="200"/>
      <w:contextualSpacing/>
    </w:pPr>
  </w:style>
  <w:style w:type="paragraph" w:customStyle="1" w:styleId="268">
    <w:name w:val="目录 31"/>
    <w:basedOn w:val="1"/>
    <w:next w:val="1"/>
    <w:unhideWhenUsed/>
    <w:qFormat/>
    <w:uiPriority w:val="39"/>
    <w:pPr>
      <w:ind w:left="840"/>
    </w:pPr>
  </w:style>
  <w:style w:type="paragraph" w:customStyle="1" w:styleId="269">
    <w:name w:val="纯文本1"/>
    <w:basedOn w:val="1"/>
    <w:link w:val="270"/>
    <w:qFormat/>
    <w:uiPriority w:val="0"/>
    <w:rPr>
      <w:rFonts w:ascii="宋体" w:hAnsi="Courier New"/>
      <w:sz w:val="20"/>
      <w:szCs w:val="21"/>
    </w:rPr>
  </w:style>
  <w:style w:type="character" w:customStyle="1" w:styleId="270">
    <w:name w:val="纯文本 字符3"/>
    <w:link w:val="269"/>
    <w:qFormat/>
    <w:uiPriority w:val="99"/>
    <w:rPr>
      <w:rFonts w:ascii="宋体" w:hAnsi="Courier New" w:eastAsia="宋体" w:cs="Courier New"/>
      <w:szCs w:val="21"/>
    </w:rPr>
  </w:style>
  <w:style w:type="paragraph" w:customStyle="1" w:styleId="271">
    <w:name w:val="日期1"/>
    <w:basedOn w:val="1"/>
    <w:next w:val="1"/>
    <w:link w:val="272"/>
    <w:unhideWhenUsed/>
    <w:qFormat/>
    <w:uiPriority w:val="0"/>
    <w:pPr>
      <w:ind w:left="100"/>
    </w:pPr>
  </w:style>
  <w:style w:type="character" w:customStyle="1" w:styleId="272">
    <w:name w:val="日期 字符"/>
    <w:link w:val="271"/>
    <w:qFormat/>
    <w:uiPriority w:val="99"/>
    <w:rPr>
      <w:rFonts w:ascii="Times New Roman" w:hAnsi="Times New Roman"/>
      <w:sz w:val="21"/>
      <w:szCs w:val="24"/>
    </w:rPr>
  </w:style>
  <w:style w:type="paragraph" w:customStyle="1" w:styleId="273">
    <w:name w:val="批注框文本1"/>
    <w:basedOn w:val="1"/>
    <w:link w:val="274"/>
    <w:qFormat/>
    <w:uiPriority w:val="0"/>
    <w:rPr>
      <w:sz w:val="18"/>
      <w:szCs w:val="18"/>
    </w:rPr>
  </w:style>
  <w:style w:type="character" w:customStyle="1" w:styleId="274">
    <w:name w:val="批注框文本 字符"/>
    <w:link w:val="273"/>
    <w:semiHidden/>
    <w:qFormat/>
    <w:uiPriority w:val="99"/>
    <w:rPr>
      <w:sz w:val="18"/>
      <w:szCs w:val="18"/>
    </w:rPr>
  </w:style>
  <w:style w:type="paragraph" w:customStyle="1" w:styleId="275">
    <w:name w:val="页脚1"/>
    <w:basedOn w:val="1"/>
    <w:link w:val="276"/>
    <w:unhideWhenUsed/>
    <w:qFormat/>
    <w:uiPriority w:val="0"/>
    <w:pPr>
      <w:tabs>
        <w:tab w:val="center" w:pos="4153"/>
        <w:tab w:val="right" w:pos="8306"/>
      </w:tabs>
      <w:jc w:val="left"/>
    </w:pPr>
    <w:rPr>
      <w:sz w:val="18"/>
      <w:szCs w:val="18"/>
    </w:rPr>
  </w:style>
  <w:style w:type="character" w:customStyle="1" w:styleId="276">
    <w:name w:val="页脚 字符"/>
    <w:link w:val="275"/>
    <w:qFormat/>
    <w:uiPriority w:val="99"/>
    <w:rPr>
      <w:sz w:val="18"/>
      <w:szCs w:val="18"/>
    </w:rPr>
  </w:style>
  <w:style w:type="paragraph" w:customStyle="1" w:styleId="277">
    <w:name w:val="页眉1"/>
    <w:basedOn w:val="1"/>
    <w:link w:val="278"/>
    <w:unhideWhenUsed/>
    <w:qFormat/>
    <w:uiPriority w:val="0"/>
    <w:pPr>
      <w:pBdr>
        <w:bottom w:val="single" w:color="000000" w:sz="6" w:space="1"/>
      </w:pBdr>
      <w:tabs>
        <w:tab w:val="center" w:pos="4153"/>
        <w:tab w:val="right" w:pos="8306"/>
      </w:tabs>
      <w:jc w:val="center"/>
    </w:pPr>
    <w:rPr>
      <w:sz w:val="18"/>
      <w:szCs w:val="18"/>
    </w:rPr>
  </w:style>
  <w:style w:type="character" w:customStyle="1" w:styleId="278">
    <w:name w:val="页眉 字符"/>
    <w:link w:val="277"/>
    <w:qFormat/>
    <w:uiPriority w:val="99"/>
    <w:rPr>
      <w:sz w:val="18"/>
      <w:szCs w:val="18"/>
    </w:rPr>
  </w:style>
  <w:style w:type="paragraph" w:customStyle="1" w:styleId="279">
    <w:name w:val="目录 11"/>
    <w:basedOn w:val="1"/>
    <w:next w:val="1"/>
    <w:unhideWhenUsed/>
    <w:qFormat/>
    <w:uiPriority w:val="39"/>
  </w:style>
  <w:style w:type="paragraph" w:customStyle="1" w:styleId="280">
    <w:name w:val="列表1"/>
    <w:basedOn w:val="1"/>
    <w:unhideWhenUsed/>
    <w:qFormat/>
    <w:uiPriority w:val="99"/>
    <w:pPr>
      <w:ind w:left="200" w:hanging="200"/>
      <w:contextualSpacing/>
    </w:pPr>
  </w:style>
  <w:style w:type="paragraph" w:customStyle="1" w:styleId="281">
    <w:name w:val="目录 21"/>
    <w:basedOn w:val="1"/>
    <w:next w:val="1"/>
    <w:unhideWhenUsed/>
    <w:qFormat/>
    <w:uiPriority w:val="39"/>
    <w:pPr>
      <w:tabs>
        <w:tab w:val="right" w:leader="dot" w:pos="8296"/>
      </w:tabs>
      <w:ind w:left="420"/>
    </w:pPr>
  </w:style>
  <w:style w:type="paragraph" w:customStyle="1" w:styleId="282">
    <w:name w:val="普通(网站)1"/>
    <w:basedOn w:val="1"/>
    <w:unhideWhenUsed/>
    <w:qFormat/>
    <w:uiPriority w:val="99"/>
    <w:rPr>
      <w:rFonts w:ascii="Calibri" w:hAnsi="Calibri"/>
      <w:sz w:val="24"/>
    </w:rPr>
  </w:style>
  <w:style w:type="paragraph" w:customStyle="1" w:styleId="283">
    <w:name w:val="标题1"/>
    <w:basedOn w:val="1"/>
    <w:link w:val="284"/>
    <w:qFormat/>
    <w:uiPriority w:val="10"/>
    <w:pPr>
      <w:widowControl/>
      <w:jc w:val="center"/>
    </w:pPr>
    <w:rPr>
      <w:rFonts w:ascii="Cambria" w:hAnsi="Cambria"/>
      <w:b/>
      <w:bCs/>
      <w:sz w:val="32"/>
      <w:szCs w:val="32"/>
    </w:rPr>
  </w:style>
  <w:style w:type="character" w:customStyle="1" w:styleId="284">
    <w:name w:val="标题 字符"/>
    <w:link w:val="283"/>
    <w:qFormat/>
    <w:uiPriority w:val="10"/>
    <w:rPr>
      <w:rFonts w:ascii="Cambria" w:hAnsi="Cambria" w:cs="Times New Roman"/>
      <w:b/>
      <w:bCs/>
      <w:sz w:val="32"/>
      <w:szCs w:val="32"/>
    </w:rPr>
  </w:style>
  <w:style w:type="paragraph" w:customStyle="1" w:styleId="285">
    <w:name w:val="批注主题1"/>
    <w:basedOn w:val="259"/>
    <w:next w:val="259"/>
    <w:link w:val="286"/>
    <w:qFormat/>
    <w:uiPriority w:val="99"/>
    <w:rPr>
      <w:b/>
      <w:bCs/>
    </w:rPr>
  </w:style>
  <w:style w:type="character" w:customStyle="1" w:styleId="286">
    <w:name w:val="批注主题 字符"/>
    <w:link w:val="285"/>
    <w:qFormat/>
    <w:uiPriority w:val="99"/>
    <w:rPr>
      <w:rFonts w:ascii="Times New Roman" w:hAnsi="Times New Roman"/>
      <w:b/>
      <w:bCs/>
      <w:sz w:val="21"/>
      <w:szCs w:val="24"/>
    </w:rPr>
  </w:style>
  <w:style w:type="paragraph" w:customStyle="1" w:styleId="287">
    <w:name w:val="正文首行缩进 21"/>
    <w:basedOn w:val="265"/>
    <w:link w:val="288"/>
    <w:unhideWhenUsed/>
    <w:qFormat/>
    <w:uiPriority w:val="99"/>
    <w:pPr>
      <w:spacing w:after="120"/>
      <w:ind w:left="420" w:firstLine="420"/>
    </w:pPr>
    <w:rPr>
      <w:rFonts w:ascii="Times New Roman" w:eastAsia="宋体"/>
      <w:sz w:val="21"/>
      <w:szCs w:val="24"/>
    </w:rPr>
  </w:style>
  <w:style w:type="character" w:customStyle="1" w:styleId="288">
    <w:name w:val="正文首行缩进 2 字符4"/>
    <w:link w:val="287"/>
    <w:qFormat/>
    <w:uiPriority w:val="99"/>
    <w:rPr>
      <w:sz w:val="21"/>
      <w:szCs w:val="24"/>
    </w:rPr>
  </w:style>
  <w:style w:type="table" w:customStyle="1" w:styleId="289">
    <w:name w:val="网格型1"/>
    <w:basedOn w:val="25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90">
    <w:name w:val="尾注引用1"/>
    <w:unhideWhenUsed/>
    <w:qFormat/>
    <w:uiPriority w:val="99"/>
    <w:rPr>
      <w:vertAlign w:val="superscript"/>
    </w:rPr>
  </w:style>
  <w:style w:type="character" w:customStyle="1" w:styleId="291">
    <w:name w:val="页码1"/>
    <w:qFormat/>
    <w:uiPriority w:val="0"/>
    <w:rPr>
      <w:rFonts w:ascii="Arial" w:hAnsi="Arial" w:eastAsia="黑体" w:cs="Arial"/>
      <w:szCs w:val="21"/>
    </w:rPr>
  </w:style>
  <w:style w:type="character" w:customStyle="1" w:styleId="292">
    <w:name w:val="已访问的超链接1"/>
    <w:unhideWhenUsed/>
    <w:qFormat/>
    <w:uiPriority w:val="99"/>
    <w:rPr>
      <w:color w:val="800080"/>
      <w:u w:val="single"/>
    </w:rPr>
  </w:style>
  <w:style w:type="character" w:customStyle="1" w:styleId="293">
    <w:name w:val="超链接1"/>
    <w:unhideWhenUsed/>
    <w:qFormat/>
    <w:uiPriority w:val="99"/>
    <w:rPr>
      <w:color w:val="0000FF"/>
      <w:u w:val="single"/>
    </w:rPr>
  </w:style>
  <w:style w:type="character" w:customStyle="1" w:styleId="294">
    <w:name w:val="批注引用1"/>
    <w:qFormat/>
    <w:uiPriority w:val="0"/>
    <w:rPr>
      <w:sz w:val="21"/>
      <w:szCs w:val="21"/>
    </w:rPr>
  </w:style>
  <w:style w:type="character" w:customStyle="1" w:styleId="295">
    <w:name w:val="标题 Char1"/>
    <w:qFormat/>
    <w:uiPriority w:val="0"/>
    <w:rPr>
      <w:rFonts w:ascii="Calibri" w:hAnsi="Calibri"/>
      <w:b/>
      <w:sz w:val="24"/>
      <w:lang w:val="en-GB"/>
    </w:rPr>
  </w:style>
  <w:style w:type="character" w:customStyle="1" w:styleId="296">
    <w:name w:val="标题 8 Char"/>
    <w:qFormat/>
    <w:uiPriority w:val="0"/>
    <w:rPr>
      <w:rFonts w:ascii="Arial" w:hAnsi="Arial" w:eastAsia="黑体"/>
      <w:sz w:val="24"/>
      <w:szCs w:val="24"/>
    </w:rPr>
  </w:style>
  <w:style w:type="character" w:customStyle="1" w:styleId="297">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98">
    <w:name w:val="正文文本 字符"/>
    <w:qFormat/>
    <w:uiPriority w:val="99"/>
    <w:rPr>
      <w:rFonts w:ascii="Times New Roman" w:hAnsi="Times New Roman"/>
      <w:sz w:val="21"/>
      <w:szCs w:val="24"/>
    </w:rPr>
  </w:style>
  <w:style w:type="character" w:customStyle="1" w:styleId="299">
    <w:name w:val="纯文本 Char"/>
    <w:qFormat/>
    <w:uiPriority w:val="0"/>
    <w:rPr>
      <w:rFonts w:ascii="宋体" w:hAnsi="Courier New" w:eastAsia="宋体" w:cs="Courier New"/>
      <w:szCs w:val="21"/>
    </w:rPr>
  </w:style>
  <w:style w:type="character" w:customStyle="1" w:styleId="300">
    <w:name w:val="正文文本 Char"/>
    <w:qFormat/>
    <w:uiPriority w:val="0"/>
    <w:rPr>
      <w:rFonts w:ascii="Times New Roman" w:hAnsi="Times New Roman"/>
      <w:sz w:val="21"/>
      <w:szCs w:val="24"/>
    </w:rPr>
  </w:style>
  <w:style w:type="character" w:customStyle="1" w:styleId="301">
    <w:name w:val="批注文字 字符1"/>
    <w:qFormat/>
    <w:uiPriority w:val="0"/>
    <w:rPr>
      <w:rFonts w:ascii="Times New Roman" w:hAnsi="Times New Roman"/>
      <w:sz w:val="21"/>
      <w:szCs w:val="24"/>
    </w:rPr>
  </w:style>
  <w:style w:type="character" w:customStyle="1" w:styleId="302">
    <w:name w:val="标题 2 Char"/>
    <w:qFormat/>
    <w:uiPriority w:val="9"/>
    <w:rPr>
      <w:rFonts w:ascii="Cambria" w:hAnsi="Cambria" w:eastAsia="宋体" w:cs="Times New Roman"/>
      <w:b/>
      <w:bCs/>
      <w:sz w:val="32"/>
      <w:szCs w:val="32"/>
    </w:rPr>
  </w:style>
  <w:style w:type="character" w:customStyle="1" w:styleId="303">
    <w:name w:val="批注文字 字符"/>
    <w:qFormat/>
    <w:uiPriority w:val="0"/>
    <w:rPr>
      <w:rFonts w:ascii="Times New Roman" w:hAnsi="Times New Roman"/>
      <w:sz w:val="21"/>
      <w:szCs w:val="24"/>
    </w:rPr>
  </w:style>
  <w:style w:type="character" w:customStyle="1" w:styleId="304">
    <w:name w:val="未处理的提及1"/>
    <w:unhideWhenUsed/>
    <w:qFormat/>
    <w:uiPriority w:val="99"/>
    <w:rPr>
      <w:color w:val="605E5C"/>
      <w:shd w:val="clear" w:color="auto" w:fill="E1DFDD"/>
    </w:rPr>
  </w:style>
  <w:style w:type="character" w:customStyle="1" w:styleId="305">
    <w:name w:val="apple-style-span"/>
    <w:qFormat/>
    <w:uiPriority w:val="0"/>
  </w:style>
  <w:style w:type="character" w:customStyle="1" w:styleId="306">
    <w:name w:val="纯文本 字符2"/>
    <w:qFormat/>
    <w:uiPriority w:val="0"/>
    <w:rPr>
      <w:rFonts w:ascii="宋体" w:hAnsi="Courier New" w:eastAsia="宋体" w:cs="Courier New"/>
      <w:szCs w:val="21"/>
    </w:rPr>
  </w:style>
  <w:style w:type="character" w:customStyle="1" w:styleId="307">
    <w:name w:val="textcontents"/>
    <w:qFormat/>
    <w:uiPriority w:val="0"/>
  </w:style>
  <w:style w:type="character" w:customStyle="1" w:styleId="308">
    <w:name w:val="纯文本 字符1"/>
    <w:qFormat/>
    <w:uiPriority w:val="0"/>
    <w:rPr>
      <w:rFonts w:ascii="宋体" w:hAnsi="Courier New"/>
    </w:rPr>
  </w:style>
  <w:style w:type="character" w:customStyle="1" w:styleId="309">
    <w:name w:val="批注文字 Char"/>
    <w:qFormat/>
    <w:uiPriority w:val="0"/>
    <w:rPr>
      <w:rFonts w:ascii="Times New Roman" w:hAnsi="Times New Roman"/>
      <w:sz w:val="21"/>
      <w:szCs w:val="24"/>
    </w:rPr>
  </w:style>
  <w:style w:type="character" w:customStyle="1" w:styleId="310">
    <w:name w:val="标题 1 字符1"/>
    <w:qFormat/>
    <w:uiPriority w:val="0"/>
    <w:rPr>
      <w:b/>
      <w:bCs/>
      <w:sz w:val="44"/>
      <w:szCs w:val="44"/>
    </w:rPr>
  </w:style>
  <w:style w:type="character" w:customStyle="1" w:styleId="311">
    <w:name w:val="纯文本 字符"/>
    <w:qFormat/>
    <w:uiPriority w:val="0"/>
    <w:rPr>
      <w:rFonts w:ascii="宋体" w:hAnsi="Courier New" w:eastAsia="宋体" w:cs="Courier New"/>
      <w:szCs w:val="21"/>
    </w:rPr>
  </w:style>
  <w:style w:type="paragraph" w:customStyle="1" w:styleId="312">
    <w:name w:val="Char Char Char Char"/>
    <w:basedOn w:val="1"/>
    <w:qFormat/>
    <w:uiPriority w:val="99"/>
    <w:pPr>
      <w:widowControl/>
      <w:spacing w:after="160" w:line="240" w:lineRule="exact"/>
      <w:jc w:val="left"/>
    </w:pPr>
  </w:style>
  <w:style w:type="paragraph" w:customStyle="1" w:styleId="313">
    <w:name w:val="默认段落字体 Para Char Char Char Char Char Char Char Char Char1 Char Char Char Char"/>
    <w:basedOn w:val="1"/>
    <w:qFormat/>
    <w:uiPriority w:val="99"/>
    <w:rPr>
      <w:rFonts w:ascii="Tahoma" w:hAnsi="Tahoma"/>
      <w:sz w:val="24"/>
      <w:szCs w:val="20"/>
    </w:rPr>
  </w:style>
  <w:style w:type="paragraph" w:customStyle="1" w:styleId="314">
    <w:name w:val="列出段落1"/>
    <w:basedOn w:val="1"/>
    <w:qFormat/>
    <w:uiPriority w:val="34"/>
    <w:pPr>
      <w:ind w:firstLine="420"/>
    </w:pPr>
  </w:style>
  <w:style w:type="paragraph" w:customStyle="1" w:styleId="315">
    <w:name w:val="TOC 标题2"/>
    <w:basedOn w:val="243"/>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16">
    <w:name w:val="表内文字"/>
    <w:basedOn w:val="1"/>
    <w:qFormat/>
    <w:uiPriority w:val="99"/>
    <w:pPr>
      <w:spacing w:before="50" w:after="50"/>
      <w:jc w:val="center"/>
    </w:pPr>
    <w:rPr>
      <w:rFonts w:ascii="仿宋_GB2312" w:hAnsi="宋体" w:eastAsia="仿宋_GB2312"/>
      <w:b/>
      <w:color w:val="000000"/>
      <w:sz w:val="32"/>
      <w:szCs w:val="32"/>
    </w:rPr>
  </w:style>
  <w:style w:type="paragraph" w:customStyle="1" w:styleId="317">
    <w:name w:val="Table Paragraph"/>
    <w:basedOn w:val="1"/>
    <w:qFormat/>
    <w:uiPriority w:val="1"/>
    <w:pPr>
      <w:jc w:val="left"/>
    </w:pPr>
    <w:rPr>
      <w:rFonts w:ascii="Calibri" w:hAnsi="Calibri"/>
      <w:sz w:val="22"/>
      <w:szCs w:val="22"/>
      <w:lang w:eastAsia="en-US"/>
    </w:rPr>
  </w:style>
  <w:style w:type="character" w:customStyle="1" w:styleId="318">
    <w:name w:val="正文文本缩进 字符"/>
    <w:qFormat/>
    <w:uiPriority w:val="99"/>
    <w:rPr>
      <w:rFonts w:ascii="仿宋_GB2312" w:hAnsi="Times New Roman" w:eastAsia="仿宋_GB2312" w:cs="Times New Roman"/>
      <w:sz w:val="32"/>
      <w:szCs w:val="20"/>
    </w:rPr>
  </w:style>
  <w:style w:type="character" w:customStyle="1" w:styleId="319">
    <w:name w:val="正文2 Char Char"/>
    <w:link w:val="320"/>
    <w:qFormat/>
    <w:uiPriority w:val="0"/>
    <w:rPr>
      <w:sz w:val="24"/>
    </w:rPr>
  </w:style>
  <w:style w:type="paragraph" w:customStyle="1" w:styleId="320">
    <w:name w:val="正文2"/>
    <w:basedOn w:val="1"/>
    <w:link w:val="319"/>
    <w:qFormat/>
    <w:uiPriority w:val="0"/>
    <w:pPr>
      <w:spacing w:before="156" w:line="360" w:lineRule="auto"/>
      <w:ind w:firstLine="510"/>
    </w:pPr>
    <w:rPr>
      <w:sz w:val="24"/>
      <w:szCs w:val="20"/>
    </w:rPr>
  </w:style>
  <w:style w:type="character" w:customStyle="1" w:styleId="321">
    <w:name w:val="纯文本 Char2"/>
    <w:qFormat/>
    <w:uiPriority w:val="0"/>
    <w:rPr>
      <w:rFonts w:ascii="宋体" w:hAnsi="Courier New" w:cs="Arial"/>
      <w:szCs w:val="21"/>
    </w:rPr>
  </w:style>
  <w:style w:type="paragraph" w:customStyle="1" w:styleId="322">
    <w:name w:val="表格文字"/>
    <w:basedOn w:val="1"/>
    <w:next w:val="263"/>
    <w:qFormat/>
    <w:uiPriority w:val="99"/>
    <w:pPr>
      <w:spacing w:line="420" w:lineRule="atLeast"/>
      <w:jc w:val="left"/>
    </w:pPr>
  </w:style>
  <w:style w:type="paragraph" w:customStyle="1" w:styleId="323">
    <w:name w:val="样式5"/>
    <w:basedOn w:val="1"/>
    <w:qFormat/>
    <w:uiPriority w:val="99"/>
    <w:pPr>
      <w:spacing w:line="440" w:lineRule="exact"/>
      <w:ind w:left="2" w:firstLine="480"/>
    </w:pPr>
    <w:rPr>
      <w:rFonts w:ascii="仿宋_GB2312" w:hAnsi="仿宋" w:eastAsia="仿宋_GB2312"/>
      <w:sz w:val="24"/>
    </w:rPr>
  </w:style>
  <w:style w:type="paragraph" w:customStyle="1" w:styleId="324">
    <w:name w:val="正文缩进1"/>
    <w:basedOn w:val="1"/>
    <w:next w:val="265"/>
    <w:qFormat/>
    <w:uiPriority w:val="99"/>
    <w:pPr>
      <w:spacing w:after="120" w:line="360" w:lineRule="auto"/>
      <w:ind w:left="420" w:firstLine="480"/>
    </w:pPr>
    <w:rPr>
      <w:sz w:val="24"/>
      <w:szCs w:val="21"/>
    </w:rPr>
  </w:style>
  <w:style w:type="character" w:customStyle="1" w:styleId="325">
    <w:name w:val="NormalCharacter1"/>
    <w:qFormat/>
    <w:uiPriority w:val="0"/>
  </w:style>
  <w:style w:type="character" w:customStyle="1" w:styleId="326">
    <w:name w:val="页眉 Char"/>
    <w:qFormat/>
    <w:uiPriority w:val="0"/>
    <w:rPr>
      <w:lang w:eastAsia="zh-CN"/>
    </w:rPr>
  </w:style>
  <w:style w:type="character" w:customStyle="1" w:styleId="327">
    <w:name w:val="正文首行缩进 2 字符"/>
    <w:qFormat/>
    <w:uiPriority w:val="99"/>
    <w:rPr>
      <w:rFonts w:ascii="仿宋_GB2312" w:hAnsi="Times New Roman" w:eastAsia="仿宋_GB2312" w:cs="Times New Roman"/>
      <w:sz w:val="21"/>
      <w:szCs w:val="24"/>
    </w:rPr>
  </w:style>
  <w:style w:type="character" w:customStyle="1" w:styleId="328">
    <w:name w:val="纯文本 Char1"/>
    <w:qFormat/>
    <w:uiPriority w:val="0"/>
    <w:rPr>
      <w:rFonts w:ascii="宋体" w:hAnsi="Courier New" w:eastAsia="宋体" w:cs="Times New Roman"/>
      <w:sz w:val="20"/>
      <w:szCs w:val="21"/>
    </w:rPr>
  </w:style>
  <w:style w:type="paragraph" w:customStyle="1" w:styleId="329">
    <w:name w:val="_Style 93"/>
    <w:basedOn w:val="1"/>
    <w:next w:val="314"/>
    <w:qFormat/>
    <w:uiPriority w:val="99"/>
    <w:pPr>
      <w:ind w:firstLine="420"/>
    </w:pPr>
  </w:style>
  <w:style w:type="character" w:customStyle="1" w:styleId="330">
    <w:name w:val="标题 1 Char"/>
    <w:qFormat/>
    <w:uiPriority w:val="9"/>
    <w:rPr>
      <w:b/>
      <w:bCs/>
      <w:sz w:val="44"/>
      <w:szCs w:val="44"/>
    </w:rPr>
  </w:style>
  <w:style w:type="character" w:customStyle="1" w:styleId="331">
    <w:name w:val="标题 2 Char1"/>
    <w:qFormat/>
    <w:uiPriority w:val="9"/>
    <w:rPr>
      <w:rFonts w:ascii="Cambria" w:hAnsi="Cambria"/>
      <w:b/>
      <w:bCs/>
      <w:sz w:val="32"/>
      <w:szCs w:val="32"/>
    </w:rPr>
  </w:style>
  <w:style w:type="character" w:customStyle="1" w:styleId="332">
    <w:name w:val="标题 3 Char"/>
    <w:qFormat/>
    <w:uiPriority w:val="9"/>
    <w:rPr>
      <w:b/>
      <w:bCs/>
      <w:sz w:val="32"/>
      <w:szCs w:val="32"/>
    </w:rPr>
  </w:style>
  <w:style w:type="character" w:customStyle="1" w:styleId="333">
    <w:name w:val="标题 5 Char"/>
    <w:qFormat/>
    <w:uiPriority w:val="9"/>
    <w:rPr>
      <w:b/>
      <w:bCs/>
      <w:sz w:val="28"/>
      <w:szCs w:val="28"/>
    </w:rPr>
  </w:style>
  <w:style w:type="character" w:customStyle="1" w:styleId="334">
    <w:name w:val="标题 8 Char1"/>
    <w:qFormat/>
    <w:uiPriority w:val="9"/>
    <w:rPr>
      <w:rFonts w:ascii="等线 Light" w:hAnsi="等线 Light" w:eastAsia="等线 Light"/>
      <w:sz w:val="24"/>
      <w:szCs w:val="24"/>
    </w:rPr>
  </w:style>
  <w:style w:type="character" w:customStyle="1" w:styleId="335">
    <w:name w:val="批注文字 Char1"/>
    <w:qFormat/>
    <w:uiPriority w:val="0"/>
    <w:rPr>
      <w:sz w:val="21"/>
      <w:szCs w:val="24"/>
    </w:rPr>
  </w:style>
  <w:style w:type="character" w:customStyle="1" w:styleId="336">
    <w:name w:val="正文文本 3 Char"/>
    <w:qFormat/>
    <w:uiPriority w:val="99"/>
    <w:rPr>
      <w:sz w:val="16"/>
      <w:szCs w:val="16"/>
    </w:rPr>
  </w:style>
  <w:style w:type="character" w:customStyle="1" w:styleId="337">
    <w:name w:val="正文文本 Char1"/>
    <w:qFormat/>
    <w:uiPriority w:val="0"/>
    <w:rPr>
      <w:sz w:val="21"/>
      <w:szCs w:val="24"/>
    </w:rPr>
  </w:style>
  <w:style w:type="character" w:customStyle="1" w:styleId="338">
    <w:name w:val="正文文本缩进 Char"/>
    <w:qFormat/>
    <w:uiPriority w:val="0"/>
    <w:rPr>
      <w:rFonts w:ascii="仿宋_GB2312" w:eastAsia="仿宋_GB2312"/>
      <w:sz w:val="32"/>
    </w:rPr>
  </w:style>
  <w:style w:type="character" w:customStyle="1" w:styleId="339">
    <w:name w:val="日期 Char"/>
    <w:qFormat/>
    <w:uiPriority w:val="0"/>
    <w:rPr>
      <w:sz w:val="21"/>
      <w:szCs w:val="24"/>
    </w:rPr>
  </w:style>
  <w:style w:type="character" w:customStyle="1" w:styleId="340">
    <w:name w:val="页脚 Char"/>
    <w:qFormat/>
    <w:uiPriority w:val="0"/>
    <w:rPr>
      <w:sz w:val="18"/>
      <w:szCs w:val="18"/>
    </w:rPr>
  </w:style>
  <w:style w:type="character" w:customStyle="1" w:styleId="341">
    <w:name w:val="批注主题 Char"/>
    <w:qFormat/>
    <w:uiPriority w:val="99"/>
    <w:rPr>
      <w:b/>
      <w:bCs/>
      <w:sz w:val="21"/>
      <w:szCs w:val="24"/>
    </w:rPr>
  </w:style>
  <w:style w:type="paragraph" w:customStyle="1" w:styleId="342">
    <w:name w:val="_Style 106"/>
    <w:unhideWhenUsed/>
    <w:qFormat/>
    <w:uiPriority w:val="99"/>
    <w:pPr>
      <w:widowControl w:val="0"/>
      <w:jc w:val="both"/>
    </w:pPr>
    <w:rPr>
      <w:rFonts w:hint="default" w:ascii="Times New Roman" w:hAnsi="Times New Roman" w:eastAsia="宋体" w:cs="Times New Roman"/>
      <w:sz w:val="21"/>
      <w:szCs w:val="24"/>
      <w:lang w:val="en-US" w:eastAsia="zh-CN" w:bidi="ar-SA"/>
    </w:rPr>
  </w:style>
  <w:style w:type="paragraph" w:customStyle="1" w:styleId="343">
    <w:name w:val="_Style 107"/>
    <w:basedOn w:val="1"/>
    <w:next w:val="1"/>
    <w:unhideWhenUsed/>
    <w:qFormat/>
    <w:uiPriority w:val="99"/>
    <w:pPr>
      <w:tabs>
        <w:tab w:val="right" w:leader="dot" w:pos="8296"/>
      </w:tabs>
      <w:ind w:left="420"/>
    </w:pPr>
  </w:style>
  <w:style w:type="character" w:customStyle="1" w:styleId="344">
    <w:name w:val="正文首行缩进 2 字符1"/>
    <w:semiHidden/>
    <w:qFormat/>
    <w:uiPriority w:val="99"/>
    <w:rPr>
      <w:rFonts w:ascii="仿宋_GB2312" w:hAnsi="Times New Roman" w:eastAsia="仿宋_GB2312" w:cs="Times New Roman"/>
      <w:sz w:val="21"/>
      <w:szCs w:val="24"/>
    </w:rPr>
  </w:style>
  <w:style w:type="character" w:customStyle="1" w:styleId="345">
    <w:name w:val="正文首行缩进 2 字符2"/>
    <w:semiHidden/>
    <w:qFormat/>
    <w:uiPriority w:val="99"/>
    <w:rPr>
      <w:rFonts w:ascii="仿宋_GB2312" w:hAnsi="Times New Roman" w:eastAsia="仿宋_GB2312" w:cs="Times New Roman"/>
      <w:sz w:val="21"/>
      <w:szCs w:val="24"/>
    </w:rPr>
  </w:style>
  <w:style w:type="paragraph" w:customStyle="1" w:styleId="346">
    <w:name w:val="msonormal"/>
    <w:basedOn w:val="1"/>
    <w:qFormat/>
    <w:uiPriority w:val="99"/>
    <w:rPr>
      <w:rFonts w:ascii="Calibri" w:hAnsi="Calibri"/>
      <w:sz w:val="24"/>
    </w:rPr>
  </w:style>
  <w:style w:type="character" w:customStyle="1" w:styleId="347">
    <w:name w:val="正文首行缩进 2 字符3"/>
    <w:semiHidden/>
    <w:qFormat/>
    <w:uiPriority w:val="99"/>
    <w:rPr>
      <w:rFonts w:ascii="仿宋_GB2312" w:hAnsi="Times New Roman" w:eastAsia="仿宋_GB2312" w:cs="Times New Roman"/>
      <w:sz w:val="21"/>
      <w:szCs w:val="24"/>
    </w:rPr>
  </w:style>
  <w:style w:type="paragraph" w:customStyle="1" w:styleId="348">
    <w:name w:val="_Style 73"/>
    <w:basedOn w:val="243"/>
    <w:next w:val="1"/>
    <w:qFormat/>
    <w:uiPriority w:val="39"/>
    <w:pPr>
      <w:widowControl/>
      <w:spacing w:before="240" w:after="0" w:line="256" w:lineRule="auto"/>
      <w:jc w:val="left"/>
      <w:outlineLvl w:val="9"/>
    </w:pPr>
    <w:rPr>
      <w:rFonts w:ascii="等线 Light" w:hAnsi="等线 Light" w:eastAsia="等线 Light"/>
      <w:b w:val="0"/>
      <w:bCs w:val="0"/>
      <w:color w:val="2F5496"/>
      <w:sz w:val="32"/>
      <w:szCs w:val="32"/>
    </w:rPr>
  </w:style>
  <w:style w:type="character" w:customStyle="1" w:styleId="349">
    <w:name w:val="未处理的提及11"/>
    <w:qFormat/>
    <w:uiPriority w:val="99"/>
    <w:rPr>
      <w:color w:val="605E5C"/>
      <w:shd w:val="clear" w:color="auto" w:fill="E1DFDD"/>
    </w:rPr>
  </w:style>
  <w:style w:type="character" w:customStyle="1" w:styleId="350">
    <w:name w:val="fontstyle01"/>
    <w:qFormat/>
    <w:uiPriority w:val="0"/>
    <w:rPr>
      <w:rFonts w:hint="eastAsia" w:ascii="宋体" w:hAnsi="宋体" w:eastAsia="宋体"/>
      <w:color w:val="000000"/>
      <w:sz w:val="20"/>
      <w:szCs w:val="20"/>
    </w:rPr>
  </w:style>
  <w:style w:type="character" w:customStyle="1" w:styleId="351">
    <w:name w:val="批注框文本 Char"/>
    <w:qFormat/>
    <w:uiPriority w:val="0"/>
    <w:rPr>
      <w:rFonts w:ascii="Calibri" w:hAnsi="Calibri"/>
      <w:sz w:val="18"/>
      <w:szCs w:val="18"/>
    </w:rPr>
  </w:style>
  <w:style w:type="character" w:customStyle="1" w:styleId="352">
    <w:name w:val="font31"/>
    <w:qFormat/>
    <w:uiPriority w:val="0"/>
    <w:rPr>
      <w:rFonts w:hint="eastAsia" w:ascii="宋体" w:hAnsi="宋体" w:eastAsia="宋体" w:cs="宋体"/>
      <w:color w:val="000000"/>
      <w:sz w:val="18"/>
      <w:szCs w:val="18"/>
      <w:u w:val="none"/>
    </w:rPr>
  </w:style>
  <w:style w:type="character" w:customStyle="1" w:styleId="353">
    <w:name w:val="font81"/>
    <w:qFormat/>
    <w:uiPriority w:val="0"/>
    <w:rPr>
      <w:rFonts w:hint="eastAsia" w:ascii="华文中宋" w:hAnsi="华文中宋" w:eastAsia="华文中宋" w:cs="华文中宋"/>
      <w:color w:val="000000"/>
      <w:sz w:val="36"/>
      <w:szCs w:val="36"/>
      <w:u w:val="none"/>
    </w:rPr>
  </w:style>
  <w:style w:type="character" w:customStyle="1" w:styleId="354">
    <w:name w:val="font71"/>
    <w:qFormat/>
    <w:uiPriority w:val="0"/>
    <w:rPr>
      <w:rFonts w:ascii="Arial" w:hAnsi="Arial" w:cs="Arial"/>
      <w:color w:val="000000"/>
      <w:sz w:val="24"/>
      <w:szCs w:val="24"/>
      <w:u w:val="none"/>
    </w:rPr>
  </w:style>
  <w:style w:type="character" w:customStyle="1" w:styleId="355">
    <w:name w:val="font91"/>
    <w:qFormat/>
    <w:uiPriority w:val="0"/>
    <w:rPr>
      <w:rFonts w:hint="eastAsia" w:ascii="宋体" w:hAnsi="宋体" w:eastAsia="宋体" w:cs="宋体"/>
      <w:color w:val="000000"/>
      <w:sz w:val="24"/>
      <w:szCs w:val="24"/>
      <w:u w:val="none"/>
    </w:rPr>
  </w:style>
  <w:style w:type="character" w:customStyle="1" w:styleId="356">
    <w:name w:val="font61"/>
    <w:qFormat/>
    <w:uiPriority w:val="0"/>
    <w:rPr>
      <w:rFonts w:hint="eastAsia" w:ascii="宋体" w:hAnsi="宋体" w:eastAsia="宋体" w:cs="宋体"/>
      <w:color w:val="000000"/>
      <w:sz w:val="24"/>
      <w:szCs w:val="24"/>
      <w:u w:val="none"/>
    </w:rPr>
  </w:style>
  <w:style w:type="character" w:customStyle="1" w:styleId="357">
    <w:name w:val="font21"/>
    <w:qFormat/>
    <w:uiPriority w:val="0"/>
    <w:rPr>
      <w:rFonts w:hint="eastAsia" w:ascii="华文中宋" w:hAnsi="华文中宋" w:eastAsia="华文中宋" w:cs="华文中宋"/>
      <w:b/>
      <w:color w:val="000000"/>
      <w:sz w:val="44"/>
      <w:szCs w:val="44"/>
      <w:u w:val="none"/>
    </w:rPr>
  </w:style>
  <w:style w:type="paragraph" w:customStyle="1" w:styleId="358">
    <w:name w:val="修订1"/>
    <w:semiHidden/>
    <w:qFormat/>
    <w:uiPriority w:val="99"/>
    <w:rPr>
      <w:rFonts w:hint="default" w:ascii="Calibri" w:hAnsi="Calibri" w:eastAsia="宋体" w:cs="Times New Roman"/>
      <w:sz w:val="21"/>
      <w:szCs w:val="24"/>
      <w:lang w:val="en-US" w:eastAsia="zh-CN" w:bidi="ar-SA"/>
    </w:rPr>
  </w:style>
  <w:style w:type="character" w:customStyle="1" w:styleId="359">
    <w:name w:val="批注框文本 Char1"/>
    <w:link w:val="24"/>
    <w:semiHidden/>
    <w:qFormat/>
    <w:uiPriority w:val="99"/>
    <w:rPr>
      <w:sz w:val="18"/>
      <w:szCs w:val="18"/>
    </w:rPr>
  </w:style>
  <w:style w:type="character" w:customStyle="1" w:styleId="360">
    <w:name w:val="批注文字 Char2"/>
    <w:link w:val="14"/>
    <w:semiHidden/>
    <w:qFormat/>
    <w:uiPriority w:val="99"/>
    <w:rPr>
      <w:sz w:val="21"/>
      <w:szCs w:val="24"/>
    </w:rPr>
  </w:style>
  <w:style w:type="character" w:customStyle="1" w:styleId="361">
    <w:name w:val="批注主题 Char1"/>
    <w:link w:val="37"/>
    <w:semiHidden/>
    <w:qFormat/>
    <w:uiPriority w:val="99"/>
    <w:rPr>
      <w:b/>
      <w:bCs/>
      <w:sz w:val="21"/>
      <w:szCs w:val="24"/>
    </w:rPr>
  </w:style>
  <w:style w:type="paragraph" w:customStyle="1" w:styleId="362">
    <w:name w:val="Table Text"/>
    <w:basedOn w:val="1"/>
    <w:semiHidden/>
    <w:qFormat/>
    <w:uiPriority w:val="0"/>
    <w:rPr>
      <w:rFonts w:ascii="Arial" w:hAnsi="Arial" w:eastAsia="Arial" w:cs="Arial"/>
      <w:sz w:val="21"/>
      <w:szCs w:val="21"/>
      <w:lang w:val="en-US" w:eastAsia="en-US" w:bidi="ar-SA"/>
    </w:rPr>
  </w:style>
  <w:style w:type="table" w:customStyle="1" w:styleId="363">
    <w:name w:val="Table Normal"/>
    <w:semiHidden/>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64">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058bd87f-5363-4963-9b8e-6c1b424897c6</errorID>
      <errorWord>)</errorWord>
      <group>L1_Format</group>
      <groupName>格式问题</groupName>
      <ability>L2_HalfPunc_CN</ability>
      <abilityName/>
      <candidateList>
        <item>）</item>
      </candidateList>
      <explain>文本全半角错误。</explain>
      <paraID>37FFE889</paraID>
      <start>46</start>
      <end>47</end>
      <status>unmodified</status>
      <modifiedWord/>
      <trackRevisions>false</trackRevisions>
    </reviewItem>
    <reviewItem>
      <errorID>34fe5f47-e90f-47d1-81c6-47f64e01b35d</errorID>
      <errorWord>中国</errorWord>
      <group>L1_Sensitive</group>
      <groupName>敏感问题</groupName>
      <ability>L2_UserSensitive</ability>
      <abilityName>自定义敏感词</abilityName>
      <candidateList/>
      <explain>来自自定义敏感词库。</explain>
      <paraID>6CA032FD</paraID>
      <start>7</start>
      <end>9</end>
      <status>unmodified</status>
      <modifiedWord/>
      <trackRevisions>false</trackRevisions>
    </reviewItem>
    <reviewItem>
      <errorID>ebf8d618-9975-40a2-84bd-f5c84b7ea7d0</errorID>
      <errorWord>(</errorWord>
      <group>L1_Format</group>
      <groupName>格式问题</groupName>
      <ability>L2_HalfPunc_CN</ability>
      <abilityName/>
      <candidateList>
        <item>（</item>
      </candidateList>
      <explain>文本全半角错误。</explain>
      <paraID>6CA032FD</paraID>
      <start>12</start>
      <end>13</end>
      <status>unmodified</status>
      <modifiedWord/>
      <trackRevisions>false</trackRevisions>
    </reviewItem>
    <reviewItem>
      <errorID>5b7abf5c-8d12-431a-a2ad-35e8ee476335</errorID>
      <errorWord>)</errorWord>
      <group>L1_Format</group>
      <groupName>格式问题</groupName>
      <ability>L2_HalfPunc_CN</ability>
      <abilityName/>
      <candidateList>
        <item>）</item>
      </candidateList>
      <explain>文本全半角错误。</explain>
      <paraID>6CA032FD</paraID>
      <start>35</start>
      <end>36</end>
      <status>unmodified</status>
      <modifiedWord/>
      <trackRevisions>false</trackRevisions>
    </reviewItem>
    <reviewItem>
      <errorID>eee2c932-818e-4f9f-abde-9a637a1528ae</errorID>
      <errorWord>中国</errorWord>
      <group>L1_Sensitive</group>
      <groupName>敏感问题</groupName>
      <ability>L2_UserSensitive</ability>
      <abilityName>自定义敏感词</abilityName>
      <candidateList/>
      <explain>来自自定义敏感词库。</explain>
      <paraID>6CA032FD</paraID>
      <start>38</start>
      <end>40</end>
      <status>unmodified</status>
      <modifiedWord/>
      <trackRevisions>false</trackRevisions>
    </reviewItem>
    <reviewItem>
      <errorID>dec32bf1-7a59-4440-8b8b-f25e432c496d</errorID>
      <errorWord>(</errorWord>
      <group>L1_Format</group>
      <groupName>格式问题</groupName>
      <ability>L2_HalfPunc_CN</ability>
      <abilityName/>
      <candidateList>
        <item>（</item>
      </candidateList>
      <explain>文本全半角错误。</explain>
      <paraID>6CA032FD</paraID>
      <start>45</start>
      <end>46</end>
      <status>unmodified</status>
      <modifiedWord/>
      <trackRevisions>false</trackRevisions>
    </reviewItem>
    <reviewItem>
      <errorID>274aa182-c0a4-4c80-8a80-9ecbf9690afe</errorID>
      <errorWord>)</errorWord>
      <group>L1_Format</group>
      <groupName>格式问题</groupName>
      <ability>L2_HalfPunc_CN</ability>
      <abilityName/>
      <candidateList>
        <item>）</item>
      </candidateList>
      <explain>文本全半角错误。</explain>
      <paraID>6CA032FD</paraID>
      <start>61</start>
      <end>62</end>
      <status>unmodified</status>
      <modifiedWord/>
      <trackRevisions>false</trackRevisions>
    </reviewItem>
    <reviewItem>
      <errorID>135bb5cb-03c1-405b-84d9-5bb6e7a118c8</errorID>
      <errorWord>-</errorWord>
      <group>L1_Format</group>
      <groupName>格式问题</groupName>
      <ability>L2_HalfPunc_CN</ability>
      <abilityName/>
      <candidateList>
        <item>－</item>
      </candidateList>
      <explain>文本全半角错误。</explain>
      <paraID>7A8B1CFB</paraID>
      <start>97</start>
      <end>98</end>
      <status>unmodified</status>
      <modifiedWord/>
      <trackRevisions>false</trackRevisions>
    </reviewItem>
    <reviewItem>
      <errorID>cb0dd964-005c-426a-b47a-2dc1c4df621a</errorID>
      <errorWord>-</errorWord>
      <group>L1_Format</group>
      <groupName>格式问题</groupName>
      <ability>L2_HalfPunc_CN</ability>
      <abilityName/>
      <candidateList>
        <item>－</item>
      </candidateList>
      <explain>文本全半角错误。</explain>
      <paraID>7A8B1CFB</paraID>
      <start>102</start>
      <end>103</end>
      <status>unmodified</status>
      <modifiedWord/>
      <trackRevisions>false</trackRevisions>
    </reviewItem>
    <reviewItem>
      <errorID>7be19240-7ced-4bed-90e1-cc1d20cffab2</errorID>
      <errorWord>-</errorWord>
      <group>L1_Format</group>
      <groupName>格式问题</groupName>
      <ability>L2_HalfPunc_CN</ability>
      <abilityName/>
      <candidateList>
        <item>－</item>
      </candidateList>
      <explain>文本全半角错误。</explain>
      <paraID>7A8B1CFB</paraID>
      <start>109</start>
      <end>110</end>
      <status>unmodified</status>
      <modifiedWord/>
      <trackRevisions>false</trackRevisions>
    </reviewItem>
    <reviewItem>
      <errorID>aa5316e7-a445-44fd-9da0-09573f3162c4</errorID>
      <errorWord>-</errorWord>
      <group>L1_Format</group>
      <groupName>格式问题</groupName>
      <ability>L2_HalfPunc_CN</ability>
      <abilityName/>
      <candidateList>
        <item>－</item>
      </candidateList>
      <explain>文本全半角错误。</explain>
      <paraID>7A8B1CFB</paraID>
      <start>115</start>
      <end>116</end>
      <status>unmodified</status>
      <modifiedWord/>
      <trackRevisions>false</trackRevisions>
    </reviewItem>
    <reviewItem>
      <errorID>4bc3cadf-e354-4f6b-af61-d41d52b52b1d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565EA5D0</paraID>
      <start>0</start>
      <end>2</end>
      <status>unmodified</status>
      <modifiedWord/>
      <trackRevisions>false</trackRevisions>
    </reviewItem>
    <reviewItem>
      <errorID>2f7a0bb7-b5ae-457e-8197-160410944810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6B1E5F9D</paraID>
      <start>0</start>
      <end>2</end>
      <status>unmodified</status>
      <modifiedWord/>
      <trackRevisions>false</trackRevisions>
    </reviewItem>
    <reviewItem>
      <errorID>ef1acc10-edb8-456f-bcaa-204209ca08ac</errorID>
      <errorWord>应要</errorWord>
      <group>L1_Word</group>
      <groupName>字词问题</groupName>
      <ability>L2_Typo</ability>
      <abilityName>字词错误</abilityName>
      <candidateList>
        <item>应</item>
      </candidateList>
      <explain/>
      <paraID>7B43B810</paraID>
      <start>47</start>
      <end>49</end>
      <status>unmodified</status>
      <modifiedWord/>
      <trackRevisions>false</trackRevisions>
    </reviewItem>
    <reviewItem>
      <errorID>8d85f576-58e2-4198-8a84-30cd67f7adeb</errorID>
      <errorWord>操作合</errorWord>
      <group>L1_Word</group>
      <groupName>字词问题</groupName>
      <ability>L2_Typo</ability>
      <abilityName>字词错误</abilityName>
      <candidateList>
        <item>操作台</item>
      </candidateList>
      <explain/>
      <paraID>54D9227</paraID>
      <start>8</start>
      <end>11</end>
      <status>unmodified</status>
      <modifiedWord/>
      <trackRevisions>false</trackRevisions>
    </reviewItem>
    <reviewItem>
      <errorID>9e1f5ec6-24f1-48c4-97e0-621ee2f58e7e</errorID>
      <errorWord>，</errorWord>
      <group>L1_Word</group>
      <groupName>字词问题</groupName>
      <ability>L2_Typo</ability>
      <abilityName>字词错误</abilityName>
      <candidateList>
        <item>，在</item>
      </candidateList>
      <explain/>
      <paraID>291ACDF</paraID>
      <start>35</start>
      <end>36</end>
      <status>unmodified</status>
      <modifiedWord/>
      <trackRevisions>false</trackRevisions>
    </reviewItem>
    <reviewItem>
      <errorID>76a765a5-e656-4135-8d03-33907e38e057</errorID>
      <errorWord>间</errorWord>
      <group>L1_Word</group>
      <groupName>字词问题</groupName>
      <ability>L2_Typo</ability>
      <abilityName>字词错误</abilityName>
      <candidateList>
        <item>间之</item>
      </candidateList>
      <explain/>
      <paraID>291ACDF</paraID>
      <start>104</start>
      <end>105</end>
      <status>unmodified</status>
      <modifiedWord/>
      <trackRevisions>false</trackRevisions>
    </reviewItem>
    <reviewItem>
      <errorID>e269ee0a-745d-4c93-848f-1ed21c7c8250</errorID>
      <errorWord>须要</errorWord>
      <group>L1_Word</group>
      <groupName>字词问题</groupName>
      <ability>L2_Typo</ability>
      <abilityName>字词错误</abilityName>
      <candidateList>
        <item>需要</item>
      </candidateList>
      <explain>存在发音相同字词的误用。</explain>
      <paraID>3040C544</paraID>
      <start>21</start>
      <end>23</end>
      <status>unmodified</status>
      <modifiedWord/>
      <trackRevisions>false</trackRevisions>
    </reviewItem>
    <reviewItem>
      <errorID>538ee45f-d687-44b5-bb14-1965c5481e80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3EE87905</paraID>
      <start>0</start>
      <end>2</end>
      <status>unmodified</status>
      <modifiedWord/>
      <trackRevisions>false</trackRevisions>
    </reviewItem>
    <reviewItem>
      <errorID>589d9d3d-f784-4b12-8416-cbf46b1e9276</errorID>
      <errorWord>具备有</errorWord>
      <group>L1_Word</group>
      <groupName>字词问题</groupName>
      <ability>L2_Typo</ability>
      <abilityName>字词错误</abilityName>
      <candidateList>
        <item>具备</item>
      </candidateList>
      <explain/>
      <paraID>3EE87905</paraID>
      <start>8</start>
      <end>11</end>
      <status>unmodified</status>
      <modifiedWord/>
      <trackRevisions>false</trackRevisions>
    </reviewItem>
    <reviewItem>
      <errorID>b393de17-0055-44c8-a960-5b017d005973</errorID>
      <errorWord>(</errorWord>
      <group>L1_Format</group>
      <groupName>格式问题</groupName>
      <ability>L2_HalfPunc_CN</ability>
      <abilityName/>
      <candidateList>
        <item>（</item>
      </candidateList>
      <explain>文本全半角错误。</explain>
      <paraID>58E1A3E8</paraID>
      <start>23</start>
      <end>24</end>
      <status>unmodified</status>
      <modifiedWord/>
      <trackRevisions>false</trackRevisions>
    </reviewItem>
    <reviewItem>
      <errorID>4d4cbe8a-44b5-44b2-a422-ae6ef85f15d0</errorID>
      <errorWord>中国</errorWord>
      <group>L1_Sensitive</group>
      <groupName>敏感问题</groupName>
      <ability>L2_UserSensitive</ability>
      <abilityName>自定义敏感词</abilityName>
      <candidateList/>
      <explain>来自自定义敏感词库。</explain>
      <paraID>58E1A3E8</paraID>
      <start>24</start>
      <end>26</end>
      <status>unmodified</status>
      <modifiedWord/>
      <trackRevisions>false</trackRevisions>
    </reviewItem>
    <reviewItem>
      <errorID>95c5cf20-b621-4253-b221-56042a09cf9d</errorID>
      <errorWord>)</errorWord>
      <group>L1_Format</group>
      <groupName>格式问题</groupName>
      <ability>L2_HalfPunc_CN</ability>
      <abilityName/>
      <candidateList>
        <item>）</item>
      </candidateList>
      <explain>文本全半角错误。</explain>
      <paraID>58E1A3E8</paraID>
      <start>31</start>
      <end>32</end>
      <status>unmodified</status>
      <modifiedWord/>
      <trackRevisions>false</trackRevisions>
    </reviewItem>
    <reviewItem>
      <errorID>c86d20de-c3e8-42ab-b133-f26a63f5f201</errorID>
      <errorWord>(</errorWord>
      <group>L1_Format</group>
      <groupName>格式问题</groupName>
      <ability>L2_HalfPunc_CN</ability>
      <abilityName/>
      <candidateList>
        <item>（</item>
      </candidateList>
      <explain>文本全半角错误。</explain>
      <paraID>58E1A3E8</paraID>
      <start>57</start>
      <end>58</end>
      <status>unmodified</status>
      <modifiedWord/>
      <trackRevisions>false</trackRevisions>
    </reviewItem>
    <reviewItem>
      <errorID>30674b81-358f-4309-9a11-355731a227ee</errorID>
      <errorWord>)</errorWord>
      <group>L1_Format</group>
      <groupName>格式问题</groupName>
      <ability>L2_HalfPunc_CN</ability>
      <abilityName/>
      <candidateList>
        <item>）</item>
      </candidateList>
      <explain>文本全半角错误。</explain>
      <paraID>58E1A3E8</paraID>
      <start>65</start>
      <end>66</end>
      <status>unmodified</status>
      <modifiedWord/>
      <trackRevisions>false</trackRevisions>
    </reviewItem>
    <reviewItem>
      <errorID>92673551-133b-4545-be71-6dc23ef8697d</errorID>
      <errorWord>（</errorWord>
      <group>L1_Punc</group>
      <groupName>标点问题</groupName>
      <ability>L2_Punc_CN</ability>
      <abilityName/>
      <candidateList/>
      <explain>同一形式括号套用。</explain>
      <paraID>58E1A3E8</paraID>
      <start>116</start>
      <end>117</end>
      <status>unmodified</status>
      <modifiedWord/>
      <trackRevisions>false</trackRevisions>
    </reviewItem>
    <reviewItem>
      <errorID>89bc9fbe-7d8b-42ef-9807-cf00c8ed5c93</errorID>
      <errorWord>）</errorWord>
      <group>L1_Punc</group>
      <groupName>标点问题</groupName>
      <ability>L2_Punc_CN</ability>
      <abilityName/>
      <candidateList/>
      <explain>同一形式括号套用。</explain>
      <paraID>58E1A3E8</paraID>
      <start>122</start>
      <end>123</end>
      <status>unmodified</status>
      <modifiedWord/>
      <trackRevisions>false</trackRevisions>
    </reviewItem>
    <reviewItem>
      <errorID>20fc5863-a3e1-4ddb-8fb3-984b01b6c329</errorID>
      <errorWord>（</errorWord>
      <group>L1_Punc</group>
      <groupName>标点问题</groupName>
      <ability>L2_Punc_CN</ability>
      <abilityName/>
      <candidateList/>
      <explain>同一形式括号套用。</explain>
      <paraID>4E73466F</paraID>
      <start>165</start>
      <end>166</end>
      <status>unmodified</status>
      <modifiedWord/>
      <trackRevisions>false</trackRevisions>
    </reviewItem>
    <reviewItem>
      <errorID>749d24ec-9229-4990-984c-0122de22c621</errorID>
      <errorWord>）</errorWord>
      <group>L1_Punc</group>
      <groupName>标点问题</groupName>
      <ability>L2_Punc_CN</ability>
      <abilityName/>
      <candidateList/>
      <explain>同一形式括号套用。</explain>
      <paraID>4E73466F</paraID>
      <start>173</start>
      <end>174</end>
      <status>unmodified</status>
      <modifiedWord/>
      <trackRevisions>false</trackRevisions>
    </reviewItem>
    <reviewItem>
      <errorID>c9de629b-8846-4dfd-adb1-7e3c6473294d</errorID>
      <errorWord>（</errorWord>
      <group>L1_Punc</group>
      <groupName>标点问题</groupName>
      <ability>L2_Punc_CN</ability>
      <abilityName/>
      <candidateList/>
      <explain>同一形式括号套用。</explain>
      <paraID>4E73466F</paraID>
      <start>212</start>
      <end>213</end>
      <status>unmodified</status>
      <modifiedWord/>
      <trackRevisions>false</trackRevisions>
    </reviewItem>
    <reviewItem>
      <errorID>b0d85321-e163-4cd9-ac4a-e77ef17bf72a</errorID>
      <errorWord>）</errorWord>
      <group>L1_Punc</group>
      <groupName>标点问题</groupName>
      <ability>L2_Punc_CN</ability>
      <abilityName/>
      <candidateList/>
      <explain>同一形式括号套用。</explain>
      <paraID>4E73466F</paraID>
      <start>221</start>
      <end>222</end>
      <status>unmodified</status>
      <modifiedWord/>
      <trackRevisions>false</trackRevisions>
    </reviewItem>
    <reviewItem>
      <errorID>a3624374-9878-4c1d-b5ca-a6ea5b103880</errorID>
      <errorWord>（</errorWord>
      <group>L1_Punc</group>
      <groupName>标点问题</groupName>
      <ability>L2_Punc_CN</ability>
      <abilityName/>
      <candidateList/>
      <explain>同一形式括号套用。</explain>
      <paraID>7D1B45FD</paraID>
      <start>50</start>
      <end>51</end>
      <status>unmodified</status>
      <modifiedWord/>
      <trackRevisions>false</trackRevisions>
    </reviewItem>
    <reviewItem>
      <errorID>3828b9f8-4528-4b2b-be4e-9ce2d9b0bf08</errorID>
      <errorWord>）</errorWord>
      <group>L1_Punc</group>
      <groupName>标点问题</groupName>
      <ability>L2_Punc_CN</ability>
      <abilityName/>
      <candidateList/>
      <explain>同一形式括号套用。</explain>
      <paraID>7D1B45FD</paraID>
      <start>59</start>
      <end>60</end>
      <status>unmodified</status>
      <modifiedWord/>
      <trackRevisions>false</trackRevisions>
    </reviewItem>
    <reviewItem>
      <errorID>2f642fa2-4003-43e4-b6d9-982db9297c15</errorID>
      <errorWord>-</errorWord>
      <group>L1_Format</group>
      <groupName>格式问题</groupName>
      <ability>L2_HalfPunc_CN</ability>
      <abilityName/>
      <candidateList>
        <item>－</item>
      </candidateList>
      <explain>文本全半角错误。</explain>
      <paraID>7D1B45FD</paraID>
      <start>60</start>
      <end>61</end>
      <status>unmodified</status>
      <modifiedWord/>
      <trackRevisions>false</trackRevisions>
    </reviewItem>
    <reviewItem>
      <errorID>d30c4275-5be1-45f4-897f-06de6f61b548</errorID>
      <errorWord>年</errorWord>
      <group>L1_Word</group>
      <groupName>字词问题</groupName>
      <ability>L2_Typo</ability>
      <abilityName>字词错误</abilityName>
      <candidateList>
        <item>年第</item>
      </candidateList>
      <explain/>
      <paraID>32E10A83</paraID>
      <start>35</start>
      <end>36</end>
      <status>unmodified</status>
      <modifiedWord/>
      <trackRevisions>false</trackRevisions>
    </reviewItem>
    <reviewItem>
      <errorID>f8c63044-678c-459d-9236-3ca8231eba52</errorID>
      <errorWord>》</errorWord>
      <group>L1_Word</group>
      <groupName>字词问题</groupName>
      <ability>L2_Typo</ability>
      <abilityName>字词错误</abilityName>
      <candidateList>
        <item>》中</item>
      </candidateList>
      <explain/>
      <paraID>32E10A83</paraID>
      <start>75</start>
      <end>76</end>
      <status>unmodified</status>
      <modifiedWord/>
      <trackRevisions>false</trackRevisions>
    </reviewItem>
    <reviewItem>
      <errorID>9667e0c2-e5c8-463b-aeea-df2f937853d6</errorID>
      <errorWord>中国</errorWord>
      <group>L1_Sensitive</group>
      <groupName>敏感问题</groupName>
      <ability>L2_UserSensitive</ability>
      <abilityName>自定义敏感词</abilityName>
      <candidateList/>
      <explain>来自自定义敏感词库。</explain>
      <paraID>32E10A83</paraID>
      <start>140</start>
      <end>142</end>
      <status>unmodified</status>
      <modifiedWord/>
      <trackRevisions>false</trackRevisions>
    </reviewItem>
    <reviewItem>
      <errorID>2c1d60d0-2f17-4dea-8ed3-edb965d4c792</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32E10A83</paraID>
      <start>337</start>
      <end>339</end>
      <status>unmodified</status>
      <modifiedWord/>
      <trackRevisions>false</trackRevisions>
    </reviewItem>
    <reviewItem>
      <errorID>06a498a1-840d-4f89-a753-2fac60509c00</errorID>
      <errorWord>通讯枢纽</errorWord>
      <group>L1_Word</group>
      <groupName>字词问题</groupName>
      <ability>L2_Alias</ability>
      <abilityName>也作/曾用词</abilityName>
      <candidateList>
        <item>通信枢纽</item>
      </candidateList>
      <explain>词汇[通讯枢纽]为不规范表述或旧称，其规范书面表述为[通信枢纽]。</explain>
      <paraID>2A343E78</paraID>
      <start>341</start>
      <end>345</end>
      <status>unmodified</status>
      <modifiedWord/>
      <trackRevisions>false</trackRevisions>
    </reviewItem>
    <reviewItem>
      <errorID>9ce014fb-ed21-4e6d-9de3-8b5d2c472051</errorID>
      <errorWord>调解</errorWord>
      <group>L1_Word</group>
      <groupName>字词问题</groupName>
      <ability>L2_Typo</ability>
      <abilityName>字词错误</abilityName>
      <candidateList>
        <item>调节</item>
      </candidateList>
      <explain>〈动〉从数量上或程度上调整，使适合要求：水能～动物的体温｜经过水库的～，航运条件大为改善。</explain>
      <paraID>2A343E78</paraID>
      <start>541</start>
      <end>543</end>
      <status>unmodified</status>
      <modifiedWord/>
      <trackRevisions>false</trackRevisions>
    </reviewItem>
    <reviewItem>
      <errorID>18ce3eb2-7da8-472d-a2b6-3c4b9655a08d</errorID>
      <errorWord>(</errorWord>
      <group>L1_Format</group>
      <groupName>格式问题</groupName>
      <ability>L2_HalfPunc_CN</ability>
      <abilityName/>
      <candidateList>
        <item>（</item>
      </candidateList>
      <explain>文本全半角错误。</explain>
      <paraID>2A343E78</paraID>
      <start>555</start>
      <end>556</end>
      <status>unmodified</status>
      <modifiedWord/>
      <trackRevisions>false</trackRevisions>
    </reviewItem>
    <reviewItem>
      <errorID>5ed73177-3b23-4f2d-86d3-c7e858f5ad99</errorID>
      <errorWord>)</errorWord>
      <group>L1_Format</group>
      <groupName>格式问题</groupName>
      <ability>L2_HalfPunc_CN</ability>
      <abilityName/>
      <candidateList>
        <item>）</item>
      </candidateList>
      <explain>文本全半角错误。</explain>
      <paraID>2A343E78</paraID>
      <start>563</start>
      <end>564</end>
      <status>unmodified</status>
      <modifiedWord/>
      <trackRevisions>false</trackRevisions>
    </reviewItem>
    <reviewItem>
      <errorID>2743b371-d415-4c53-9082-7aef5b3f239b</errorID>
      <errorWord>(</errorWord>
      <group>L1_Format</group>
      <groupName>格式问题</groupName>
      <ability>L2_HalfPunc_CN</ability>
      <abilityName/>
      <candidateList>
        <item>（</item>
      </candidateList>
      <explain>文本全半角错误。</explain>
      <paraID>2A343E78</paraID>
      <start>576</start>
      <end>577</end>
      <status>unmodified</status>
      <modifiedWord/>
      <trackRevisions>false</trackRevisions>
    </reviewItem>
    <reviewItem>
      <errorID>253a0cbd-d3f2-479d-ad9a-08c75d4d5a28</errorID>
      <errorWord>)</errorWord>
      <group>L1_Format</group>
      <groupName>格式问题</groupName>
      <ability>L2_HalfPunc_CN</ability>
      <abilityName/>
      <candidateList>
        <item>）</item>
      </candidateList>
      <explain>文本全半角错误。</explain>
      <paraID>2A343E78</paraID>
      <start>584</start>
      <end>585</end>
      <status>unmodified</status>
      <modifiedWord/>
      <trackRevisions>false</trackRevisions>
    </reviewItem>
    <reviewItem>
      <errorID>3c8c5a31-4a8f-40c8-808e-a98f20bcb097</errorID>
      <errorWord>~</errorWord>
      <group>L1_Format</group>
      <groupName>格式问题</groupName>
      <ability>L2_HalfPunc_CN</ability>
      <abilityName/>
      <candidateList>
        <item>～</item>
      </candidateList>
      <explain>文本全半角错误。</explain>
      <paraID>2A343E78</paraID>
      <start>640</start>
      <end>641</end>
      <status>unmodified</status>
      <modifiedWord/>
      <trackRevisions>false</trackRevisions>
    </reviewItem>
    <reviewItem>
      <errorID>da3eaece-5ae7-4199-ab8d-908829544808</errorID>
      <errorWord>)</errorWord>
      <group>L1_Format</group>
      <groupName>格式问题</groupName>
      <ability>L2_HalfPunc_CN</ability>
      <abilityName/>
      <candidateList>
        <item>）</item>
      </candidateList>
      <explain>文本全半角错误。</explain>
      <paraID>2A343E78</paraID>
      <start>646</start>
      <end>647</end>
      <status>unmodified</status>
      <modifiedWord/>
      <trackRevisions>false</trackRevisions>
    </reviewItem>
    <reviewItem>
      <errorID>ab614007-3a37-4cdb-a954-dc86868a8b31</errorID>
      <errorWord>)</errorWord>
      <group>L1_Format</group>
      <groupName>格式问题</groupName>
      <ability>L2_HalfPunc_CN</ability>
      <abilityName/>
      <candidateList>
        <item>）</item>
      </candidateList>
      <explain>文本全半角错误。</explain>
      <paraID>2A343E78</paraID>
      <start>680</start>
      <end>681</end>
      <status>unmodified</status>
      <modifiedWord/>
      <trackRevisions>false</trackRevisions>
    </reviewItem>
    <reviewItem>
      <errorID>48aa0e90-94cc-41b5-bc63-9a32fb66a389</errorID>
      <errorWord>(</errorWord>
      <group>L1_Format</group>
      <groupName>格式问题</groupName>
      <ability>L2_HalfPunc_CN</ability>
      <abilityName/>
      <candidateList>
        <item>（</item>
      </candidateList>
      <explain>文本全半角错误。</explain>
      <paraID>2A343E78</paraID>
      <start>723</start>
      <end>724</end>
      <status>unmodified</status>
      <modifiedWord/>
      <trackRevisions>false</trackRevisions>
    </reviewItem>
    <reviewItem>
      <errorID>2350d0ff-ffe0-4a04-9b95-471b30aa17f1</errorID>
      <errorWord>)</errorWord>
      <group>L1_Format</group>
      <groupName>格式问题</groupName>
      <ability>L2_HalfPunc_CN</ability>
      <abilityName/>
      <candidateList>
        <item>）</item>
      </candidateList>
      <explain>文本全半角错误。</explain>
      <paraID>2A343E78</paraID>
      <start>730</start>
      <end>731</end>
      <status>unmodified</status>
      <modifiedWord/>
      <trackRevisions>false</trackRevisions>
    </reviewItem>
    <reviewItem>
      <errorID>f7c3b8e2-919a-477a-a34b-37bb2eefb7f4</errorID>
      <errorWord>)</errorWord>
      <group>L1_Format</group>
      <groupName>格式问题</groupName>
      <ability>L2_HalfPunc_CN</ability>
      <abilityName/>
      <candidateList>
        <item>）</item>
      </candidateList>
      <explain>文本全半角错误。</explain>
      <paraID>2A343E78</paraID>
      <start>814</start>
      <end>815</end>
      <status>unmodified</status>
      <modifiedWord/>
      <trackRevisions>false</trackRevisions>
    </reviewItem>
    <reviewItem>
      <errorID>eacaaa35-bffc-4b69-8f58-0cfaedebd775</errorID>
      <errorWord>)</errorWord>
      <group>L1_Format</group>
      <groupName>格式问题</groupName>
      <ability>L2_HalfPunc_CN</ability>
      <abilityName/>
      <candidateList>
        <item>）</item>
      </candidateList>
      <explain>文本全半角错误。</explain>
      <paraID>2A343E78</paraID>
      <start>871</start>
      <end>872</end>
      <status>unmodified</status>
      <modifiedWord/>
      <trackRevisions>false</trackRevisions>
    </reviewItem>
    <reviewItem>
      <errorID>a11d19c8-2a63-4d55-a823-86ae333d1c4f</errorID>
      <errorWord>(</errorWord>
      <group>L1_Format</group>
      <groupName>格式问题</groupName>
      <ability>L2_HalfPunc_CN</ability>
      <abilityName/>
      <candidateList>
        <item>（</item>
      </candidateList>
      <explain>文本全半角错误。</explain>
      <paraID>2A343E78</paraID>
      <start>1018</start>
      <end>1019</end>
      <status>unmodified</status>
      <modifiedWord/>
      <trackRevisions>false</trackRevisions>
    </reviewItem>
    <reviewItem>
      <errorID>024e85be-5623-422c-a4f0-1d38315744d5</errorID>
      <errorWord>)</errorWord>
      <group>L1_Format</group>
      <groupName>格式问题</groupName>
      <ability>L2_HalfPunc_CN</ability>
      <abilityName/>
      <candidateList>
        <item>）</item>
      </candidateList>
      <explain>文本全半角错误。</explain>
      <paraID>2A343E78</paraID>
      <start>1023</start>
      <end>1024</end>
      <status>unmodified</status>
      <modifiedWord/>
      <trackRevisions>false</trackRevisions>
    </reviewItem>
    <reviewItem>
      <errorID>369277d4-e9d1-4295-a0da-26aa16f80a1c</errorID>
      <errorWord>监控</errorWord>
      <group>L1_Sensitive</group>
      <groupName>敏感问题</groupName>
      <ability>L2_UserSensitive</ability>
      <abilityName>自定义敏感词</abilityName>
      <candidateList/>
      <explain>来自自定义敏感词库。</explain>
      <paraID>2A343E78</paraID>
      <start>1049</start>
      <end>1051</end>
      <status>unmodified</status>
      <modifiedWord/>
      <trackRevisions>false</trackRevisions>
    </reviewItem>
    <reviewItem>
      <errorID>3bcfe9bf-8856-4d72-a8d9-b9560434f565</errorID>
      <errorWord>档位</errorWord>
      <group>L1_Word</group>
      <groupName>字词问题</groupName>
      <ability>L2_Typo</ability>
      <abilityName>字词错误</abilityName>
      <candidateList>
        <item>挡位</item>
      </candidateList>
      <explain>存在发音相同字词的误用。</explain>
      <paraID>2A343E78</paraID>
      <start>1148</start>
      <end>1150</end>
      <status>unmodified</status>
      <modifiedWord/>
      <trackRevisions>false</trackRevisions>
    </reviewItem>
    <reviewItem>
      <errorID>dc9e8c71-c535-48f5-89b9-ec6e4abd711d</errorID>
      <errorWord>(</errorWord>
      <group>L1_Format</group>
      <groupName>格式问题</groupName>
      <ability>L2_HalfPunc_CN</ability>
      <abilityName/>
      <candidateList>
        <item>（</item>
      </candidateList>
      <explain>文本全半角错误。</explain>
      <paraID>2A343E78</paraID>
      <start>1522</start>
      <end>1523</end>
      <status>unmodified</status>
      <modifiedWord/>
      <trackRevisions>false</trackRevisions>
    </reviewItem>
    <reviewItem>
      <errorID>aee5091d-f98b-43c1-9164-2c1db1150686</errorID>
      <errorWord>)</errorWord>
      <group>L1_Format</group>
      <groupName>格式问题</groupName>
      <ability>L2_HalfPunc_CN</ability>
      <abilityName/>
      <candidateList>
        <item>）</item>
      </candidateList>
      <explain>文本全半角错误。</explain>
      <paraID>2A343E78</paraID>
      <start>1527</start>
      <end>1528</end>
      <status>unmodified</status>
      <modifiedWord/>
      <trackRevisions>false</trackRevisions>
    </reviewItem>
    <reviewItem>
      <errorID>80ed297a-c9e0-4bfd-9c07-29e334412e1c</errorID>
      <errorWord>监控</errorWord>
      <group>L1_Sensitive</group>
      <groupName>敏感问题</groupName>
      <ability>L2_UserSensitive</ability>
      <abilityName>自定义敏感词</abilityName>
      <candidateList/>
      <explain>来自自定义敏感词库。</explain>
      <paraID>2A343E78</paraID>
      <start>1553</start>
      <end>1555</end>
      <status>unmodified</status>
      <modifiedWord/>
      <trackRevisions>false</trackRevisions>
    </reviewItem>
    <reviewItem>
      <errorID>6566d34e-1f37-4063-93d3-3bde60d108e0</errorID>
      <errorWord>监测</errorWord>
      <group>L1_Sensitive</group>
      <groupName>敏感问题</groupName>
      <ability>L2_UserSensitive</ability>
      <abilityName>自定义敏感词</abilityName>
      <candidateList/>
      <explain>来自自定义敏感词库。</explain>
      <paraID>2A343E78</paraID>
      <start>1560</start>
      <end>1562</end>
      <status>unmodified</status>
      <modifiedWord/>
      <trackRevisions>false</trackRevisions>
    </reviewItem>
    <reviewItem>
      <errorID>d19b34fc-06b1-4f30-b735-1bb4b4ffd721</errorID>
      <errorWord>(</errorWord>
      <group>L1_Format</group>
      <groupName>格式问题</groupName>
      <ability>L2_HalfPunc_CN</ability>
      <abilityName/>
      <candidateList>
        <item>（</item>
      </candidateList>
      <explain>文本全半角错误。</explain>
      <paraID>2A343E78</paraID>
      <start>1780</start>
      <end>1781</end>
      <status>unmodified</status>
      <modifiedWord/>
      <trackRevisions>false</trackRevisions>
    </reviewItem>
    <reviewItem>
      <errorID>0883f344-0157-472b-8ce6-e3ee59d9c743</errorID>
      <errorWord>)</errorWord>
      <group>L1_Format</group>
      <groupName>格式问题</groupName>
      <ability>L2_HalfPunc_CN</ability>
      <abilityName/>
      <candidateList>
        <item>）</item>
      </candidateList>
      <explain>文本全半角错误。</explain>
      <paraID>2A343E78</paraID>
      <start>1783</start>
      <end>1784</end>
      <status>unmodified</status>
      <modifiedWord/>
      <trackRevisions>false</trackRevisions>
    </reviewItem>
    <reviewItem>
      <errorID>3396ab8a-2e1a-4f95-829f-b5e60ce2a256</errorID>
      <errorWord>。</errorWord>
      <group>L1_Punc</group>
      <groupName>标点问题</groupName>
      <ability>L2_Punc_CN</ability>
      <abilityName/>
      <candidateList/>
      <explain/>
      <paraID>2A343E78</paraID>
      <start>2047</start>
      <end>2048</end>
      <status>unmodified</status>
      <modifiedWord/>
      <trackRevisions>false</trackRevisions>
    </reviewItem>
    <reviewItem>
      <errorID>72f660ce-f477-4bea-9e00-cd40fa392928</errorID>
      <errorWord>监控</errorWord>
      <group>L1_Sensitive</group>
      <groupName>敏感问题</groupName>
      <ability>L2_UserSensitive</ability>
      <abilityName>自定义敏感词</abilityName>
      <candidateList/>
      <explain>来自自定义敏感词库。</explain>
      <paraID>2A343E78</paraID>
      <start>2057</start>
      <end>2059</end>
      <status>unmodified</status>
      <modifiedWord/>
      <trackRevisions>false</trackRevisions>
    </reviewItem>
    <reviewItem>
      <errorID>67e0df36-ca95-429f-be1c-5ac9edc7cf93</errorID>
      <errorWord>(</errorWord>
      <group>L1_Format</group>
      <groupName>格式问题</groupName>
      <ability>L2_HalfPunc_CN</ability>
      <abilityName/>
      <candidateList>
        <item>（</item>
      </candidateList>
      <explain>文本全半角错误。</explain>
      <paraID>2A343E78</paraID>
      <start>2075</start>
      <end>2076</end>
      <status>unmodified</status>
      <modifiedWord/>
      <trackRevisions>false</trackRevisions>
    </reviewItem>
    <reviewItem>
      <errorID>39f3b67f-6e4f-4626-9edb-6023978364bf</errorID>
      <errorWord>)</errorWord>
      <group>L1_Format</group>
      <groupName>格式问题</groupName>
      <ability>L2_HalfPunc_CN</ability>
      <abilityName/>
      <candidateList>
        <item>）</item>
      </candidateList>
      <explain>文本全半角错误。</explain>
      <paraID>2A343E78</paraID>
      <start>2080</start>
      <end>2081</end>
      <status>unmodified</status>
      <modifiedWord/>
      <trackRevisions>false</trackRevisions>
    </reviewItem>
    <reviewItem>
      <errorID>5d59fa45-b891-423d-b6b4-6f534cf1be48</errorID>
      <errorWord>监控</errorWord>
      <group>L1_Sensitive</group>
      <groupName>敏感问题</groupName>
      <ability>L2_UserSensitive</ability>
      <abilityName>自定义敏感词</abilityName>
      <candidateList/>
      <explain>来自自定义敏感词库。</explain>
      <paraID>2A343E78</paraID>
      <start>2106</start>
      <end>2108</end>
      <status>unmodified</status>
      <modifiedWord/>
      <trackRevisions>false</trackRevisions>
    </reviewItem>
    <reviewItem>
      <errorID>58dbcf84-fe4c-47bc-bd9d-513e3dd5da8f</errorID>
      <errorWord>通讯枢纽</errorWord>
      <group>L1_Word</group>
      <groupName>字词问题</groupName>
      <ability>L2_Alias</ability>
      <abilityName>也作/曾用词</abilityName>
      <candidateList>
        <item>通信枢纽</item>
      </candidateList>
      <explain>词汇[通讯枢纽]为不规范表述或旧称，其规范书面表述为[通信枢纽]。</explain>
      <paraID>2A343E78</paraID>
      <start>2150</start>
      <end>2154</end>
      <status>unmodified</status>
      <modifiedWord/>
      <trackRevisions>false</trackRevisions>
    </reviewItem>
    <reviewItem>
      <errorID>9279ac23-b5fc-4e43-a9bb-792646cec66f</errorID>
      <errorWord>监测</errorWord>
      <group>L1_Sensitive</group>
      <groupName>敏感问题</groupName>
      <ability>L2_UserSensitive</ability>
      <abilityName>自定义敏感词</abilityName>
      <candidateList/>
      <explain>来自自定义敏感词库。</explain>
      <paraID>2A343E78</paraID>
      <start>2177</start>
      <end>2179</end>
      <status>unmodified</status>
      <modifiedWord/>
      <trackRevisions>false</trackRevisions>
    </reviewItem>
    <reviewItem>
      <errorID>912556f0-5980-4419-9605-10814d2dbbb7</errorID>
      <errorWord>(</errorWord>
      <group>L1_Format</group>
      <groupName>格式问题</groupName>
      <ability>L2_HalfPunc_CN</ability>
      <abilityName/>
      <candidateList>
        <item>（</item>
      </candidateList>
      <explain>文本全半角错误。</explain>
      <paraID>2A343E78</paraID>
      <start>2273</start>
      <end>2274</end>
      <status>unmodified</status>
      <modifiedWord/>
      <trackRevisions>false</trackRevisions>
    </reviewItem>
    <reviewItem>
      <errorID>bc1aee16-9de2-4ef9-8923-036a4991ded9</errorID>
      <errorWord>)</errorWord>
      <group>L1_Format</group>
      <groupName>格式问题</groupName>
      <ability>L2_HalfPunc_CN</ability>
      <abilityName/>
      <candidateList>
        <item>）</item>
      </candidateList>
      <explain>文本全半角错误。</explain>
      <paraID>2A343E78</paraID>
      <start>2278</start>
      <end>2279</end>
      <status>unmodified</status>
      <modifiedWord/>
      <trackRevisions>false</trackRevisions>
    </reviewItem>
    <reviewItem>
      <errorID>bd66e01a-5642-4fbe-beb7-b63de57bc789</errorID>
      <errorWord>(</errorWord>
      <group>L1_Format</group>
      <groupName>格式问题</groupName>
      <ability>L2_HalfPunc_CN</ability>
      <abilityName/>
      <candidateList>
        <item>（</item>
      </candidateList>
      <explain>文本全半角错误。</explain>
      <paraID>2A343E78</paraID>
      <start>2291</start>
      <end>2292</end>
      <status>unmodified</status>
      <modifiedWord/>
      <trackRevisions>false</trackRevisions>
    </reviewItem>
    <reviewItem>
      <errorID>bd722213-c333-4cd5-8f5a-989f00bc061b</errorID>
      <errorWord>)</errorWord>
      <group>L1_Format</group>
      <groupName>格式问题</groupName>
      <ability>L2_HalfPunc_CN</ability>
      <abilityName/>
      <candidateList>
        <item>）</item>
      </candidateList>
      <explain>文本全半角错误。</explain>
      <paraID>2A343E78</paraID>
      <start>2308</start>
      <end>2309</end>
      <status>unmodified</status>
      <modifiedWord/>
      <trackRevisions>false</trackRevisions>
    </reviewItem>
    <reviewItem>
      <errorID>d677c685-a514-4118-8bc6-220dfb6fcb4b</errorID>
      <errorWord>监控</errorWord>
      <group>L1_Sensitive</group>
      <groupName>敏感问题</groupName>
      <ability>L2_UserSensitive</ability>
      <abilityName>自定义敏感词</abilityName>
      <candidateList/>
      <explain>来自自定义敏感词库。</explain>
      <paraID>2A343E78</paraID>
      <start>2312</start>
      <end>2314</end>
      <status>unmodified</status>
      <modifiedWord/>
      <trackRevisions>false</trackRevisions>
    </reviewItem>
    <reviewItem>
      <errorID>e4c4711a-35a8-46ae-9a12-8c00467f260e</errorID>
      <errorWord>监控</errorWord>
      <group>L1_Sensitive</group>
      <groupName>敏感问题</groupName>
      <ability>L2_UserSensitive</ability>
      <abilityName>自定义敏感词</abilityName>
      <candidateList/>
      <explain>来自自定义敏感词库。</explain>
      <paraID>2A343E78</paraID>
      <start>2360</start>
      <end>2362</end>
      <status>unmodified</status>
      <modifiedWord/>
      <trackRevisions>false</trackRevisions>
    </reviewItem>
    <reviewItem>
      <errorID>07de5ee5-2da8-43b0-b8a5-88e9580d00e1</errorID>
      <errorWord>通讯枢纽</errorWord>
      <group>L1_Word</group>
      <groupName>字词问题</groupName>
      <ability>L2_Alias</ability>
      <abilityName>也作/曾用词</abilityName>
      <candidateList>
        <item>通信枢纽</item>
      </candidateList>
      <explain>词汇[通讯枢纽]为不规范表述或旧称，其规范书面表述为[通信枢纽]。</explain>
      <paraID>2A343E78</paraID>
      <start>2573</start>
      <end>2577</end>
      <status>unmodified</status>
      <modifiedWord/>
      <trackRevisions>false</trackRevisions>
    </reviewItem>
    <reviewItem>
      <errorID>f0697c76-fae5-4aba-8fae-545d81bb5202</errorID>
      <errorWord>监测</errorWord>
      <group>L1_Sensitive</group>
      <groupName>敏感问题</groupName>
      <ability>L2_UserSensitive</ability>
      <abilityName>自定义敏感词</abilityName>
      <candidateList/>
      <explain>来自自定义敏感词库。</explain>
      <paraID>2A343E78</paraID>
      <start>2627</start>
      <end>2629</end>
      <status>unmodified</status>
      <modifiedWord/>
      <trackRevisions>false</trackRevisions>
    </reviewItem>
    <reviewItem>
      <errorID>f13ee1f6-e884-4bba-b375-5dc2f3a7b552</errorID>
      <errorWord>监控</errorWord>
      <group>L1_Sensitive</group>
      <groupName>敏感问题</groupName>
      <ability>L2_UserSensitive</ability>
      <abilityName>自定义敏感词</abilityName>
      <candidateList/>
      <explain>来自自定义敏感词库。</explain>
      <paraID>2A343E78</paraID>
      <start>2660</start>
      <end>2662</end>
      <status>unmodified</status>
      <modifiedWord/>
      <trackRevisions>false</trackRevisions>
    </reviewItem>
    <reviewItem>
      <errorID>561c40c1-8fbd-4f54-81c8-e52b677c5bf9</errorID>
      <errorWord>增强</errorWord>
      <group>L1_Grammar</group>
      <groupName>语法问题</groupName>
      <ability>L2_Grammar</ability>
      <abilityName>语法错误</abilityName>
      <candidateList>
        <item>提高</item>
      </candidateList>
      <explain>“增强～效率”搭配不当，建议修改为“提高～效率”。</explain>
      <paraID>2A343E78</paraID>
      <start>2759</start>
      <end>2761</end>
      <status>unmodified</status>
      <modifiedWord/>
      <trackRevisions>false</trackRevisions>
    </reviewItem>
    <reviewItem>
      <errorID>d20190a3-b8f8-49c2-bef3-18296a29cc82</errorID>
      <errorWord>：</errorWord>
      <group>L1_Format</group>
      <groupName>格式问题</groupName>
      <ability>L2_HalfPunc_CN</ability>
      <abilityName/>
      <candidateList>
        <item>:</item>
      </candidateList>
      <explain>文本全半角错误。</explain>
      <paraID>2A343E78</paraID>
      <start>3121</start>
      <end>3122</end>
      <status>unmodified</status>
      <modifiedWord/>
      <trackRevisions>false</trackRevisions>
    </reviewItem>
    <reviewItem>
      <errorID>6fceedfc-1847-42d3-b75e-8b9dece6f12e</errorID>
      <errorWord>监控</errorWord>
      <group>L1_Sensitive</group>
      <groupName>敏感问题</groupName>
      <ability>L2_UserSensitive</ability>
      <abilityName>自定义敏感词</abilityName>
      <candidateList/>
      <explain>来自自定义敏感词库。</explain>
      <paraID>2A343E78</paraID>
      <start>3229</start>
      <end>3231</end>
      <status>unmodified</status>
      <modifiedWord/>
      <trackRevisions>false</trackRevisions>
    </reviewItem>
    <reviewItem>
      <errorID>57513517-449c-4dc5-a208-635335e27864</errorID>
      <errorWord>监控</errorWord>
      <group>L1_Sensitive</group>
      <groupName>敏感问题</groupName>
      <ability>L2_UserSensitive</ability>
      <abilityName>自定义敏感词</abilityName>
      <candidateList/>
      <explain>来自自定义敏感词库。</explain>
      <paraID>2A343E78</paraID>
      <start>3301</start>
      <end>3303</end>
      <status>unmodified</status>
      <modifiedWord/>
      <trackRevisions>false</trackRevisions>
    </reviewItem>
    <reviewItem>
      <errorID>2fa653e6-cfe4-43da-9e86-56567ccf3d2e</errorID>
      <errorWord>监控</errorWord>
      <group>L1_Sensitive</group>
      <groupName>敏感问题</groupName>
      <ability>L2_UserSensitive</ability>
      <abilityName>自定义敏感词</abilityName>
      <candidateList/>
      <explain>来自自定义敏感词库。</explain>
      <paraID>2A343E78</paraID>
      <start>3369</start>
      <end>3371</end>
      <status>unmodified</status>
      <modifiedWord/>
      <trackRevisions>false</trackRevisions>
    </reviewItem>
    <reviewItem>
      <errorID>f332f593-1363-4586-88a4-db48f1eca9fc</errorID>
      <errorWord>监测</errorWord>
      <group>L1_Sensitive</group>
      <groupName>敏感问题</groupName>
      <ability>L2_UserSensitive</ability>
      <abilityName>自定义敏感词</abilityName>
      <candidateList/>
      <explain>来自自定义敏感词库。</explain>
      <paraID>2A343E78</paraID>
      <start>3399</start>
      <end>3401</end>
      <status>unmodified</status>
      <modifiedWord/>
      <trackRevisions>false</trackRevisions>
    </reviewItem>
    <reviewItem>
      <errorID>0d5b9fe1-180c-422e-9e67-fa0179301ed3</errorID>
      <errorWord>监控</errorWord>
      <group>L1_Sensitive</group>
      <groupName>敏感问题</groupName>
      <ability>L2_UserSensitive</ability>
      <abilityName>自定义敏感词</abilityName>
      <candidateList/>
      <explain>来自自定义敏感词库。</explain>
      <paraID>2A343E78</paraID>
      <start>3552</start>
      <end>3554</end>
      <status>unmodified</status>
      <modifiedWord/>
      <trackRevisions>false</trackRevisions>
    </reviewItem>
    <reviewItem>
      <errorID>e4df3929-7351-4adf-b88e-6ddc0e632f8a</errorID>
      <errorWord>监控</errorWord>
      <group>L1_Sensitive</group>
      <groupName>敏感问题</groupName>
      <ability>L2_UserSensitive</ability>
      <abilityName>自定义敏感词</abilityName>
      <candidateList/>
      <explain>来自自定义敏感词库。</explain>
      <paraID>2A343E78</paraID>
      <start>3600</start>
      <end>3602</end>
      <status>unmodified</status>
      <modifiedWord/>
      <trackRevisions>false</trackRevisions>
    </reviewItem>
    <reviewItem>
      <errorID>b0d28cdb-cfb7-4746-ad46-1ffbaa73e72b</errorID>
      <errorWord>做报告</errorWord>
      <group>L1_Word</group>
      <groupName>字词问题</groupName>
      <ability>L2_Typo</ability>
      <abilityName>字词错误</abilityName>
      <candidateList>
        <item>作报告</item>
      </candidateList>
      <explain/>
      <paraID>2A343E78</paraID>
      <start>3868</start>
      <end>3871</end>
      <status>unmodified</status>
      <modifiedWord/>
      <trackRevisions>false</trackRevisions>
    </reviewItem>
    <reviewItem>
      <errorID>20cecbeb-7df4-460e-88d0-887babdf19fc</errorID>
      <errorWord>WiFi</errorWord>
      <group>L1_Punc</group>
      <groupName>标点问题</groupName>
      <ability>L2_Punc_CN</ability>
      <abilityName/>
      <candidateList>
        <item>Wi-Fi</item>
      </candidateList>
      <explain/>
      <paraID>2A343E78</paraID>
      <start>4454</start>
      <end>4458</end>
      <status>unmodified</status>
      <modifiedWord/>
      <trackRevisions>false</trackRevisions>
    </reviewItem>
    <reviewItem>
      <errorID>73cea55b-ee66-42f7-84e9-4a33068d3d90</errorID>
      <errorWord>)</errorWord>
      <group>L1_Format</group>
      <groupName>格式问题</groupName>
      <ability>L2_HalfPunc_CN</ability>
      <abilityName/>
      <candidateList>
        <item>）</item>
      </candidateList>
      <explain>文本全半角错误。</explain>
      <paraID>2A343E78</paraID>
      <start>5232</start>
      <end>5233</end>
      <status>unmodified</status>
      <modifiedWord/>
      <trackRevisions>false</trackRevisions>
    </reviewItem>
    <reviewItem>
      <errorID>7397e2b0-1bbb-4a0a-925f-08d4fe213f2e</errorID>
      <errorWord>)</errorWord>
      <group>L1_Format</group>
      <groupName>格式问题</groupName>
      <ability>L2_HalfPunc_CN</ability>
      <abilityName/>
      <candidateList>
        <item>）</item>
      </candidateList>
      <explain>文本全半角错误。</explain>
      <paraID>2A343E78</paraID>
      <start>5268</start>
      <end>5269</end>
      <status>unmodified</status>
      <modifiedWord/>
      <trackRevisions>false</trackRevisions>
    </reviewItem>
    <reviewItem>
      <errorID>d0738d3e-7a84-4a05-9599-3168ae5c1c02</errorID>
      <errorWord>(</errorWord>
      <group>L1_Format</group>
      <groupName>格式问题</groupName>
      <ability>L2_HalfPunc_CN</ability>
      <abilityName/>
      <candidateList>
        <item>（</item>
      </candidateList>
      <explain>文本全半角错误。</explain>
      <paraID>3751C490</paraID>
      <start>436</start>
      <end>437</end>
      <status>unmodified</status>
      <modifiedWord/>
      <trackRevisions>false</trackRevisions>
    </reviewItem>
    <reviewItem>
      <errorID>8a95db0e-2e2c-4a07-9836-22ace0a12434</errorID>
      <errorWord>)</errorWord>
      <group>L1_Format</group>
      <groupName>格式问题</groupName>
      <ability>L2_HalfPunc_CN</ability>
      <abilityName/>
      <candidateList>
        <item>）</item>
      </candidateList>
      <explain>文本全半角错误。</explain>
      <paraID>3751C490</paraID>
      <start>441</start>
      <end>442</end>
      <status>unmodified</status>
      <modifiedWord/>
      <trackRevisions>false</trackRevisions>
    </reviewItem>
    <reviewItem>
      <errorID>4b0c1455-f409-4ae2-8ae3-432aeb3687fc</errorID>
      <errorWord>(</errorWord>
      <group>L1_Format</group>
      <groupName>格式问题</groupName>
      <ability>L2_HalfPunc_CN</ability>
      <abilityName/>
      <candidateList>
        <item>（</item>
      </candidateList>
      <explain>文本全半角错误。</explain>
      <paraID>3751C490</paraID>
      <start>1126</start>
      <end>1127</end>
      <status>unmodified</status>
      <modifiedWord/>
      <trackRevisions>false</trackRevisions>
    </reviewItem>
    <reviewItem>
      <errorID>001e11bd-fb9f-43bf-9b4d-a3659ac9aadf</errorID>
      <errorWord>)</errorWord>
      <group>L1_Format</group>
      <groupName>格式问题</groupName>
      <ability>L2_HalfPunc_CN</ability>
      <abilityName/>
      <candidateList>
        <item>）</item>
      </candidateList>
      <explain>文本全半角错误。</explain>
      <paraID>3751C490</paraID>
      <start>1129</start>
      <end>1130</end>
      <status>unmodified</status>
      <modifiedWord/>
      <trackRevisions>false</trackRevisions>
    </reviewItem>
    <reviewItem>
      <errorID>dffac521-59c6-4b18-af61-4d7a23088311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2C09C82</paraID>
      <start>0</start>
      <end>2</end>
      <status>unmodified</status>
      <modifiedWord/>
      <trackRevisions>false</trackRevisions>
    </reviewItem>
    <reviewItem>
      <errorID>62d9bd76-9c2b-4365-aa15-a45ed5a7263c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169F4EFA</paraID>
      <start>0</start>
      <end>2</end>
      <status>unmodified</status>
      <modifiedWord/>
      <trackRevisions>false</trackRevisions>
    </reviewItem>
    <reviewItem>
      <errorID>41bd6181-c9e7-4ea0-8a28-57d0bf6379f6</errorID>
      <errorWord>(</errorWord>
      <group>L1_Format</group>
      <groupName>格式问题</groupName>
      <ability>L2_HalfPunc_CN</ability>
      <abilityName/>
      <candidateList>
        <item>（</item>
      </candidateList>
      <explain>文本全半角错误。</explain>
      <paraID>169F4EFA</paraID>
      <start>5</start>
      <end>6</end>
      <status>unmodified</status>
      <modifiedWord/>
      <trackRevisions>false</trackRevisions>
    </reviewItem>
    <reviewItem>
      <errorID>33c80235-2200-422e-86e7-c4ecb5c1b1a7</errorID>
      <errorWord>)</errorWord>
      <group>L1_Format</group>
      <groupName>格式问题</groupName>
      <ability>L2_HalfPunc_CN</ability>
      <abilityName/>
      <candidateList>
        <item>）</item>
      </candidateList>
      <explain>文本全半角错误。</explain>
      <paraID>169F4EFA</paraID>
      <start>8</start>
      <end>9</end>
      <status>unmodified</status>
      <modifiedWord/>
      <trackRevisions>false</trackRevisions>
    </reviewItem>
    <reviewItem>
      <errorID>fcfc2944-99ac-4bf8-85db-ca14886c2b4f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1E554A54</paraID>
      <start>0</start>
      <end>2</end>
      <status>unmodified</status>
      <modifiedWord/>
      <trackRevisions>false</trackRevisions>
    </reviewItem>
    <reviewItem>
      <errorID>52320517-7752-4141-b28e-a0742eb91d09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27952C5C</paraID>
      <start>0</start>
      <end>2</end>
      <status>unmodified</status>
      <modifiedWord/>
      <trackRevisions>false</trackRevisions>
    </reviewItem>
    <reviewItem>
      <errorID>f3d30a67-5078-41ad-8576-92958979583f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7C94D43A</paraID>
      <start>0</start>
      <end>2</end>
      <status>unmodified</status>
      <modifiedWord/>
      <trackRevisions>false</trackRevisions>
    </reviewItem>
    <reviewItem>
      <errorID>72cb8bac-b625-413c-bf9d-2bc7facfbade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6639D6A1</paraID>
      <start>0</start>
      <end>2</end>
      <status>unmodified</status>
      <modifiedWord/>
      <trackRevisions>false</trackRevisions>
    </reviewItem>
    <reviewItem>
      <errorID>b1b01e5c-d963-4d37-a48e-d62736640219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402CA0FF</paraID>
      <start>0</start>
      <end>2</end>
      <status>unmodified</status>
      <modifiedWord/>
      <trackRevisions>false</trackRevisions>
    </reviewItem>
    <reviewItem>
      <errorID>adc7d271-ac08-45f2-8faf-01a9c11a79c4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76A48D2E</paraID>
      <start>0</start>
      <end>2</end>
      <status>unmodified</status>
      <modifiedWord/>
      <trackRevisions>false</trackRevisions>
    </reviewItem>
    <reviewItem>
      <errorID>1068ca3d-37ec-4eef-b6cb-b590c9ed94ff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4AABD437</paraID>
      <start>0</start>
      <end>2</end>
      <status>unmodified</status>
      <modifiedWord/>
      <trackRevisions>false</trackRevisions>
    </reviewItem>
    <reviewItem>
      <errorID>031ebf57-630f-4b06-a843-49e14a9ffd8e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2F52EED3</paraID>
      <start>0</start>
      <end>3</end>
      <status>unmodified</status>
      <modifiedWord/>
      <trackRevisions>false</trackRevisions>
    </reviewItem>
    <reviewItem>
      <errorID>70ac8fa3-3176-4625-815c-8fd73ec65413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BE2CE0A</paraID>
      <start>0</start>
      <end>3</end>
      <status>unmodified</status>
      <modifiedWord/>
      <trackRevisions>false</trackRevisions>
    </reviewItem>
    <reviewItem>
      <errorID>a275861d-569e-4834-849b-6067a2658251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6FCEB367</paraID>
      <start>0</start>
      <end>3</end>
      <status>unmodified</status>
      <modifiedWord/>
      <trackRevisions>false</trackRevisions>
    </reviewItem>
    <reviewItem>
      <errorID>7c4f9565-c3af-4751-9a29-5deabaf0d410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52B9587F</paraID>
      <start>0</start>
      <end>3</end>
      <status>unmodified</status>
      <modifiedWord/>
      <trackRevisions>false</trackRevisions>
    </reviewItem>
    <reviewItem>
      <errorID>95c2539a-04ff-47f0-a1b3-002af5dcbea0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45F1E099</paraID>
      <start>0</start>
      <end>3</end>
      <status>unmodified</status>
      <modifiedWord/>
      <trackRevisions>false</trackRevisions>
    </reviewItem>
    <reviewItem>
      <errorID>4200b3b3-0dae-4805-8d04-0e82a5e9db7d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75ACFC08</paraID>
      <start>0</start>
      <end>3</end>
      <status>unmodified</status>
      <modifiedWord/>
      <trackRevisions>false</trackRevisions>
    </reviewItem>
    <reviewItem>
      <errorID>ffaa2f13-a97d-4724-9ab8-7f369bcfd8d2</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B5E355E</paraID>
      <start>0</start>
      <end>3</end>
      <status>unmodified</status>
      <modifiedWord/>
      <trackRevisions>false</trackRevisions>
    </reviewItem>
    <reviewItem>
      <errorID>678ea8d1-fc30-4894-ab9b-5e80cfb53f92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7132C59</paraID>
      <start>0</start>
      <end>3</end>
      <status>unmodified</status>
      <modifiedWord/>
      <trackRevisions>false</trackRevisions>
    </reviewItem>
    <reviewItem>
      <errorID>0454f1fb-b504-4625-8a21-42d8e258019f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5214B8CB</paraID>
      <start>0</start>
      <end>3</end>
      <status>unmodified</status>
      <modifiedWord/>
      <trackRevisions>false</trackRevisions>
    </reviewItem>
    <reviewItem>
      <errorID>b650337c-4fb0-47d6-b726-c0e408984ca0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10A3A607</paraID>
      <start>0</start>
      <end>3</end>
      <status>unmodified</status>
      <modifiedWord/>
      <trackRevisions>false</trackRevisions>
    </reviewItem>
    <reviewItem>
      <errorID>e871ec64-106b-4ed3-b45c-052d31af33a0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32CFB84E</paraID>
      <start>0</start>
      <end>3</end>
      <status>unmodified</status>
      <modifiedWord/>
      <trackRevisions>false</trackRevisions>
    </reviewItem>
    <reviewItem>
      <errorID>c78a93ec-f347-4658-8423-ad3feb2193de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1D2DEBA7</paraID>
      <start>0</start>
      <end>3</end>
      <status>unmodified</status>
      <modifiedWord/>
      <trackRevisions>false</trackRevisions>
    </reviewItem>
    <reviewItem>
      <errorID>10bd7e01-b76f-430e-99e4-8ee3e46190ac</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24CA1684</paraID>
      <start>0</start>
      <end>3</end>
      <status>unmodified</status>
      <modifiedWord/>
      <trackRevisions>false</trackRevisions>
    </reviewItem>
    <reviewItem>
      <errorID>39090ac2-9a07-48fd-9d36-f0b87a48e09b</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1BBF5D01</paraID>
      <start>0</start>
      <end>3</end>
      <status>unmodified</status>
      <modifiedWord/>
      <trackRevisions>false</trackRevisions>
    </reviewItem>
    <reviewItem>
      <errorID>c007cd08-6e6e-47f4-9067-f37a40c7afea</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34129366</paraID>
      <start>0</start>
      <end>3</end>
      <status>unmodified</status>
      <modifiedWord/>
      <trackRevisions>false</trackRevisions>
    </reviewItem>
    <reviewItem>
      <errorID>f291bb2a-4b3b-4e3f-a91b-1ec352e79795</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55729C71</paraID>
      <start>0</start>
      <end>3</end>
      <status>unmodified</status>
      <modifiedWord/>
      <trackRevisions>false</trackRevisions>
    </reviewItem>
    <reviewItem>
      <errorID>9a5b49d5-0c5b-40c4-9c7e-ca2a4161013a</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494A6979</paraID>
      <start>0</start>
      <end>3</end>
      <status>unmodified</status>
      <modifiedWord/>
      <trackRevisions>false</trackRevisions>
    </reviewItem>
    <reviewItem>
      <errorID>e1a3e937-408d-4341-bc54-c55a74284111</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1DE23997</paraID>
      <start>0</start>
      <end>3</end>
      <status>unmodified</status>
      <modifiedWord/>
      <trackRevisions>false</trackRevisions>
    </reviewItem>
    <reviewItem>
      <errorID>2385b91d-51e2-4b86-a8dc-a216ab3a94e8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1E480099</paraID>
      <start>0</start>
      <end>3</end>
      <status>unmodified</status>
      <modifiedWord/>
      <trackRevisions>false</trackRevisions>
    </reviewItem>
    <reviewItem>
      <errorID>2a0ba17a-08ad-4506-ac84-64bb1ec3b171</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B95D7B1</paraID>
      <start>0</start>
      <end>3</end>
      <status>unmodified</status>
      <modifiedWord/>
      <trackRevisions>false</trackRevisions>
    </reviewItem>
    <reviewItem>
      <errorID>55194b1e-ef3f-45b4-abf1-5d0c8b725b69</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27E12F54</paraID>
      <start>0</start>
      <end>3</end>
      <status>unmodified</status>
      <modifiedWord/>
      <trackRevisions>false</trackRevisions>
    </reviewItem>
    <reviewItem>
      <errorID>2e0f648b-4986-405c-9244-896533165060</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4994F7FD</paraID>
      <start>0</start>
      <end>3</end>
      <status>unmodified</status>
      <modifiedWord/>
      <trackRevisions>false</trackRevisions>
    </reviewItem>
    <reviewItem>
      <errorID>2573ffd6-b505-4143-86c3-1c6e864e0b44</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3AC91445</paraID>
      <start>0</start>
      <end>3</end>
      <status>unmodified</status>
      <modifiedWord/>
      <trackRevisions>false</trackRevisions>
    </reviewItem>
    <reviewItem>
      <errorID>4af14d8a-0864-497b-8fb6-750254199524</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1AC6BAF9</paraID>
      <start>0</start>
      <end>3</end>
      <status>unmodified</status>
      <modifiedWord/>
      <trackRevisions>false</trackRevisions>
    </reviewItem>
    <reviewItem>
      <errorID>88dc1626-b622-4e9a-9f0c-981bdef46e8a</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4B1E1804</paraID>
      <start>0</start>
      <end>3</end>
      <status>unmodified</status>
      <modifiedWord/>
      <trackRevisions>false</trackRevisions>
    </reviewItem>
    <reviewItem>
      <errorID>dd32e1fa-81be-480e-8739-b99937994230</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358D43B9</paraID>
      <start>0</start>
      <end>3</end>
      <status>unmodified</status>
      <modifiedWord/>
      <trackRevisions>false</trackRevisions>
    </reviewItem>
    <reviewItem>
      <errorID>5ac8b38c-76cd-45de-80f8-ee04e2290b14</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204D09E7</paraID>
      <start>0</start>
      <end>3</end>
      <status>unmodified</status>
      <modifiedWord/>
      <trackRevisions>false</trackRevisions>
    </reviewItem>
    <reviewItem>
      <errorID>29be5d95-84a7-466f-b560-1cf71c8c5da7</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346F98A8</paraID>
      <start>0</start>
      <end>3</end>
      <status>unmodified</status>
      <modifiedWord/>
      <trackRevisions>false</trackRevisions>
    </reviewItem>
    <reviewItem>
      <errorID>efcf973a-b43e-4be3-bb98-915e4b3d8087</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4B6B01C9</paraID>
      <start>0</start>
      <end>3</end>
      <status>unmodified</status>
      <modifiedWord/>
      <trackRevisions>false</trackRevisions>
    </reviewItem>
    <reviewItem>
      <errorID>ac050e3f-fd6c-49d7-9798-d9592c2de6eb</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5ED01558</paraID>
      <start>0</start>
      <end>3</end>
      <status>unmodified</status>
      <modifiedWord/>
      <trackRevisions>false</trackRevisions>
    </reviewItem>
    <reviewItem>
      <errorID>8b13be0c-2e61-4c57-89f4-3ac43c60db40</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6F82CBD0</paraID>
      <start>0</start>
      <end>3</end>
      <status>unmodified</status>
      <modifiedWord/>
      <trackRevisions>false</trackRevisions>
    </reviewItem>
    <reviewItem>
      <errorID>65566a3c-0e04-4644-98d2-b746f8dcc011</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3246E43</paraID>
      <start>0</start>
      <end>3</end>
      <status>unmodified</status>
      <modifiedWord/>
      <trackRevisions>false</trackRevisions>
    </reviewItem>
    <reviewItem>
      <errorID>b14f0f86-f460-48e9-ad31-51cf588f71c5</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56165C51</paraID>
      <start>0</start>
      <end>3</end>
      <status>unmodified</status>
      <modifiedWord/>
      <trackRevisions>false</trackRevisions>
    </reviewItem>
    <reviewItem>
      <errorID>954c2504-03aa-4fc3-b0ff-e0ccbb782028</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174F431D</paraID>
      <start>0</start>
      <end>3</end>
      <status>unmodified</status>
      <modifiedWord/>
      <trackRevisions>false</trackRevisions>
    </reviewItem>
    <reviewItem>
      <errorID>915a2429-0206-4bdc-86b4-ac500e28d790</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19B59237</paraID>
      <start>0</start>
      <end>3</end>
      <status>unmodified</status>
      <modifiedWord/>
      <trackRevisions>false</trackRevisions>
    </reviewItem>
    <reviewItem>
      <errorID>4a84fa78-845a-4db3-b1d3-67ed4eee7e0f</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212FE971</paraID>
      <start>0</start>
      <end>3</end>
      <status>unmodified</status>
      <modifiedWord/>
      <trackRevisions>false</trackRevisions>
    </reviewItem>
    <reviewItem>
      <errorID>29433458-3611-4531-9d70-fc2b32203e53</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52DB1DF</paraID>
      <start>0</start>
      <end>3</end>
      <status>unmodified</status>
      <modifiedWord/>
      <trackRevisions>false</trackRevisions>
    </reviewItem>
    <reviewItem>
      <errorID>775134f1-31ae-4ba8-9c01-7d8a2e81f075</errorID>
      <errorWord>：~</errorWord>
      <group>L1_Punc</group>
      <groupName>标点问题</groupName>
      <ability>L2_Punc_CN</ability>
      <abilityName/>
      <candidateList>
        <item>：</item>
      </candidateList>
      <explain/>
      <paraID>52DB1DF</paraID>
      <start>46</start>
      <end>48</end>
      <status>unmodified</status>
      <modifiedWord/>
      <trackRevisions>false</trackRevisions>
    </reviewItem>
    <reviewItem>
      <errorID>302a01bc-134a-488f-a604-3df8358bb557</errorID>
      <errorWord>47、</errorWord>
      <group>L1_Format</group>
      <groupName>格式问题</groupName>
      <ability>L2_Ordinal</ability>
      <abilityName>序号格式</abilityName>
      <candidateList>
        <item>47.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26A289C4</paraID>
      <start>0</start>
      <end>3</end>
      <status>unmodified</status>
      <modifiedWord/>
      <trackRevisions>false</trackRevisions>
    </reviewItem>
    <reviewItem>
      <errorID>5f931d59-fb05-4f05-9d39-6e80a7832aeb</errorID>
      <errorWord>48、</errorWord>
      <group>L1_Format</group>
      <groupName>格式问题</groupName>
      <ability>L2_Ordinal</ability>
      <abilityName>序号格式</abilityName>
      <candidateList>
        <item>48.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5B7676C2</paraID>
      <start>0</start>
      <end>3</end>
      <status>unmodified</status>
      <modifiedWord/>
      <trackRevisions>false</trackRevisions>
    </reviewItem>
    <reviewItem>
      <errorID>7bf6aa5c-e2de-4e1a-8139-29bcb958021e</errorID>
      <errorWord>49、</errorWord>
      <group>L1_Format</group>
      <groupName>格式问题</groupName>
      <ability>L2_Ordinal</ability>
      <abilityName>序号格式</abilityName>
      <candidateList>
        <item>49.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75BE19F0</paraID>
      <start>0</start>
      <end>3</end>
      <status>unmodified</status>
      <modifiedWord/>
      <trackRevisions>false</trackRevisions>
    </reviewItem>
    <reviewItem>
      <errorID>57da924e-5142-4896-b3f8-b4780a17fffb</errorID>
      <errorWord>50、</errorWord>
      <group>L1_Format</group>
      <groupName>格式问题</groupName>
      <ability>L2_Ordinal</ability>
      <abilityName>序号格式</abilityName>
      <candidateList>
        <item>50.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45DDB359</paraID>
      <start>0</start>
      <end>3</end>
      <status>unmodified</status>
      <modifiedWord/>
      <trackRevisions>false</trackRevisions>
    </reviewItem>
    <reviewItem>
      <errorID>6dc17ab5-e4b5-4ff3-9c51-491b02a3f0cd</errorID>
      <errorWord>51、</errorWord>
      <group>L1_Format</group>
      <groupName>格式问题</groupName>
      <ability>L2_Ordinal</ability>
      <abilityName>序号格式</abilityName>
      <candidateList>
        <item>51.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6D8AA3B</paraID>
      <start>0</start>
      <end>3</end>
      <status>unmodified</status>
      <modifiedWord/>
      <trackRevisions>false</trackRevisions>
    </reviewItem>
    <reviewItem>
      <errorID>ad045a84-7abe-4da2-b12d-861b9190c79a</errorID>
      <errorWord>52、</errorWord>
      <group>L1_Format</group>
      <groupName>格式问题</groupName>
      <ability>L2_Ordinal</ability>
      <abilityName>序号格式</abilityName>
      <candidateList>
        <item>52.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183D2175</paraID>
      <start>0</start>
      <end>3</end>
      <status>unmodified</status>
      <modifiedWord/>
      <trackRevisions>false</trackRevisions>
    </reviewItem>
    <reviewItem>
      <errorID>cc145424-8662-4657-b3c1-30797b20a2bd</errorID>
      <errorWord>53、</errorWord>
      <group>L1_Format</group>
      <groupName>格式问题</groupName>
      <ability>L2_Ordinal</ability>
      <abilityName>序号格式</abilityName>
      <candidateList>
        <item>53.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5259139D</paraID>
      <start>0</start>
      <end>3</end>
      <status>unmodified</status>
      <modifiedWord/>
      <trackRevisions>false</trackRevisions>
    </reviewItem>
    <reviewItem>
      <errorID>0737c1b8-7656-4b6b-806b-865134a3add5</errorID>
      <errorWord>54、</errorWord>
      <group>L1_Format</group>
      <groupName>格式问题</groupName>
      <ability>L2_Ordinal</ability>
      <abilityName>序号格式</abilityName>
      <candidateList>
        <item>54.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5D0F1EB3</paraID>
      <start>0</start>
      <end>3</end>
      <status>unmodified</status>
      <modifiedWord/>
      <trackRevisions>false</trackRevisions>
    </reviewItem>
    <reviewItem>
      <errorID>09b93c04-a30f-4553-bc38-24acad7d4710</errorID>
      <errorWord>55、</errorWord>
      <group>L1_Format</group>
      <groupName>格式问题</groupName>
      <ability>L2_Ordinal</ability>
      <abilityName>序号格式</abilityName>
      <candidateList>
        <item>55.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58168453</paraID>
      <start>0</start>
      <end>3</end>
      <status>unmodified</status>
      <modifiedWord/>
      <trackRevisions>false</trackRevisions>
    </reviewItem>
    <reviewItem>
      <errorID>06b35ffc-8038-4f38-a9b1-9c8feed3d34c</errorID>
      <errorWord>56、</errorWord>
      <group>L1_Format</group>
      <groupName>格式问题</groupName>
      <ability>L2_Ordinal</ability>
      <abilityName>序号格式</abilityName>
      <candidateList>
        <item>56.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68AC37BA</paraID>
      <start>0</start>
      <end>3</end>
      <status>unmodified</status>
      <modifiedWord/>
      <trackRevisions>false</trackRevisions>
    </reviewItem>
    <reviewItem>
      <errorID>c50de0cb-b3ec-40f9-9d4c-f47116f9bd6e</errorID>
      <errorWord>57、</errorWord>
      <group>L1_Format</group>
      <groupName>格式问题</groupName>
      <ability>L2_Ordinal</ability>
      <abilityName>序号格式</abilityName>
      <candidateList>
        <item>57.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4DAEF47E</paraID>
      <start>0</start>
      <end>3</end>
      <status>unmodified</status>
      <modifiedWord/>
      <trackRevisions>false</trackRevisions>
    </reviewItem>
    <reviewItem>
      <errorID>536899ad-d3ee-470c-a544-5e63728740c2</errorID>
      <errorWord>58、</errorWord>
      <group>L1_Format</group>
      <groupName>格式问题</groupName>
      <ability>L2_Ordinal</ability>
      <abilityName>序号格式</abilityName>
      <candidateList>
        <item>58.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13195469</paraID>
      <start>0</start>
      <end>3</end>
      <status>unmodified</status>
      <modifiedWord/>
      <trackRevisions>false</trackRevisions>
    </reviewItem>
    <reviewItem>
      <errorID>6708fc57-a7c0-4411-901f-d03e9817d7f7</errorID>
      <errorWord>59、</errorWord>
      <group>L1_Format</group>
      <groupName>格式问题</groupName>
      <ability>L2_Ordinal</ability>
      <abilityName>序号格式</abilityName>
      <candidateList>
        <item>59.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4C07D66D</paraID>
      <start>0</start>
      <end>3</end>
      <status>unmodified</status>
      <modifiedWord/>
      <trackRevisions>false</trackRevisions>
    </reviewItem>
    <reviewItem>
      <errorID>9b5eec0c-0705-42f6-9365-54f0f2cdfaea</errorID>
      <errorWord>60、</errorWord>
      <group>L1_Format</group>
      <groupName>格式问题</groupName>
      <ability>L2_Ordinal</ability>
      <abilityName>序号格式</abilityName>
      <candidateList>
        <item>60.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3D7BE997</paraID>
      <start>0</start>
      <end>3</end>
      <status>unmodified</status>
      <modifiedWord/>
      <trackRevisions>false</trackRevisions>
    </reviewItem>
    <reviewItem>
      <errorID>9c79ba5b-2138-40a0-8066-71f1fe4c708a</errorID>
      <errorWord>61、</errorWord>
      <group>L1_Format</group>
      <groupName>格式问题</groupName>
      <ability>L2_Ordinal</ability>
      <abilityName>序号格式</abilityName>
      <candidateList>
        <item>61.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34B1911B</paraID>
      <start>0</start>
      <end>3</end>
      <status>unmodified</status>
      <modifiedWord/>
      <trackRevisions>false</trackRevisions>
    </reviewItem>
    <reviewItem>
      <errorID>16b70e18-338f-4496-aaff-eb0668fc3ce5</errorID>
      <errorWord>62、</errorWord>
      <group>L1_Format</group>
      <groupName>格式问题</groupName>
      <ability>L2_Ordinal</ability>
      <abilityName>序号格式</abilityName>
      <candidateList>
        <item>62.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D779451</paraID>
      <start>0</start>
      <end>3</end>
      <status>unmodified</status>
      <modifiedWord/>
      <trackRevisions>false</trackRevisions>
    </reviewItem>
    <reviewItem>
      <errorID>bd109eec-d61e-4b91-a4bf-d7d2b33ce4eb</errorID>
      <errorWord>63、</errorWord>
      <group>L1_Format</group>
      <groupName>格式问题</groupName>
      <ability>L2_Ordinal</ability>
      <abilityName>序号格式</abilityName>
      <candidateList>
        <item>63.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29BF32E7</paraID>
      <start>0</start>
      <end>3</end>
      <status>unmodified</status>
      <modifiedWord/>
      <trackRevisions>false</trackRevisions>
    </reviewItem>
    <reviewItem>
      <errorID>d39b820b-969f-49f5-9f1d-208456063a36</errorID>
      <errorWord>64、</errorWord>
      <group>L1_Format</group>
      <groupName>格式问题</groupName>
      <ability>L2_Ordinal</ability>
      <abilityName>序号格式</abilityName>
      <candidateList>
        <item>64.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5EAA7461</paraID>
      <start>0</start>
      <end>3</end>
      <status>unmodified</status>
      <modifiedWord/>
      <trackRevisions>false</trackRevisions>
    </reviewItem>
    <reviewItem>
      <errorID>a6a2b371-c9be-4f89-9fd3-8f77ab50ecda</errorID>
      <errorWord>65、</errorWord>
      <group>L1_Format</group>
      <groupName>格式问题</groupName>
      <ability>L2_Ordinal</ability>
      <abilityName>序号格式</abilityName>
      <candidateList>
        <item>65.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4A00D83C</paraID>
      <start>0</start>
      <end>3</end>
      <status>unmodified</status>
      <modifiedWord/>
      <trackRevisions>false</trackRevisions>
    </reviewItem>
    <reviewItem>
      <errorID>9afc4f89-4231-491e-993c-f409fd5fa2c7</errorID>
      <errorWord>66、</errorWord>
      <group>L1_Format</group>
      <groupName>格式问题</groupName>
      <ability>L2_Ordinal</ability>
      <abilityName>序号格式</abilityName>
      <candidateList>
        <item>66.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2F5EC8E6</paraID>
      <start>0</start>
      <end>3</end>
      <status>unmodified</status>
      <modifiedWord/>
      <trackRevisions>false</trackRevisions>
    </reviewItem>
    <reviewItem>
      <errorID>c0e6af57-ca08-48d9-8fd7-41b821956817</errorID>
      <errorWord>67、</errorWord>
      <group>L1_Format</group>
      <groupName>格式问题</groupName>
      <ability>L2_Ordinal</ability>
      <abilityName>序号格式</abilityName>
      <candidateList>
        <item>67.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5BE3E5F7</paraID>
      <start>0</start>
      <end>3</end>
      <status>unmodified</status>
      <modifiedWord/>
      <trackRevisions>false</trackRevisions>
    </reviewItem>
    <reviewItem>
      <errorID>29d8ef87-7c1d-41eb-bffb-ff3954b35841</errorID>
      <errorWord>68、</errorWord>
      <group>L1_Format</group>
      <groupName>格式问题</groupName>
      <ability>L2_Ordinal</ability>
      <abilityName>序号格式</abilityName>
      <candidateList>
        <item>68.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5F695ED7</paraID>
      <start>0</start>
      <end>3</end>
      <status>unmodified</status>
      <modifiedWord/>
      <trackRevisions>false</trackRevisions>
    </reviewItem>
    <reviewItem>
      <errorID>7c6193b8-74ff-4ba3-b9a9-24f00a8ce04f</errorID>
      <errorWord>69、</errorWord>
      <group>L1_Format</group>
      <groupName>格式问题</groupName>
      <ability>L2_Ordinal</ability>
      <abilityName>序号格式</abilityName>
      <candidateList>
        <item>69.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55079A39</paraID>
      <start>0</start>
      <end>3</end>
      <status>unmodified</status>
      <modifiedWord/>
      <trackRevisions>false</trackRevisions>
    </reviewItem>
    <reviewItem>
      <errorID>bf7c0877-0380-4f8e-9622-6015bf077a09</errorID>
      <errorWord>70、</errorWord>
      <group>L1_Format</group>
      <groupName>格式问题</groupName>
      <ability>L2_Ordinal</ability>
      <abilityName>序号格式</abilityName>
      <candidateList>
        <item>70.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7D1B45A9</paraID>
      <start>0</start>
      <end>3</end>
      <status>unmodified</status>
      <modifiedWord/>
      <trackRevisions>false</trackRevisions>
    </reviewItem>
    <reviewItem>
      <errorID>b428b046-2d45-4579-8d62-69dc9c3b85b8</errorID>
      <errorWord>71、</errorWord>
      <group>L1_Format</group>
      <groupName>格式问题</groupName>
      <ability>L2_Ordinal</ability>
      <abilityName>序号格式</abilityName>
      <candidateList>
        <item>71.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476D8C5C</paraID>
      <start>0</start>
      <end>3</end>
      <status>unmodified</status>
      <modifiedWord/>
      <trackRevisions>false</trackRevisions>
    </reviewItem>
    <reviewItem>
      <errorID>facf8e3c-570e-494e-adf8-357e6deae4ba</errorID>
      <errorWord>72、</errorWord>
      <group>L1_Format</group>
      <groupName>格式问题</groupName>
      <ability>L2_Ordinal</ability>
      <abilityName>序号格式</abilityName>
      <candidateList>
        <item>72.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5D8F8177</paraID>
      <start>0</start>
      <end>3</end>
      <status>unmodified</status>
      <modifiedWord/>
      <trackRevisions>false</trackRevisions>
    </reviewItem>
    <reviewItem>
      <errorID>270e1375-70da-4495-b297-b78613a448e3</errorID>
      <errorWord>73、</errorWord>
      <group>L1_Format</group>
      <groupName>格式问题</groupName>
      <ability>L2_Ordinal</ability>
      <abilityName>序号格式</abilityName>
      <candidateList>
        <item>73.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10F2581</paraID>
      <start>0</start>
      <end>3</end>
      <status>unmodified</status>
      <modifiedWord/>
      <trackRevisions>false</trackRevisions>
    </reviewItem>
    <reviewItem>
      <errorID>2504e889-9a26-4016-8fa5-2455aa0e50c5</errorID>
      <errorWord>74、</errorWord>
      <group>L1_Format</group>
      <groupName>格式问题</groupName>
      <ability>L2_Ordinal</ability>
      <abilityName>序号格式</abilityName>
      <candidateList>
        <item>74.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F52D0AC</paraID>
      <start>0</start>
      <end>3</end>
      <status>unmodified</status>
      <modifiedWord/>
      <trackRevisions>false</trackRevisions>
    </reviewItem>
    <reviewItem>
      <errorID>40f0b1a3-b7d0-4ca9-838f-777cef20205d</errorID>
      <errorWord>最终</errorWord>
      <group>L1_Sensitive</group>
      <groupName>敏感问题</groupName>
      <ability>L2_UserSensitive</ability>
      <abilityName>自定义敏感词</abilityName>
      <candidateList/>
      <explain>来自自定义敏感词库。</explain>
      <paraID>F52D0AC</paraID>
      <start>144</start>
      <end>146</end>
      <status>unmodified</status>
      <modifiedWord/>
      <trackRevisions>false</trackRevisions>
    </reviewItem>
    <reviewItem>
      <errorID>d320cbb8-74ff-4b51-aecb-1a89bb885f78</errorID>
      <errorWord>75、</errorWord>
      <group>L1_Format</group>
      <groupName>格式问题</groupName>
      <ability>L2_Ordinal</ability>
      <abilityName>序号格式</abilityName>
      <candidateList>
        <item>75.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17193F51</paraID>
      <start>0</start>
      <end>3</end>
      <status>unmodified</status>
      <modifiedWord/>
      <trackRevisions>false</trackRevisions>
    </reviewItem>
    <reviewItem>
      <errorID>d7c41176-5fc6-4e5b-9711-b21c5025aba7</errorID>
      <errorWord>76、</errorWord>
      <group>L1_Format</group>
      <groupName>格式问题</groupName>
      <ability>L2_Ordinal</ability>
      <abilityName>序号格式</abilityName>
      <candidateList>
        <item>76.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299578CE</paraID>
      <start>0</start>
      <end>3</end>
      <status>unmodified</status>
      <modifiedWord/>
      <trackRevisions>false</trackRevisions>
    </reviewItem>
    <reviewItem>
      <errorID>ecb19577-39f7-46b0-a500-f3028e71a77c</errorID>
      <errorWord>77、</errorWord>
      <group>L1_Format</group>
      <groupName>格式问题</groupName>
      <ability>L2_Ordinal</ability>
      <abilityName>序号格式</abilityName>
      <candidateList>
        <item>77.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60406756</paraID>
      <start>0</start>
      <end>3</end>
      <status>unmodified</status>
      <modifiedWord/>
      <trackRevisions>false</trackRevisions>
    </reviewItem>
    <reviewItem>
      <errorID>67422882-70ab-4a00-943e-345382fad148</errorID>
      <errorWord>网路</errorWord>
      <group>L1_Word</group>
      <groupName>字词问题</groupName>
      <ability>L2_Alias</ability>
      <abilityName>也作/曾用词</abilityName>
      <candidateList>
        <item>网络</item>
      </candidateList>
      <explain>词汇[网路]为不规范表述或旧称，其规范书面表述为[网络]。</explain>
      <paraID>60406756</paraID>
      <start>27</start>
      <end>29</end>
      <status>unmodified</status>
      <modifiedWord/>
      <trackRevisions>false</trackRevisions>
    </reviewItem>
    <reviewItem>
      <errorID>8da7da6c-f5c8-4610-893c-3fd7a5ce43f7</errorID>
      <errorWord>78、</errorWord>
      <group>L1_Format</group>
      <groupName>格式问题</groupName>
      <ability>L2_Ordinal</ability>
      <abilityName>序号格式</abilityName>
      <candidateList>
        <item>78.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58C24D0D</paraID>
      <start>0</start>
      <end>3</end>
      <status>unmodified</status>
      <modifiedWord/>
      <trackRevisions>false</trackRevisions>
    </reviewItem>
    <reviewItem>
      <errorID>5ee137fd-ea3c-44ab-94f6-b2a7e5ece85e</errorID>
      <errorWord>79、</errorWord>
      <group>L1_Format</group>
      <groupName>格式问题</groupName>
      <ability>L2_Ordinal</ability>
      <abilityName>序号格式</abilityName>
      <candidateList>
        <item>79.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1BC4D9C7</paraID>
      <start>0</start>
      <end>3</end>
      <status>unmodified</status>
      <modifiedWord/>
      <trackRevisions>false</trackRevisions>
    </reviewItem>
    <reviewItem>
      <errorID>952e886e-bc0c-4445-9b22-29919a48b0f7</errorID>
      <errorWord>80、</errorWord>
      <group>L1_Format</group>
      <groupName>格式问题</groupName>
      <ability>L2_Ordinal</ability>
      <abilityName>序号格式</abilityName>
      <candidateList>
        <item>80.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72CBA686</paraID>
      <start>0</start>
      <end>3</end>
      <status>unmodified</status>
      <modifiedWord/>
      <trackRevisions>false</trackRevisions>
    </reviewItem>
    <reviewItem>
      <errorID>3e45dbe8-de40-4cb1-841f-3acbedf8425d</errorID>
      <errorWord>81、</errorWord>
      <group>L1_Format</group>
      <groupName>格式问题</groupName>
      <ability>L2_Ordinal</ability>
      <abilityName>序号格式</abilityName>
      <candidateList>
        <item>81.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3B3E84FC</paraID>
      <start>0</start>
      <end>3</end>
      <status>unmodified</status>
      <modifiedWord/>
      <trackRevisions>false</trackRevisions>
    </reviewItem>
    <reviewItem>
      <errorID>92e0d3a9-3623-4ff6-a06f-90ac9fad5af4</errorID>
      <errorWord>82、</errorWord>
      <group>L1_Format</group>
      <groupName>格式问题</groupName>
      <ability>L2_Ordinal</ability>
      <abilityName>序号格式</abilityName>
      <candidateList>
        <item>82.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5256D57A</paraID>
      <start>0</start>
      <end>3</end>
      <status>unmodified</status>
      <modifiedWord/>
      <trackRevisions>false</trackRevisions>
    </reviewItem>
    <reviewItem>
      <errorID>59a869d8-9130-4683-bb11-b5a22472d396</errorID>
      <errorWord>83、</errorWord>
      <group>L1_Format</group>
      <groupName>格式问题</groupName>
      <ability>L2_Ordinal</ability>
      <abilityName>序号格式</abilityName>
      <candidateList>
        <item>83.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6120B98B</paraID>
      <start>0</start>
      <end>3</end>
      <status>unmodified</status>
      <modifiedWord/>
      <trackRevisions>false</trackRevisions>
    </reviewItem>
    <reviewItem>
      <errorID>c06d0f2d-51a3-4ce9-94c3-cbf21e463266</errorID>
      <errorWord>84、</errorWord>
      <group>L1_Format</group>
      <groupName>格式问题</groupName>
      <ability>L2_Ordinal</ability>
      <abilityName>序号格式</abilityName>
      <candidateList>
        <item>84.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7730DDEF</paraID>
      <start>0</start>
      <end>3</end>
      <status>unmodified</status>
      <modifiedWord/>
      <trackRevisions>false</trackRevisions>
    </reviewItem>
    <reviewItem>
      <errorID>2b1caf79-5444-475a-ae12-00201f46c603</errorID>
      <errorWord>85、</errorWord>
      <group>L1_Format</group>
      <groupName>格式问题</groupName>
      <ability>L2_Ordinal</ability>
      <abilityName>序号格式</abilityName>
      <candidateList>
        <item>85.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1BE480EC</paraID>
      <start>0</start>
      <end>3</end>
      <status>unmodified</status>
      <modifiedWord/>
      <trackRevisions>false</trackRevisions>
    </reviewItem>
    <reviewItem>
      <errorID>ab32b0e9-1def-4890-9a56-25e12cf76731</errorID>
      <errorWord>86、</errorWord>
      <group>L1_Format</group>
      <groupName>格式问题</groupName>
      <ability>L2_Ordinal</ability>
      <abilityName>序号格式</abilityName>
      <candidateList>
        <item>86.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65DD876D</paraID>
      <start>0</start>
      <end>3</end>
      <status>unmodified</status>
      <modifiedWord/>
      <trackRevisions>false</trackRevisions>
    </reviewItem>
    <reviewItem>
      <errorID>f28c38ed-0e48-46ae-8403-3f627a19a877</errorID>
      <errorWord>87、</errorWord>
      <group>L1_Format</group>
      <groupName>格式问题</groupName>
      <ability>L2_Ordinal</ability>
      <abilityName>序号格式</abilityName>
      <candidateList>
        <item>87.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421B6D18</paraID>
      <start>0</start>
      <end>3</end>
      <status>unmodified</status>
      <modifiedWord/>
      <trackRevisions>false</trackRevisions>
    </reviewItem>
    <reviewItem>
      <errorID>3a427824-7ba8-4e03-b60d-b7dce67e3b9d</errorID>
      <errorWord>88、</errorWord>
      <group>L1_Format</group>
      <groupName>格式问题</groupName>
      <ability>L2_Ordinal</ability>
      <abilityName>序号格式</abilityName>
      <candidateList>
        <item>88.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236020D8</paraID>
      <start>0</start>
      <end>3</end>
      <status>unmodified</status>
      <modifiedWord/>
      <trackRevisions>false</trackRevisions>
    </reviewItem>
    <reviewItem>
      <errorID>2fcab1a2-75c5-4fc6-a8b4-56250ae2e9cf</errorID>
      <errorWord>89、</errorWord>
      <group>L1_Format</group>
      <groupName>格式问题</groupName>
      <ability>L2_Ordinal</ability>
      <abilityName>序号格式</abilityName>
      <candidateList>
        <item>89.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193D6F40</paraID>
      <start>0</start>
      <end>3</end>
      <status>unmodified</status>
      <modifiedWord/>
      <trackRevisions>false</trackRevisions>
    </reviewItem>
    <reviewItem>
      <errorID>6362645d-695d-4a5e-9db8-bd38f0e4f052</errorID>
      <errorWord>90、</errorWord>
      <group>L1_Format</group>
      <groupName>格式问题</groupName>
      <ability>L2_Ordinal</ability>
      <abilityName>序号格式</abilityName>
      <candidateList>
        <item>90.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23CF20C6</paraID>
      <start>0</start>
      <end>3</end>
      <status>unmodified</status>
      <modifiedWord/>
      <trackRevisions>false</trackRevisions>
    </reviewItem>
    <reviewItem>
      <errorID>3c66aea4-2653-495d-8f6e-42fde11a1514</errorID>
      <errorWord>91、</errorWord>
      <group>L1_Format</group>
      <groupName>格式问题</groupName>
      <ability>L2_Ordinal</ability>
      <abilityName>序号格式</abilityName>
      <candidateList>
        <item>91.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4370AC84</paraID>
      <start>0</start>
      <end>3</end>
      <status>unmodified</status>
      <modifiedWord/>
      <trackRevisions>false</trackRevisions>
    </reviewItem>
    <reviewItem>
      <errorID>b0b3d51b-87f3-4c14-93cd-a3c00ff05e9d</errorID>
      <errorWord>92、</errorWord>
      <group>L1_Format</group>
      <groupName>格式问题</groupName>
      <ability>L2_Ordinal</ability>
      <abilityName>序号格式</abilityName>
      <candidateList>
        <item>92.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29B4C35F</paraID>
      <start>0</start>
      <end>3</end>
      <status>unmodified</status>
      <modifiedWord/>
      <trackRevisions>false</trackRevisions>
    </reviewItem>
    <reviewItem>
      <errorID>03b2366c-56fc-4935-9ed8-e57be541d494</errorID>
      <errorWord>93、</errorWord>
      <group>L1_Format</group>
      <groupName>格式问题</groupName>
      <ability>L2_Ordinal</ability>
      <abilityName>序号格式</abilityName>
      <candidateList>
        <item>93.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6D8A106A</paraID>
      <start>0</start>
      <end>3</end>
      <status>unmodified</status>
      <modifiedWord/>
      <trackRevisions>false</trackRevisions>
    </reviewItem>
    <reviewItem>
      <errorID>5f3487a5-698c-49e5-b692-49c0b10b0f8a</errorID>
      <errorWord>94、</errorWord>
      <group>L1_Format</group>
      <groupName>格式问题</groupName>
      <ability>L2_Ordinal</ability>
      <abilityName>序号格式</abilityName>
      <candidateList>
        <item>94.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47A814C0</paraID>
      <start>0</start>
      <end>3</end>
      <status>unmodified</status>
      <modifiedWord/>
      <trackRevisions>false</trackRevisions>
    </reviewItem>
    <reviewItem>
      <errorID>3772d312-366f-4c1c-80b6-d1a0bbd77a54</errorID>
      <errorWord>95、</errorWord>
      <group>L1_Format</group>
      <groupName>格式问题</groupName>
      <ability>L2_Ordinal</ability>
      <abilityName>序号格式</abilityName>
      <candidateList>
        <item>95.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A768320</paraID>
      <start>0</start>
      <end>3</end>
      <status>unmodified</status>
      <modifiedWord/>
      <trackRevisions>false</trackRevisions>
    </reviewItem>
    <reviewItem>
      <errorID>b2a1376b-f55b-4807-af20-dd7daeb1a8c2</errorID>
      <errorWord>96、</errorWord>
      <group>L1_Format</group>
      <groupName>格式问题</groupName>
      <ability>L2_Ordinal</ability>
      <abilityName>序号格式</abilityName>
      <candidateList>
        <item>96.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313DCEB7</paraID>
      <start>0</start>
      <end>3</end>
      <status>unmodified</status>
      <modifiedWord/>
      <trackRevisions>false</trackRevisions>
    </reviewItem>
    <reviewItem>
      <errorID>4c1986f8-bc4e-404e-803b-0b2f1ef59df4</errorID>
      <errorWord>97、</errorWord>
      <group>L1_Format</group>
      <groupName>格式问题</groupName>
      <ability>L2_Ordinal</ability>
      <abilityName>序号格式</abilityName>
      <candidateList>
        <item>97.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3E765339</paraID>
      <start>0</start>
      <end>3</end>
      <status>unmodified</status>
      <modifiedWord/>
      <trackRevisions>false</trackRevisions>
    </reviewItem>
    <reviewItem>
      <errorID>5bdaf0e0-5119-4828-915f-dfb3012d0fb2</errorID>
      <errorWord>98、</errorWord>
      <group>L1_Format</group>
      <groupName>格式问题</groupName>
      <ability>L2_Ordinal</ability>
      <abilityName>序号格式</abilityName>
      <candidateList>
        <item>98.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2FEF00E9</paraID>
      <start>0</start>
      <end>3</end>
      <status>unmodified</status>
      <modifiedWord/>
      <trackRevisions>false</trackRevisions>
    </reviewItem>
    <reviewItem>
      <errorID>2cbf8500-8575-4632-b823-8191ccd8a871</errorID>
      <errorWord>99、</errorWord>
      <group>L1_Format</group>
      <groupName>格式问题</groupName>
      <ability>L2_Ordinal</ability>
      <abilityName>序号格式</abilityName>
      <candidateList>
        <item>99.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6B5EB75D</paraID>
      <start>0</start>
      <end>3</end>
      <status>unmodified</status>
      <modifiedWord/>
      <trackRevisions>false</trackRevisions>
    </reviewItem>
    <reviewItem>
      <errorID>dc74f708-9b1f-4c28-95bd-3df51fabaea3</errorID>
      <errorWord>五挡</errorWord>
      <group>L1_Word</group>
      <groupName>字词问题</groupName>
      <ability>L2_Typo</ability>
      <abilityName>字词错误</abilityName>
      <candidateList>
        <item>五档</item>
      </candidateList>
      <explain>存在发音相同字词的误用。</explain>
      <paraID>4BAA54DB</paraID>
      <start>63</start>
      <end>65</end>
      <status>unmodified</status>
      <modifiedWord/>
      <trackRevisions>false</trackRevisions>
    </reviewItem>
    <reviewItem>
      <errorID>808f4642-1378-42b2-b5cc-2575d550e580</errorID>
      <errorWord>监测</errorWord>
      <group>L1_Sensitive</group>
      <groupName>敏感问题</groupName>
      <ability>L2_UserSensitive</ability>
      <abilityName>自定义敏感词</abilityName>
      <candidateList/>
      <explain>来自自定义敏感词库。</explain>
      <paraID>34A0E962</paraID>
      <start>11</start>
      <end>13</end>
      <status>unmodified</status>
      <modifiedWord/>
      <trackRevisions>false</trackRevisions>
    </reviewItem>
    <reviewItem>
      <errorID>6a6c0a00-f3ef-48c8-90d9-1468e92b6e05</errorID>
      <errorWord>时</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480A1D8F</paraID>
      <start>9</start>
      <end>10</end>
      <status>unmodified</status>
      <modifiedWord/>
      <trackRevisions>false</trackRevisions>
    </reviewItem>
    <reviewItem>
      <errorID>ae3a1978-3611-43e2-a9aa-85478dc56dad</errorID>
      <errorWord>~</errorWord>
      <group>L1_Format</group>
      <groupName>格式问题</groupName>
      <ability>L2_HalfPunc_CN</ability>
      <abilityName/>
      <candidateList>
        <item>～</item>
      </candidateList>
      <explain>文本全半角错误。</explain>
      <paraID>40525A84</paraID>
      <start>11</start>
      <end>12</end>
      <status>unmodified</status>
      <modifiedWord/>
      <trackRevisions>false</trackRevisions>
    </reviewItem>
    <reviewItem>
      <errorID>b0c7e441-1428-4722-89e1-3a911a910d09</errorID>
      <errorWord>外挂</errorWord>
      <group>L1_Sensitive</group>
      <groupName>敏感问题</groupName>
      <ability>L2_Prohibited</ability>
      <abilityName>违禁内容</abilityName>
      <candidateList/>
      <explain>【违禁内容】句中涉及国家法律明令禁止的违禁内容，请注意甄别。</explain>
      <paraID>744542BA</paraID>
      <start>19</start>
      <end>21</end>
      <status>unmodified</status>
      <modifiedWord/>
      <trackRevisions>false</trackRevisions>
    </reviewItem>
    <reviewItem>
      <errorID>82011e30-f939-4dbc-9020-6741b7d7818e</errorID>
      <errorWord>Bambu</errorWord>
      <group>L1_English</group>
      <groupName>英文问题</groupName>
      <ability>L2_Spell</ability>
      <abilityName>拼写问题</abilityName>
      <candidateList>
        <item>Bamboo</item>
      </candidateList>
      <explain>疑似单词拼写有误，建议将Bambu修改为Bamboo</explain>
      <paraID>54808279</paraID>
      <start>6</start>
      <end>11</end>
      <status>unmodified</status>
      <modifiedWord/>
      <trackRevisions>false</trackRevisions>
    </reviewItem>
    <reviewItem>
      <errorID>f0d208d2-c3bd-4ed3-8d37-b514b4e9d6aa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50C8AF0F</paraID>
      <start>11</start>
      <end>12</end>
      <status>unmodified</status>
      <modifiedWord/>
      <trackRevisions>false</trackRevisions>
    </reviewItem>
    <reviewItem>
      <errorID>786dd305-61dd-4476-9c9d-95c5d34af327</errorID>
      <errorWord>成相机</errorWord>
      <group>L1_Word</group>
      <groupName>字词问题</groupName>
      <ability>L2_Typo</ability>
      <abilityName>字词错误</abilityName>
      <candidateList>
        <item>成像机</item>
      </candidateList>
      <explain/>
      <paraID>46D06ABE</paraID>
      <start>9</start>
      <end>12</end>
      <status>unmodified</status>
      <modifiedWord/>
      <trackRevisions>false</trackRevisions>
    </reviewItem>
    <reviewItem>
      <errorID>479cdba1-0ed8-4b73-8ebf-216805d66006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672A4BA4</paraID>
      <start>122</start>
      <end>123</end>
      <status>unmodified</status>
      <modifiedWord/>
      <trackRevisions>false</trackRevisions>
    </reviewItem>
    <reviewItem>
      <errorID>b9e3f15d-870b-4660-91d5-9548809f11a7</errorID>
      <errorWord>期</errorWord>
      <group>L1_Word</group>
      <groupName>字词问题</groupName>
      <ability>L2_Typo</ability>
      <abilityName>字词错误</abilityName>
      <candidateList>
        <item>期限</item>
      </candidateList>
      <explain/>
      <paraID>5C98F1A9</paraID>
      <start>6</start>
      <end>7</end>
      <status>unmodified</status>
      <modifiedWord/>
      <trackRevisions>false</trackRevisions>
    </reviewItem>
    <reviewItem>
      <errorID>ebe9e53a-8bc3-41af-8644-daf95dfddbaf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7EC9CC78</paraID>
      <start>0</start>
      <end>2</end>
      <status>unmodified</status>
      <modifiedWord/>
      <trackRevisions>false</trackRevisions>
    </reviewItem>
    <reviewItem>
      <errorID>ad0ef0b9-d347-4d3e-8ced-ae765a7a7716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62A1D88A</paraID>
      <start>0</start>
      <end>2</end>
      <status>unmodified</status>
      <modifiedWord/>
      <trackRevisions>false</trackRevisions>
    </reviewItem>
    <reviewItem>
      <errorID>041f985b-fb78-4c0a-a8d8-aabc9719e420</errorID>
      <errorWord>问题所</errorWord>
      <group>L1_Word</group>
      <groupName>字词问题</groupName>
      <ability>L2_Typo</ability>
      <abilityName>字词错误</abilityName>
      <candidateList>
        <item>问题</item>
      </candidateList>
      <explain>〈名〉❶要求回答或解释的题目：这次考试一共有五个～｜我想答复一下这一类的～。❷须要研究讨论并加以解决的矛盾、疑难：思想～｜这种药治感冒很解决～。❸关键；重要之点：重要的～在善于学习。❹事故或麻烦：那部车床又出～了。</explain>
      <paraID>62A1D88A</paraID>
      <start>21</start>
      <end>24</end>
      <status>unmodified</status>
      <modifiedWord/>
      <trackRevisions>false</trackRevisions>
    </reviewItem>
    <reviewItem>
      <errorID>de91df27-2bc8-418f-8767-46b6355c36fa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195B9A67</paraID>
      <start>0</start>
      <end>2</end>
      <status>unmodified</status>
      <modifiedWord/>
      <trackRevisions>false</trackRevisions>
    </reviewItem>
    <reviewItem>
      <errorID>1abd22e9-770d-4b8c-8860-e484018400af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39A7231C</paraID>
      <start>0</start>
      <end>2</end>
      <status>unmodified</status>
      <modifiedWord/>
      <trackRevisions>false</trackRevisions>
    </reviewItem>
    <reviewItem>
      <errorID>d0b7e757-df10-473b-97c9-87085eea92b9</errorID>
      <errorWord>既</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6561C70B</paraID>
      <start>92</start>
      <end>93</end>
      <status>unmodified</status>
      <modifiedWord/>
      <trackRevisions>false</trackRevisions>
    </reviewItem>
    <reviewItem>
      <errorID>8914df77-58db-4aaf-98e8-858689cc4044</errorID>
      <errorWord>我</errorWord>
      <group>L1_Word</group>
      <groupName>字词问题</groupName>
      <ability>L2_Typo</ability>
      <abilityName>字词错误</abilityName>
      <candidateList>
        <item>方</item>
      </candidateList>
      <explain/>
      <paraID>6561C70B</paraID>
      <start>97</start>
      <end>98</end>
      <status>unmodified</status>
      <modifiedWord/>
      <trackRevisions>false</trackRevisions>
    </reviewItem>
    <reviewItem>
      <errorID>262212a1-bdc4-4ec7-88c0-84b3e709fe3c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1691CB78</paraID>
      <start>0</start>
      <end>2</end>
      <status>unmodified</status>
      <modifiedWord/>
      <trackRevisions>false</trackRevisions>
    </reviewItem>
    <reviewItem>
      <errorID>0bb7ee89-74be-4bc2-8dcb-e80d36face5b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338F633C</paraID>
      <start>0</start>
      <end>2</end>
      <status>unmodified</status>
      <modifiedWord/>
      <trackRevisions>false</trackRevisions>
    </reviewItem>
    <reviewItem>
      <errorID>3b7b96bc-ca25-4edf-b078-0b723f408543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49DD5B8F</paraID>
      <start>0</start>
      <end>2</end>
      <status>unmodified</status>
      <modifiedWord/>
      <trackRevisions>false</trackRevisions>
    </reviewItem>
    <reviewItem>
      <errorID>0e5a5083-c097-4e2e-9762-c3a1f66e18ce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9D25C63</paraID>
      <start>0</start>
      <end>2</end>
      <status>unmodified</status>
      <modifiedWord/>
      <trackRevisions>false</trackRevisions>
    </reviewItem>
    <reviewItem>
      <errorID>ac1ad451-2c94-4303-8815-f4a3969169a3</errorID>
      <errorWord>做</errorWord>
      <group>L1_Word</group>
      <groupName>字词问题</groupName>
      <ability>L2_Typo</ability>
      <abilityName>字词错误</abilityName>
      <candidateList>
        <item>作</item>
      </candidateList>
      <explain>存在发音相同字词的误用。</explain>
      <paraID>9D25C63</paraID>
      <start>91</start>
      <end>92</end>
      <status>unmodified</status>
      <modifiedWord/>
      <trackRevisions>false</trackRevisions>
    </reviewItem>
    <reviewItem>
      <errorID>5dbc0bc5-45f3-4cb9-b702-532abb1d61ed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7D3F25A2</paraID>
      <start>0</start>
      <end>2</end>
      <status>unmodified</status>
      <modifiedWord/>
      <trackRevisions>false</trackRevisions>
    </reviewItem>
    <reviewItem>
      <errorID>cc884956-c2e1-46e3-85f5-03faf1be9597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501A15C3</paraID>
      <start>0</start>
      <end>2</end>
      <status>unmodified</status>
      <modifiedWord/>
      <trackRevisions>false</trackRevisions>
    </reviewItem>
    <reviewItem>
      <errorID>94bc104b-a932-432e-8f50-a16269e1a3bb</errorID>
      <errorWord>法律、法规</errorWord>
      <group>L1_Word</group>
      <groupName>字词问题</groupName>
      <ability>L2_Typo</ability>
      <abilityName>字词错误</abilityName>
      <candidateList>
        <item>法律法规</item>
      </candidateList>
      <explain/>
      <paraID>501A15C3</paraID>
      <start>6</start>
      <end>11</end>
      <status>unmodified</status>
      <modifiedWord/>
      <trackRevisions>false</trackRevisions>
    </reviewItem>
    <reviewItem>
      <errorID>7504e087-a101-484e-9ee8-b0e78d4a5cd0</errorID>
      <errorWord>可选</errorWord>
      <group>L1_Sensitive</group>
      <groupName>敏感问题</groupName>
      <ability>L2_UserSensitive</ability>
      <abilityName>自定义敏感词</abilityName>
      <candidateList/>
      <explain>来自自定义敏感词库。</explain>
      <paraID>6E47EEBD</paraID>
      <start>35</start>
      <end>37</end>
      <status>unmodified</status>
      <modifiedWord/>
      <trackRevisions>false</trackRevisions>
    </reviewItem>
    <reviewItem>
      <errorID>1ab04721-9b21-420b-a76f-ef7c7b6e8539</errorID>
      <errorWord>中国</errorWord>
      <group>L1_Sensitive</group>
      <groupName>敏感问题</groupName>
      <ability>L2_UserSensitive</ability>
      <abilityName>自定义敏感词</abilityName>
      <candidateList/>
      <explain>来自自定义敏感词库。</explain>
      <paraID>6E47EEBD</paraID>
      <start>67</start>
      <end>69</end>
      <status>unmodified</status>
      <modifiedWord/>
      <trackRevisions>false</trackRevisions>
    </reviewItem>
    <reviewItem>
      <errorID>2143275f-404f-4be8-82b3-ff704f4cf0d9</errorID>
      <errorWord>中国</errorWord>
      <group>L1_Sensitive</group>
      <groupName>敏感问题</groupName>
      <ability>L2_UserSensitive</ability>
      <abilityName>自定义敏感词</abilityName>
      <candidateList/>
      <explain>来自自定义敏感词库。</explain>
      <paraID>6E47EEBD</paraID>
      <start>77</start>
      <end>79</end>
      <status>unmodified</status>
      <modifiedWord/>
      <trackRevisions>false</trackRevisions>
    </reviewItem>
    <reviewItem>
      <errorID>5ecf6b5b-1814-408b-aec9-743e2e8dfd61</errorID>
      <errorWord>中国</errorWord>
      <group>L1_Sensitive</group>
      <groupName>敏感问题</groupName>
      <ability>L2_UserSensitive</ability>
      <abilityName>自定义敏感词</abilityName>
      <candidateList/>
      <explain>来自自定义敏感词库。</explain>
      <paraID>47381E34</paraID>
      <start>22</start>
      <end>24</end>
      <status>unmodified</status>
      <modifiedWord/>
      <trackRevisions>false</trackRevisions>
    </reviewItem>
    <reviewItem>
      <errorID>8e8f2141-292a-409a-a474-71e0037f4e01</errorID>
      <errorWord>中国</errorWord>
      <group>L1_Sensitive</group>
      <groupName>敏感问题</groupName>
      <ability>L2_UserSensitive</ability>
      <abilityName>自定义敏感词</abilityName>
      <candidateList/>
      <explain>来自自定义敏感词库。</explain>
      <paraID>47381E34</paraID>
      <start>32</start>
      <end>34</end>
      <status>unmodified</status>
      <modifiedWord/>
      <trackRevisions>false</trackRevisions>
    </reviewItem>
    <reviewItem>
      <errorID>1c95663b-c2d9-4689-9513-48e63a91a7d3</errorID>
      <errorWord>（</errorWord>
      <group>L1_Punc</group>
      <groupName>标点问题</groupName>
      <ability>L2_Punc_CN</ability>
      <abilityName/>
      <candidateList/>
      <explain>此处标点可能未正确匹配，请检查句子中是否存在标点冗余、缺失或使用错误的情况。</explain>
      <paraID>2B73FAF</paraID>
      <start>25</start>
      <end>26</end>
      <status>unmodified</status>
      <modifiedWord/>
      <trackRevisions>false</trackRevisions>
    </reviewItem>
    <reviewItem>
      <errorID>8bc0c67b-8f84-46d7-bcb5-44a95537812d</errorID>
      <errorWord>(</errorWord>
      <group>L1_Format</group>
      <groupName>格式问题</groupName>
      <ability>L2_HalfPunc_CN</ability>
      <abilityName/>
      <candidateList>
        <item>（</item>
      </candidateList>
      <explain>文本全半角错误。</explain>
      <paraID>1A954535</paraID>
      <start>11</start>
      <end>12</end>
      <status>unmodified</status>
      <modifiedWord/>
      <trackRevisions>false</trackRevisions>
    </reviewItem>
    <reviewItem>
      <errorID>4baf8d16-3792-417b-bb44-ba0a2370397d</errorID>
      <errorWord>)</errorWord>
      <group>L1_Format</group>
      <groupName>格式问题</groupName>
      <ability>L2_HalfPunc_CN</ability>
      <abilityName/>
      <candidateList>
        <item>）</item>
      </candidateList>
      <explain>文本全半角错误。</explain>
      <paraID>1A954535</paraID>
      <start>22</start>
      <end>23</end>
      <status>unmodified</status>
      <modifiedWord/>
      <trackRevisions>false</trackRevisions>
    </reviewItem>
    <reviewItem>
      <errorID>fa5c455b-fe9f-4327-a9fb-119acfa1c0a1</errorID>
      <errorWord>(</errorWord>
      <group>L1_Punc</group>
      <groupName>标点问题</groupName>
      <ability>L2_Punc_CN</ability>
      <abilityName/>
      <candidateList/>
      <explain>此处标点可能未正确匹配，请检查句子中是否存在标点冗余、缺失或使用错误的情况。</explain>
      <paraID>39760243</paraID>
      <start>8</start>
      <end>9</end>
      <status>unmodified</status>
      <modifiedWord/>
      <trackRevisions>false</trackRevisions>
    </reviewItem>
    <reviewItem>
      <errorID>0ccc7de1-1199-493b-aa20-f8bb51b8062a</errorID>
      <errorWord>（</errorWord>
      <group>L1_Punc</group>
      <groupName>标点问题</groupName>
      <ability>L2_Punc_CN</ability>
      <abilityName/>
      <candidateList/>
      <explain>此处标点可能未正确匹配，请检查句子中是否存在标点冗余、缺失或使用错误的情况。</explain>
      <paraID>4F63420D</paraID>
      <start>71</start>
      <end>72</end>
      <status>unmodified</status>
      <modifiedWord/>
      <trackRevisions>false</trackRevisions>
    </reviewItem>
    <reviewItem>
      <errorID>ccd36587-071a-43b4-9e1c-538a95721421</errorID>
      <errorWord>(</errorWord>
      <group>L1_Format</group>
      <groupName>格式问题</groupName>
      <ability>L2_HalfPunc_CN</ability>
      <abilityName/>
      <candidateList>
        <item>（</item>
      </candidateList>
      <explain>文本全半角错误。</explain>
      <paraID>5C87C07A</paraID>
      <start>8</start>
      <end>9</end>
      <status>unmodified</status>
      <modifiedWord/>
      <trackRevisions>false</trackRevisions>
    </reviewItem>
    <reviewItem>
      <errorID>4e9a2a17-04a6-4b9d-894a-10b01561a237</errorID>
      <errorWord>)</errorWord>
      <group>L1_Format</group>
      <groupName>格式问题</groupName>
      <ability>L2_HalfPunc_CN</ability>
      <abilityName/>
      <candidateList>
        <item>）</item>
      </candidateList>
      <explain>文本全半角错误。</explain>
      <paraID>5C87C07A</paraID>
      <start>19</start>
      <end>20</end>
      <status>unmodified</status>
      <modifiedWord/>
      <trackRevisions>false</trackRevisions>
    </reviewItem>
    <reviewItem>
      <errorID>6c3fafb2-aa7c-428a-b03d-f4c197b5e89f</errorID>
      <errorWord>监控</errorWord>
      <group>L1_Sensitive</group>
      <groupName>敏感问题</groupName>
      <ability>L2_UserSensitive</ability>
      <abilityName>自定义敏感词</abilityName>
      <candidateList/>
      <explain>来自自定义敏感词库。</explain>
      <paraID>754700B0</paraID>
      <start>11</start>
      <end>13</end>
      <status>unmodified</status>
      <modifiedWord/>
      <trackRevisions>false</trackRevisions>
    </reviewItem>
    <reviewItem>
      <errorID>633af389-e2f9-4a7b-8f5a-158c2f761ea1</errorID>
      <errorWord>[2011]300号</errorWord>
      <group>L1_Knowledge</group>
      <groupName>知识性问题</groupName>
      <ability>L2_Knowledge</ability>
      <abilityName>其他知识</abilityName>
      <candidateList>
        <item>〔2011〕300号</item>
      </candidateList>
      <explain>发文字号格式错误。</explain>
      <paraID>2D3B0896</paraID>
      <start>35</start>
      <end>45</end>
      <status>unmodified</status>
      <modifiedWord/>
      <trackRevisions>false</trackRevisions>
    </reviewItem>
    <reviewItem>
      <errorID>d32b41d4-3089-430c-96f7-796cc4b7bc99</errorID>
      <errorWord>须</errorWord>
      <group>L1_Word</group>
      <groupName>字词问题</groupName>
      <ability>L2_Typo</ability>
      <abilityName>字词错误</abilityName>
      <candidateList>
        <item>需</item>
      </candidateList>
      <explain>存在发音相同字词的误用。</explain>
      <paraID>2D3B0896</paraID>
      <start>82</start>
      <end>83</end>
      <status>unmodified</status>
      <modifiedWord/>
      <trackRevisions>false</trackRevisions>
    </reviewItem>
    <reviewItem>
      <errorID>214f73d1-9356-4762-9c9b-879dae184f64</errorID>
      <errorWord>：。</errorWord>
      <group>L1_Punc</group>
      <groupName>标点问题</groupName>
      <ability>L2_Punc_CN</ability>
      <abilityName/>
      <candidateList>
        <item>：</item>
      </candidateList>
      <explain/>
      <paraID>78A7F65</paraID>
      <start>4</start>
      <end>6</end>
      <status>unmodified</status>
      <modifiedWord/>
      <trackRevisions>false</trackRevisions>
    </reviewItem>
    <reviewItem>
      <errorID>a7f54359-105c-460e-8c6e-db39f3d59a2c</errorID>
      <errorWord>：。</errorWord>
      <group>L1_Punc</group>
      <groupName>标点问题</groupName>
      <ability>L2_Punc_CN</ability>
      <abilityName/>
      <candidateList>
        <item>：</item>
      </candidateList>
      <explain/>
      <paraID>35055DD7</paraID>
      <start>8</start>
      <end>10</end>
      <status>unmodified</status>
      <modifiedWord/>
      <trackRevisions>false</trackRevisions>
    </reviewItem>
    <reviewItem>
      <errorID>a67ed642-304a-4094-9628-822c22260e32</errorID>
      <errorWord>）</errorWord>
      <group>L1_Punc</group>
      <groupName>标点问题</groupName>
      <ability>L2_Punc_CN</ability>
      <abilityName/>
      <candidateList/>
      <explain>此处标点可能未正确匹配，请检查句子中是否存在标点冗余、缺失或使用错误的情况。</explain>
      <paraID>61DC2816</paraID>
      <start>138</start>
      <end>139</end>
      <status>unmodified</status>
      <modifiedWord/>
      <trackRevisions>false</trackRevisions>
    </reviewItem>
    <reviewItem>
      <errorID>9c225ec3-bd38-4b45-a91d-70f5e2196805</errorID>
      <errorWord>]</errorWord>
      <group>L1_Punc</group>
      <groupName>标点问题</groupName>
      <ability>L2_Punc_CN</ability>
      <abilityName/>
      <candidateList/>
      <explain>此处标点可能未正确匹配，请检查句子中是否存在标点冗余、缺失或使用错误的情况。</explain>
      <paraID>758B70F5</paraID>
      <start>180</start>
      <end>181</end>
      <status>unmodified</status>
      <modifiedWord/>
      <trackRevisions>false</trackRevisions>
    </reviewItem>
    <reviewItem>
      <errorID>e31312eb-a6bb-4888-a83c-a9ccf10914f8</errorID>
      <errorWord>下</errorWord>
      <group>L1_Word</group>
      <groupName>字词问题</groupName>
      <ability>L2_Typo</ability>
      <abilityName>字词错误</abilityName>
      <candidateList>
        <item>下简</item>
      </candidateList>
      <explain/>
      <paraID>241B144F</paraID>
      <start>119</start>
      <end>120</end>
      <status>unmodified</status>
      <modifiedWord/>
      <trackRevisions>false</trackRevisions>
    </reviewItem>
    <reviewItem>
      <errorID>f367dd90-3a7c-4fe4-9a1c-af4d8d34e00c</errorID>
      <errorWord>下</errorWord>
      <group>L1_Word</group>
      <groupName>字词问题</groupName>
      <ability>L2_Typo</ability>
      <abilityName>字词错误</abilityName>
      <candidateList>
        <item>下简</item>
      </candidateList>
      <explain/>
      <paraID>241B144F</paraID>
      <start>168</start>
      <end>169</end>
      <status>unmodified</status>
      <modifiedWord/>
      <trackRevisions>false</trackRevisions>
    </reviewItem>
    <reviewItem>
      <errorID>2d166780-ffc3-4ffe-b211-51a1c2454486</errorID>
      <errorWord>)</errorWord>
      <group>L1_Format</group>
      <groupName>格式问题</groupName>
      <ability>L2_HalfPunc_CN</ability>
      <abilityName/>
      <candidateList>
        <item>）</item>
      </candidateList>
      <explain>文本全半角错误。</explain>
      <paraID>241B144F</paraID>
      <start>217</start>
      <end>218</end>
      <status>unmodified</status>
      <modifiedWord/>
      <trackRevisions>false</trackRevisions>
    </reviewItem>
    <reviewItem>
      <errorID>e68c0e23-52f9-4e78-96e0-695fef6814f1</errorID>
      <errorWord>、</errorWord>
      <group>L1_Word</group>
      <groupName>字词问题</groupName>
      <ability>L2_Typo</ability>
      <abilityName>字词错误</abilityName>
      <candidateList>
        <item>、小</item>
      </candidateList>
      <explain/>
      <paraID>49CE456</paraID>
      <start>38</start>
      <end>39</end>
      <status>unmodified</status>
      <modifiedWord/>
      <trackRevisions>false</trackRevisions>
    </reviewItem>
    <reviewItem>
      <errorID>53f4d25c-8621-4c43-a2a2-f23575368df3</errorID>
      <errorWord>项项</errorWord>
      <group>L1_Word</group>
      <groupName>字词问题</groupName>
      <ability>L2_Typo</ability>
      <abilityName>字词错误</abilityName>
      <candidateList>
        <item>项</item>
      </candidateList>
      <explain/>
      <paraID>61188C93</paraID>
      <start>13</start>
      <end>15</end>
      <status>unmodified</status>
      <modifiedWord/>
      <trackRevisions>false</trackRevisions>
    </reviewItem>
    <reviewItem>
      <errorID>5f0bedf5-ed0e-4130-b75f-2ba7eaacf7fc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2ED08511</paraID>
      <start>0</start>
      <end>2</end>
      <status>unmodified</status>
      <modifiedWord/>
      <trackRevisions>false</trackRevisions>
    </reviewItem>
    <reviewItem>
      <errorID>ef137fb5-e15e-4b26-aab7-6fce7b380b70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27C191D0</paraID>
      <start>0</start>
      <end>2</end>
      <status>unmodified</status>
      <modifiedWord/>
      <trackRevisions>false</trackRevisions>
    </reviewItem>
    <reviewItem>
      <errorID>f2380c28-9e93-49c7-900f-dace866035b9</errorID>
      <errorWord>[2002] 1980号</errorWord>
      <group>L1_Knowledge</group>
      <groupName>知识性问题</groupName>
      <ability>L2_Knowledge</ability>
      <abilityName>其他知识</abilityName>
      <candidateList>
        <item>〔2002〕1980号</item>
      </candidateList>
      <explain>发文字号格式错误。</explain>
      <paraID>729FD158</paraID>
      <start>101</start>
      <end>113</end>
      <status>unmodified</status>
      <modifiedWord/>
      <trackRevisions>false</trackRevisions>
    </reviewItem>
    <reviewItem>
      <errorID>104aeb1f-32d2-48c9-ba6a-b89320bd226c</errorID>
      <errorWord>国家发改委</errorWord>
      <group>L1_Knowledge</group>
      <groupName>知识性问题</groupName>
      <ability>L2_Knowledge</ability>
      <abilityName>其他知识</abilityName>
      <candidateList>
        <item>国家发展改革委</item>
      </candidateList>
      <explain/>
      <paraID>729FD158</paraID>
      <start>115</start>
      <end>120</end>
      <status>unmodified</status>
      <modifiedWord/>
      <trackRevisions>false</trackRevisions>
    </reviewItem>
    <reviewItem>
      <errorID>0193fc7a-1732-4ba4-9b44-5c5b8d6b1666</errorID>
      <errorWord>[2003]857号</errorWord>
      <group>L1_Knowledge</group>
      <groupName>知识性问题</groupName>
      <ability>L2_Knowledge</ability>
      <abilityName>其他知识</abilityName>
      <candidateList>
        <item>〔2003〕857号</item>
      </candidateList>
      <explain>发文字号格式错误。</explain>
      <paraID>729FD158</paraID>
      <start>155</start>
      <end>165</end>
      <status>unmodified</status>
      <modifiedWord/>
      <trackRevisions>false</trackRevisions>
    </reviewItem>
    <reviewItem>
      <errorID>9c412413-45b9-41bb-952b-0347ad8e13b4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52203B49</paraID>
      <start>22</start>
      <end>25</end>
      <status>unmodified</status>
      <modifiedWord/>
      <trackRevisions>false</trackRevisions>
    </reviewItem>
    <reviewItem>
      <errorID>741193a5-0001-441d-8cf2-7e53a6270abb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52203B49</paraID>
      <start>54</start>
      <end>57</end>
      <status>unmodified</status>
      <modifiedWord/>
      <trackRevisions>false</trackRevisions>
    </reviewItem>
    <reviewItem>
      <errorID>72466671-e155-4fef-a49c-8453401cd952</errorID>
      <errorWord>法律、法规</errorWord>
      <group>L1_Word</group>
      <groupName>字词问题</groupName>
      <ability>L2_Typo</ability>
      <abilityName>字词错误</abilityName>
      <candidateList>
        <item>法律法规</item>
      </candidateList>
      <explain/>
      <paraID>52203B49</paraID>
      <start>76</start>
      <end>81</end>
      <status>unmodified</status>
      <modifiedWord/>
      <trackRevisions>false</trackRevisions>
    </reviewItem>
    <reviewItem>
      <errorID>c6fe55b0-8fce-491d-9444-6b78be262db6</errorID>
      <errorWord>法律、法规</errorWord>
      <group>L1_Word</group>
      <groupName>字词问题</groupName>
      <ability>L2_Typo</ability>
      <abilityName>字词错误</abilityName>
      <candidateList>
        <item>法律法规</item>
      </candidateList>
      <explain/>
      <paraID>4D7DDC2F</paraID>
      <start>38</start>
      <end>43</end>
      <status>unmodified</status>
      <modifiedWord/>
      <trackRevisions>false</trackRevisions>
    </reviewItem>
    <reviewItem>
      <errorID>ccd5f18f-072e-4453-a2fe-e7c82d75239c</errorID>
      <errorWord>式</errorWord>
      <group>L1_Word</group>
      <groupName>字词问题</groupName>
      <ability>L2_Typo</ability>
      <abilityName>字词错误</abilityName>
      <candidateList>
        <item>式向</item>
      </candidateList>
      <explain/>
      <paraID>59FE3651</paraID>
      <start>30</start>
      <end>31</end>
      <status>unmodified</status>
      <modifiedWord/>
      <trackRevisions>false</trackRevisions>
    </reviewItem>
    <reviewItem>
      <errorID>a221aeda-906b-40b6-8a08-e1476cfe05de</errorID>
      <errorWord>[2020]46号</errorWord>
      <group>L1_Knowledge</group>
      <groupName>知识性问题</groupName>
      <ability>L2_Knowledge</ability>
      <abilityName>其他知识</abilityName>
      <candidateList>
        <item>〔2020〕46号</item>
      </candidateList>
      <explain>发文字号格式错误。</explain>
      <paraID>58AFEE94</paraID>
      <start>26</start>
      <end>35</end>
      <status>unmodified</status>
      <modifiedWord/>
      <trackRevisions>false</trackRevisions>
    </reviewItem>
    <reviewItem>
      <errorID>eff74cab-3024-498d-9f39-0783e6f6214e</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58AFEE94</paraID>
      <start>170</start>
      <end>175</end>
      <status>unmodified</status>
      <modifiedWord/>
      <trackRevisions>false</trackRevisions>
    </reviewItem>
    <reviewItem>
      <errorID>e1b36b3f-241c-4865-aa9e-f7c9f78347ca</errorID>
      <errorWord>[2020]46号</errorWord>
      <group>L1_Knowledge</group>
      <groupName>知识性问题</groupName>
      <ability>L2_Knowledge</ability>
      <abilityName>其他知识</abilityName>
      <candidateList>
        <item>〔2020〕46号</item>
      </candidateList>
      <explain>发文字号格式错误。</explain>
      <paraID>41130EC4</paraID>
      <start>26</start>
      <end>35</end>
      <status>unmodified</status>
      <modifiedWord/>
      <trackRevisions>false</trackRevisions>
    </reviewItem>
    <reviewItem>
      <errorID>d0a6405a-dfc5-4263-92b5-e8c6552d2cf5</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41130EC4</paraID>
      <start>177</start>
      <end>182</end>
      <status>unmodified</status>
      <modifiedWord/>
      <trackRevisions>false</trackRevisions>
    </reviewItem>
    <reviewItem>
      <errorID>140b3eb2-d0c2-4437-a695-c7d5c743c18f</errorID>
      <errorWord>,</errorWord>
      <group>L1_Word</group>
      <groupName>字词问题</groupName>
      <ability>L2_Typo</ability>
      <abilityName>字词错误</abilityName>
      <candidateList>
        <item>,对</item>
      </candidateList>
      <explain/>
      <paraID>3B7B9A37</paraID>
      <start>20</start>
      <end>21</end>
      <status>unmodified</status>
      <modifiedWord/>
      <trackRevisions>false</trackRevisions>
    </reviewItem>
    <reviewItem>
      <errorID>81ae32ad-29ea-4404-b715-100df8508bc9</errorID>
      <errorWord>,</errorWord>
      <group>L1_Format</group>
      <groupName>格式问题</groupName>
      <ability>L2_HalfPunc_CN</ability>
      <abilityName/>
      <candidateList>
        <item>，</item>
      </candidateList>
      <explain>文本全半角错误。</explain>
      <paraID>3B7B9A37</paraID>
      <start>49</start>
      <end>50</end>
      <status>unmodified</status>
      <modifiedWord/>
      <trackRevisions>false</trackRevisions>
    </reviewItem>
    <reviewItem>
      <errorID>ae7f1112-0e3f-4a5b-a761-c929e228ae52</errorID>
      <errorWord>,</errorWord>
      <group>L1_Format</group>
      <groupName>格式问题</groupName>
      <ability>L2_HalfPunc_CN</ability>
      <abilityName/>
      <candidateList>
        <item>，</item>
      </candidateList>
      <explain>文本全半角错误。</explain>
      <paraID>65081264</paraID>
      <start>22</start>
      <end>23</end>
      <status>unmodified</status>
      <modifiedWord/>
      <trackRevisions>false</trackRevisions>
    </reviewItem>
    <reviewItem>
      <errorID>d1f0cd49-dd61-4273-9074-e8f2dc0fa053</errorID>
      <errorWord>,</errorWord>
      <group>L1_Format</group>
      <groupName>格式问题</groupName>
      <ability>L2_HalfPunc_CN</ability>
      <abilityName/>
      <candidateList>
        <item>，</item>
      </candidateList>
      <explain>文本全半角错误。</explain>
      <paraID>65081264</paraID>
      <start>50</start>
      <end>51</end>
      <status>unmodified</status>
      <modifiedWord/>
      <trackRevisions>false</trackRevisions>
    </reviewItem>
    <reviewItem>
      <errorID>93b4dfea-12cf-4aef-b99d-dcbf81b56bf5</errorID>
      <errorWord>,</errorWord>
      <group>L1_Format</group>
      <groupName>格式问题</groupName>
      <ability>L2_HalfPunc_CN</ability>
      <abilityName/>
      <candidateList>
        <item>，</item>
      </candidateList>
      <explain>文本全半角错误。</explain>
      <paraID>65081264</paraID>
      <start>67</start>
      <end>68</end>
      <status>unmodified</status>
      <modifiedWord/>
      <trackRevisions>false</trackRevisions>
    </reviewItem>
    <reviewItem>
      <errorID>92aa6724-60e9-4268-a80e-8498712ca785</errorID>
      <errorWord>供应商尽</errorWord>
      <group>L1_Word</group>
      <groupName>字词问题</groupName>
      <ability>L2_Typo</ability>
      <abilityName>字词错误</abilityName>
      <candidateList>
        <item>供应商</item>
      </candidateList>
      <explain/>
      <paraID>4377FAAA</paraID>
      <start>48</start>
      <end>52</end>
      <status>unmodified</status>
      <modifiedWord/>
      <trackRevisions>false</trackRevisions>
    </reviewItem>
    <reviewItem>
      <errorID>48a2246d-c9f2-4ece-90b0-af98317014eb</errorID>
      <errorWord>，将</errorWord>
      <group>L1_Word</group>
      <groupName>字词问题</groupName>
      <ability>L2_Typo</ability>
      <abilityName>字词错误</abilityName>
      <candidateList>
        <item>，</item>
      </candidateList>
      <explain/>
      <paraID>2973F9F4</paraID>
      <start>45</start>
      <end>47</end>
      <status>unmodified</status>
      <modifiedWord/>
      <trackRevisions>false</trackRevisions>
    </reviewItem>
    <reviewItem>
      <errorID>a76207f7-b361-47e5-ad03-4e1e86b8dd4c</errorID>
      <errorWord>操作合</errorWord>
      <group>L1_Word</group>
      <groupName>字词问题</groupName>
      <ability>L2_Typo</ability>
      <abilityName>字词错误</abilityName>
      <candidateList>
        <item>操作台</item>
      </candidateList>
      <explain/>
      <paraID>17572B2E</paraID>
      <start>9</start>
      <end>12</end>
      <status>unmodified</status>
      <modifiedWord/>
      <trackRevisions>false</trackRevisions>
    </reviewItem>
    <reviewItem>
      <errorID>45396aa7-18f3-4446-8174-15be60efb291</errorID>
      <errorWord>时</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1563635D</paraID>
      <start>25</start>
      <end>26</end>
      <status>unmodified</status>
      <modifiedWord/>
      <trackRevisions>false</trackRevisions>
    </reviewItem>
    <reviewItem>
      <errorID>2b0d1b0e-75f4-4eae-b2ea-dd0566840197</errorID>
      <errorWord>详见在</errorWord>
      <group>L1_Word</group>
      <groupName>字词问题</groupName>
      <ability>L2_Typo</ability>
      <abilityName>字词错误</abilityName>
      <candidateList>
        <item>详见</item>
      </candidateList>
      <explain/>
      <paraID>255952BF</paraID>
      <start>11</start>
      <end>14</end>
      <status>unmodified</status>
      <modifiedWord/>
      <trackRevisions>false</trackRevisions>
    </reviewItem>
    <reviewItem>
      <errorID>b0fb917d-2d94-488b-9645-f387cc075b89</errorID>
      <errorWord>间</errorWord>
      <group>L1_Word</group>
      <groupName>字词问题</groupName>
      <ability>L2_Typo</ability>
      <abilityName>字词错误</abilityName>
      <candidateList>
        <item>间之</item>
      </candidateList>
      <explain/>
      <paraID>32B87115</paraID>
      <start>90</start>
      <end>91</end>
      <status>unmodified</status>
      <modifiedWord/>
      <trackRevisions>false</trackRevisions>
    </reviewItem>
    <reviewItem>
      <errorID>a65b233d-b2ce-4139-b545-4c9f329b15d7</errorID>
      <errorWord>（</errorWord>
      <group>L1_Punc</group>
      <groupName>标点问题</groupName>
      <ability>L2_Punc_CN</ability>
      <abilityName/>
      <candidateList/>
      <explain>同一形式括号套用。</explain>
      <paraID>3BD0DBCF</paraID>
      <start>100</start>
      <end>101</end>
      <status>unmodified</status>
      <modifiedWord/>
      <trackRevisions>false</trackRevisions>
    </reviewItem>
    <reviewItem>
      <errorID>7cf0ac03-e783-470b-bdb0-e11a56a99fb7</errorID>
      <errorWord>）</errorWord>
      <group>L1_Punc</group>
      <groupName>标点问题</groupName>
      <ability>L2_Punc_CN</ability>
      <abilityName/>
      <candidateList/>
      <explain>同一形式括号套用。</explain>
      <paraID>3BD0DBCF</paraID>
      <start>107</start>
      <end>108</end>
      <status>unmodified</status>
      <modifiedWord/>
      <trackRevisions>false</trackRevisions>
    </reviewItem>
    <reviewItem>
      <errorID>5f885032-8030-435f-9dd6-a06aa47e4199</errorID>
      <errorWord>-</errorWord>
      <group>L1_Format</group>
      <groupName>格式问题</groupName>
      <ability>L2_HalfPunc_CN</ability>
      <abilityName/>
      <candidateList>
        <item>－</item>
      </candidateList>
      <explain>文本全半角错误。</explain>
      <paraID>7953A0EB</paraID>
      <start>55</start>
      <end>56</end>
      <status>unmodified</status>
      <modifiedWord/>
      <trackRevisions>false</trackRevisions>
    </reviewItem>
    <reviewItem>
      <errorID>14f7dfda-a25a-4ed6-ba52-6ff0cff03047</errorID>
      <errorWord>中国</errorWord>
      <group>L1_Sensitive</group>
      <groupName>敏感问题</groupName>
      <ability>L2_UserSensitive</ability>
      <abilityName>自定义敏感词</abilityName>
      <candidateList/>
      <explain>来自自定义敏感词库。</explain>
      <paraID>1C09574F</paraID>
      <start>98</start>
      <end>100</end>
      <status>unmodified</status>
      <modifiedWord/>
      <trackRevisions>false</trackRevisions>
    </reviewItem>
    <reviewItem>
      <errorID>ccb8ade4-decf-464d-a4c0-48dae04ba97d</errorID>
      <errorWord>文</errorWord>
      <group>L1_Word</group>
      <groupName>字词问题</groupName>
      <ability>L2_Typo</ability>
      <abilityName>字词错误</abilityName>
      <candidateList>
        <item>文件</item>
      </candidateList>
      <explain/>
      <paraID>1C09574F</paraID>
      <start>155</start>
      <end>156</end>
      <status>unmodified</status>
      <modifiedWord/>
      <trackRevisions>false</trackRevisions>
    </reviewItem>
    <reviewItem>
      <errorID>cc2441ad-ca32-4951-885a-34d0f014383d</errorID>
      <errorWord>中国</errorWord>
      <group>L1_Sensitive</group>
      <groupName>敏感问题</groupName>
      <ability>L2_UserSensitive</ability>
      <abilityName>自定义敏感词</abilityName>
      <candidateList/>
      <explain>来自自定义敏感词库。</explain>
      <paraID>4FC00AE1</paraID>
      <start>20</start>
      <end>22</end>
      <status>unmodified</status>
      <modifiedWord/>
      <trackRevisions>false</trackRevisions>
    </reviewItem>
    <reviewItem>
      <errorID>5389edc2-4521-4599-bea5-fa9d3f1ea54d</errorID>
      <errorWord>(</errorWord>
      <group>L1_Format</group>
      <groupName>格式问题</groupName>
      <ability>L2_HalfPunc_CN</ability>
      <abilityName/>
      <candidateList>
        <item>（</item>
      </candidateList>
      <explain>文本全半角错误。</explain>
      <paraID>4FC00AE1</paraID>
      <start>25</start>
      <end>26</end>
      <status>unmodified</status>
      <modifiedWord/>
      <trackRevisions>false</trackRevisions>
    </reviewItem>
    <reviewItem>
      <errorID>0622b9bc-2a8b-4f6d-b6a7-d116cfe41371</errorID>
      <errorWord>)</errorWord>
      <group>L1_Format</group>
      <groupName>格式问题</groupName>
      <ability>L2_HalfPunc_CN</ability>
      <abilityName/>
      <candidateList>
        <item>）</item>
      </candidateList>
      <explain>文本全半角错误。</explain>
      <paraID>4FC00AE1</paraID>
      <start>93</start>
      <end>94</end>
      <status>unmodified</status>
      <modifiedWord/>
      <trackRevisions>false</trackRevisions>
    </reviewItem>
    <reviewItem>
      <errorID>5c0f3bdd-1c80-4bcc-a122-d3c969375946</errorID>
      <errorWord>中国</errorWord>
      <group>L1_Sensitive</group>
      <groupName>敏感问题</groupName>
      <ability>L2_UserSensitive</ability>
      <abilityName>自定义敏感词</abilityName>
      <candidateList/>
      <explain>来自自定义敏感词库。</explain>
      <paraID>4FC00AE1</paraID>
      <start>96</start>
      <end>98</end>
      <status>unmodified</status>
      <modifiedWord/>
      <trackRevisions>false</trackRevisions>
    </reviewItem>
    <reviewItem>
      <errorID>a1bc1a68-066d-4027-9988-e63d6c4fb070</errorID>
      <errorWord>(</errorWord>
      <group>L1_Format</group>
      <groupName>格式问题</groupName>
      <ability>L2_HalfPunc_CN</ability>
      <abilityName/>
      <candidateList>
        <item>（</item>
      </candidateList>
      <explain>文本全半角错误。</explain>
      <paraID>4FC00AE1</paraID>
      <start>103</start>
      <end>104</end>
      <status>unmodified</status>
      <modifiedWord/>
      <trackRevisions>false</trackRevisions>
    </reviewItem>
    <reviewItem>
      <errorID>a8a3db7a-2ae8-4722-aaa3-3c3337c11a4e</errorID>
      <errorWord>)</errorWord>
      <group>L1_Format</group>
      <groupName>格式问题</groupName>
      <ability>L2_HalfPunc_CN</ability>
      <abilityName/>
      <candidateList>
        <item>）</item>
      </candidateList>
      <explain>文本全半角错误。</explain>
      <paraID>4FC00AE1</paraID>
      <start>157</start>
      <end>158</end>
      <status>unmodified</status>
      <modifiedWord/>
      <trackRevisions>false</trackRevisions>
    </reviewItem>
    <reviewItem>
      <errorID>feb8387e-afb2-4d4c-ae3b-d08ce594046e</errorID>
      <errorWord>中国</errorWord>
      <group>L1_Sensitive</group>
      <groupName>敏感问题</groupName>
      <ability>L2_UserSensitive</ability>
      <abilityName>自定义敏感词</abilityName>
      <candidateList/>
      <explain>来自自定义敏感词库。</explain>
      <paraID>318553A1</paraID>
      <start>17</start>
      <end>19</end>
      <status>unmodified</status>
      <modifiedWord/>
      <trackRevisions>false</trackRevisions>
    </reviewItem>
    <reviewItem>
      <errorID>a926b2b5-d6e2-4ed3-b475-31c9eaaee707</errorID>
      <errorWord>(</errorWord>
      <group>L1_Format</group>
      <groupName>格式问题</groupName>
      <ability>L2_HalfPunc_CN</ability>
      <abilityName/>
      <candidateList>
        <item>（</item>
      </candidateList>
      <explain>文本全半角错误。</explain>
      <paraID>318553A1</paraID>
      <start>22</start>
      <end>23</end>
      <status>unmodified</status>
      <modifiedWord/>
      <trackRevisions>false</trackRevisions>
    </reviewItem>
    <reviewItem>
      <errorID>90f96ce9-d4c7-4346-9c02-53863b50573d</errorID>
      <errorWord>)</errorWord>
      <group>L1_Format</group>
      <groupName>格式问题</groupName>
      <ability>L2_HalfPunc_CN</ability>
      <abilityName/>
      <candidateList>
        <item>）</item>
      </candidateList>
      <explain>文本全半角错误。</explain>
      <paraID>318553A1</paraID>
      <start>45</start>
      <end>46</end>
      <status>unmodified</status>
      <modifiedWord/>
      <trackRevisions>false</trackRevisions>
    </reviewItem>
    <reviewItem>
      <errorID>98113f6c-dee6-47d1-bd2a-c2ce377bd565</errorID>
      <errorWord>中国</errorWord>
      <group>L1_Sensitive</group>
      <groupName>敏感问题</groupName>
      <ability>L2_UserSensitive</ability>
      <abilityName>自定义敏感词</abilityName>
      <candidateList/>
      <explain>来自自定义敏感词库。</explain>
      <paraID>318553A1</paraID>
      <start>48</start>
      <end>50</end>
      <status>unmodified</status>
      <modifiedWord/>
      <trackRevisions>false</trackRevisions>
    </reviewItem>
    <reviewItem>
      <errorID>e6c73065-0bf4-40ea-9c81-551238f26a99</errorID>
      <errorWord>(</errorWord>
      <group>L1_Format</group>
      <groupName>格式问题</groupName>
      <ability>L2_HalfPunc_CN</ability>
      <abilityName/>
      <candidateList>
        <item>（</item>
      </candidateList>
      <explain>文本全半角错误。</explain>
      <paraID>318553A1</paraID>
      <start>55</start>
      <end>56</end>
      <status>unmodified</status>
      <modifiedWord/>
      <trackRevisions>false</trackRevisions>
    </reviewItem>
    <reviewItem>
      <errorID>299e6c18-04fa-423d-b6f4-6d6b4b0f095e</errorID>
      <errorWord>)</errorWord>
      <group>L1_Format</group>
      <groupName>格式问题</groupName>
      <ability>L2_HalfPunc_CN</ability>
      <abilityName/>
      <candidateList>
        <item>）</item>
      </candidateList>
      <explain>文本全半角错误。</explain>
      <paraID>318553A1</paraID>
      <start>71</start>
      <end>72</end>
      <status>unmodified</status>
      <modifiedWord/>
      <trackRevisions>false</trackRevisions>
    </reviewItem>
    <reviewItem>
      <errorID>f8d164b6-0c52-4a6c-a4b1-191397162582</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2B76673A</paraID>
      <start>53</start>
      <end>54</end>
      <status>unmodified</status>
      <modifiedWord/>
      <trackRevisions>false</trackRevisions>
    </reviewItem>
    <reviewItem>
      <errorID>9e934888-a32d-4349-921f-02a314774816</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798C9718</paraID>
      <start>19</start>
      <end>21</end>
      <status>unmodified</status>
      <modifiedWord/>
      <trackRevisions>false</trackRevisions>
    </reviewItem>
    <reviewItem>
      <errorID>d1a54c84-aff8-412c-829d-cdf25e9ac111</errorID>
      <errorWord>-</errorWord>
      <group>L1_Format</group>
      <groupName>格式问题</groupName>
      <ability>L2_HalfPunc_CN</ability>
      <abilityName/>
      <candidateList>
        <item>－</item>
      </candidateList>
      <explain>文本全半角错误。</explain>
      <paraID>5C9E86F2</paraID>
      <start>20</start>
      <end>21</end>
      <status>unmodified</status>
      <modifiedWord/>
      <trackRevisions>false</trackRevisions>
    </reviewItem>
    <reviewItem>
      <errorID>809fcabf-c92b-490c-af2b-0eee7a5a153c</errorID>
      <errorWord>法律、法规</errorWord>
      <group>L1_Word</group>
      <groupName>字词问题</groupName>
      <ability>L2_Typo</ability>
      <abilityName>字词错误</abilityName>
      <candidateList>
        <item>法律法规</item>
      </candidateList>
      <explain/>
      <paraID>2E7B6196</paraID>
      <start>3</start>
      <end>8</end>
      <status>unmodified</status>
      <modifiedWord/>
      <trackRevisions>false</trackRevisions>
    </reviewItem>
    <reviewItem>
      <errorID>17255a60-401a-4440-8379-b77a73d4b334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20F2C236</paraID>
      <start>0</start>
      <end>2</end>
      <status>unmodified</status>
      <modifiedWord/>
      <trackRevisions>false</trackRevisions>
    </reviewItem>
    <reviewItem>
      <errorID>8975d207-1e5f-4a73-b08b-695c16e1e859</errorID>
      <errorWord>程</errorWord>
      <group>L1_Word</group>
      <groupName>字词问题</groupName>
      <ability>L2_Typo</ability>
      <abilityName>字词错误</abilityName>
      <candidateList>
        <item>程中</item>
      </candidateList>
      <explain/>
      <paraID>36764E3D</paraID>
      <start>7</start>
      <end>8</end>
      <status>unmodified</status>
      <modifiedWord/>
      <trackRevisions>false</trackRevisions>
    </reviewItem>
    <reviewItem>
      <errorID>18bb1263-645a-441b-a7e4-3103b85e8675</errorID>
      <errorWord>最终</errorWord>
      <group>L1_Sensitive</group>
      <groupName>敏感问题</groupName>
      <ability>L2_UserSensitive</ability>
      <abilityName>自定义敏感词</abilityName>
      <candidateList/>
      <explain>来自自定义敏感词库。</explain>
      <paraID>6A425899</paraID>
      <start>3</start>
      <end>5</end>
      <status>unmodified</status>
      <modifiedWord/>
      <trackRevisions>false</trackRevisions>
    </reviewItem>
    <reviewItem>
      <errorID>a6232e15-2583-484c-a117-0bbd3c598efc</errorID>
      <errorWord>最终</errorWord>
      <group>L1_Sensitive</group>
      <groupName>敏感问题</groupName>
      <ability>L2_UserSensitive</ability>
      <abilityName>自定义敏感词</abilityName>
      <candidateList/>
      <explain>来自自定义敏感词库。</explain>
      <paraID>3C0FA7E2</paraID>
      <start>7</start>
      <end>9</end>
      <status>unmodified</status>
      <modifiedWord/>
      <trackRevisions>false</trackRevisions>
    </reviewItem>
    <reviewItem>
      <errorID>e51c12b4-82c8-4bd8-acbb-da4c2977e144</errorID>
      <errorWord>最终</errorWord>
      <group>L1_Sensitive</group>
      <groupName>敏感问题</groupName>
      <ability>L2_UserSensitive</ability>
      <abilityName>自定义敏感词</abilityName>
      <candidateList/>
      <explain>来自自定义敏感词库。</explain>
      <paraID>28702C9D</paraID>
      <start>40</start>
      <end>42</end>
      <status>unmodified</status>
      <modifiedWord/>
      <trackRevisions>false</trackRevisions>
    </reviewItem>
    <reviewItem>
      <errorID>4f340bfe-bcca-47c3-8a07-f014fd852ab9</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594043EB</paraID>
      <start>69</start>
      <end>76</end>
      <status>unmodified</status>
      <modifiedWord/>
      <trackRevisions>false</trackRevisions>
    </reviewItem>
    <reviewItem>
      <errorID>8f9a336a-1e2b-491a-98ed-7e26f9977f10</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49988DE6</paraID>
      <start>70</start>
      <end>77</end>
      <status>unmodified</status>
      <modifiedWord/>
      <trackRevisions>false</trackRevisions>
    </reviewItem>
    <reviewItem>
      <errorID>6c801261-34ee-4afe-b3ad-098c48f692d9</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7B765E12</paraID>
      <start>48</start>
      <end>55</end>
      <status>unmodified</status>
      <modifiedWord/>
      <trackRevisions>false</trackRevisions>
    </reviewItem>
    <reviewItem>
      <errorID>97c98049-98da-43aa-824a-42358b807a58</errorID>
      <errorWord>做出</errorWord>
      <group>L1_Word</group>
      <groupName>字词问题</groupName>
      <ability>L2_Typo</ability>
      <abilityName>字词错误</abilityName>
      <candidateList>
        <item>作出</item>
      </candidateList>
      <explain/>
      <paraID>18628D15</paraID>
      <start>63</start>
      <end>65</end>
      <status>unmodified</status>
      <modifiedWord/>
      <trackRevisions>false</trackRevisions>
    </reviewItem>
    <reviewItem>
      <errorID>8089056c-7234-4e03-b7b4-bc2931e8d457</errorID>
      <errorWord>-</errorWord>
      <group>L1_Format</group>
      <groupName>格式问题</groupName>
      <ability>L2_HalfPunc_CN</ability>
      <abilityName/>
      <candidateList>
        <item>－</item>
      </candidateList>
      <explain>文本全半角错误。</explain>
      <paraID>6E44786A</paraID>
      <start>10</start>
      <end>11</end>
      <status>unmodified</status>
      <modifiedWord/>
      <trackRevisions>false</trackRevisions>
    </reviewItem>
    <reviewItem>
      <errorID>89207526-1f20-4941-ad28-d84446a6ec9d</errorID>
      <errorWord>-</errorWord>
      <group>L1_Format</group>
      <groupName>格式问题</groupName>
      <ability>L2_HalfPunc_CN</ability>
      <abilityName/>
      <candidateList>
        <item>－</item>
      </candidateList>
      <explain>文本全半角错误。</explain>
      <paraID>5FA46992</paraID>
      <start>10</start>
      <end>11</end>
      <status>unmodified</status>
      <modifiedWord/>
      <trackRevisions>false</trackRevisions>
    </reviewItem>
    <reviewItem>
      <errorID>3c0ca737-2e84-42bc-9994-fab3914a1095</errorID>
      <errorWord>-</errorWord>
      <group>L1_Format</group>
      <groupName>格式问题</groupName>
      <ability>L2_HalfPunc_CN</ability>
      <abilityName/>
      <candidateList>
        <item>－</item>
      </candidateList>
      <explain>文本全半角错误。</explain>
      <paraID>3BE80065</paraID>
      <start>10</start>
      <end>11</end>
      <status>unmodified</status>
      <modifiedWord/>
      <trackRevisions>false</trackRevisions>
    </reviewItem>
    <reviewItem>
      <errorID>485320a1-6c8a-42fa-b2df-e8ed3ebbaf9d</errorID>
      <errorWord>-</errorWord>
      <group>L1_Format</group>
      <groupName>格式问题</groupName>
      <ability>L2_HalfPunc_CN</ability>
      <abilityName/>
      <candidateList>
        <item>－</item>
      </candidateList>
      <explain>文本全半角错误。</explain>
      <paraID>31960716</paraID>
      <start>10</start>
      <end>11</end>
      <status>unmodified</status>
      <modifiedWord/>
      <trackRevisions>false</trackRevisions>
    </reviewItem>
    <reviewItem>
      <errorID>f46568f0-e44d-446a-a229-7f185fc21c26</errorID>
      <errorWord>(</errorWord>
      <group>L1_Format</group>
      <groupName>格式问题</groupName>
      <ability>L2_HalfPunc_CN</ability>
      <abilityName/>
      <candidateList>
        <item>（</item>
      </candidateList>
      <explain>文本全半角错误。</explain>
      <paraID>51A9C21</paraID>
      <start>6</start>
      <end>7</end>
      <status>unmodified</status>
      <modifiedWord/>
      <trackRevisions>false</trackRevisions>
    </reviewItem>
    <reviewItem>
      <errorID>8e6fbd34-d4df-4e2b-9d7b-79b47db791b7</errorID>
      <errorWord>)</errorWord>
      <group>L1_Format</group>
      <groupName>格式问题</groupName>
      <ability>L2_HalfPunc_CN</ability>
      <abilityName/>
      <candidateList>
        <item>）</item>
      </candidateList>
      <explain>文本全半角错误。</explain>
      <paraID>51A9C21</paraID>
      <start>27</start>
      <end>28</end>
      <status>unmodified</status>
      <modifiedWord/>
      <trackRevisions>false</trackRevisions>
    </reviewItem>
    <reviewItem>
      <errorID>f4ba5a50-c6a5-4e6e-8ffa-c3cfebea8140</errorID>
      <errorWord>(</errorWord>
      <group>L1_Format</group>
      <groupName>格式问题</groupName>
      <ability>L2_HalfPunc_CN</ability>
      <abilityName/>
      <candidateList>
        <item>（</item>
      </candidateList>
      <explain>文本全半角错误。</explain>
      <paraID>8D853BF</paraID>
      <start>6</start>
      <end>7</end>
      <status>unmodified</status>
      <modifiedWord/>
      <trackRevisions>false</trackRevisions>
    </reviewItem>
    <reviewItem>
      <errorID>2401851c-ee07-46d3-becf-23397e5ef15f</errorID>
      <errorWord>)</errorWord>
      <group>L1_Format</group>
      <groupName>格式问题</groupName>
      <ability>L2_HalfPunc_CN</ability>
      <abilityName/>
      <candidateList>
        <item>）</item>
      </candidateList>
      <explain>文本全半角错误。</explain>
      <paraID>8D853BF</paraID>
      <start>27</start>
      <end>28</end>
      <status>unmodified</status>
      <modifiedWord/>
      <trackRevisions>false</trackRevisions>
    </reviewItem>
    <reviewItem>
      <errorID>9c56cd29-56db-474f-a119-482ed26b1278</errorID>
      <errorWord>股东大会</errorWord>
      <group>L1_Word</group>
      <groupName>字词问题</groupName>
      <ability>L2_Typo</ability>
      <abilityName>字词错误</abilityName>
      <candidateList>
        <item>股东会</item>
      </candidateList>
      <explain/>
      <paraID>18A1649A</paraID>
      <start>113</start>
      <end>117</end>
      <status>unmodified</status>
      <modifiedWord/>
      <trackRevisions>false</trackRevisions>
    </reviewItem>
    <reviewItem>
      <errorID>896cfb5f-75b4-428c-bbc1-66c8f5a9a668</errorID>
      <errorWord>-</errorWord>
      <group>L1_Format</group>
      <groupName>格式问题</groupName>
      <ability>L2_HalfPunc_CN</ability>
      <abilityName/>
      <candidateList>
        <item>－</item>
      </candidateList>
      <explain>文本全半角错误。</explain>
      <paraID>CE34EF5</paraID>
      <start>7</start>
      <end>8</end>
      <status>unmodified</status>
      <modifiedWord/>
      <trackRevisions>false</trackRevisions>
    </reviewItem>
    <reviewItem>
      <errorID>d008e327-45ed-4c76-86d3-76cba10787a6</errorID>
      <errorWord>-</errorWord>
      <group>L1_Format</group>
      <groupName>格式问题</groupName>
      <ability>L2_HalfPunc_CN</ability>
      <abilityName/>
      <candidateList>
        <item>－</item>
      </candidateList>
      <explain>文本全半角错误。</explain>
      <paraID>7B31B13B</paraID>
      <start>16</start>
      <end>17</end>
      <status>unmodified</status>
      <modifiedWord/>
      <trackRevisions>false</trackRevisions>
    </reviewItem>
    <reviewItem>
      <errorID>c776aa71-08cc-4224-98b0-585d9b3b32ab</errorID>
      <errorWord>：；</errorWord>
      <group>L1_Punc</group>
      <groupName>标点问题</groupName>
      <ability>L2_Punc_CN</ability>
      <abilityName/>
      <candidateList>
        <item>：</item>
      </candidateList>
      <explain/>
      <paraID>7ACCE3C</paraID>
      <start>19</start>
      <end>21</end>
      <status>unmodified</status>
      <modifiedWord/>
      <trackRevisions>false</trackRevisions>
    </reviewItem>
    <reviewItem>
      <errorID>468a1777-b019-43b9-bdef-466a30c03f0f</errorID>
      <errorWord>-</errorWord>
      <group>L1_Format</group>
      <groupName>格式问题</groupName>
      <ability>L2_HalfPunc_CN</ability>
      <abilityName/>
      <candidateList>
        <item>－</item>
      </candidateList>
      <explain>文本全半角错误。</explain>
      <paraID>3F552E00</paraID>
      <start>27</start>
      <end>28</end>
      <status>unmodified</status>
      <modifiedWord/>
      <trackRevisions>false</trackRevisions>
    </reviewItem>
    <reviewItem>
      <errorID>62a8efe7-9c2d-4c9f-81d5-56f0ad6e1abe</errorID>
      <errorWord>-</errorWord>
      <group>L1_Format</group>
      <groupName>格式问题</groupName>
      <ability>L2_HalfPunc_CN</ability>
      <abilityName/>
      <candidateList>
        <item>－</item>
      </candidateList>
      <explain>文本全半角错误。</explain>
      <paraID>3F552E00</paraID>
      <start>44</start>
      <end>45</end>
      <status>unmodified</status>
      <modifiedWord/>
      <trackRevisions>false</trackRevisions>
    </reviewItem>
    <reviewItem>
      <errorID>ff8c8d12-3c45-4df5-89f0-18c2d1e0f862</errorID>
      <errorWord>-</errorWord>
      <group>L1_Format</group>
      <groupName>格式问题</groupName>
      <ability>L2_HalfPunc_CN</ability>
      <abilityName/>
      <candidateList>
        <item>－</item>
      </candidateList>
      <explain>文本全半角错误。</explain>
      <paraID>3F552E00</paraID>
      <start>62</start>
      <end>63</end>
      <status>unmodified</status>
      <modifiedWord/>
      <trackRevisions>false</trackRevisions>
    </reviewItem>
    <reviewItem>
      <errorID>ab409ac0-ddb7-42c1-8f9e-95f66d85857b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19FCF345</paraID>
      <start>0</start>
      <end>2</end>
      <status>unmodified</status>
      <modifiedWord/>
      <trackRevisions>false</trackRevisions>
    </reviewItem>
    <reviewItem>
      <errorID>cfa835cb-a3ff-4598-b5d9-3ecfb13bcfb5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6F527C4D</paraID>
      <start>0</start>
      <end>2</end>
      <status>unmodified</status>
      <modifiedWord/>
      <trackRevisions>false</trackRevisions>
    </reviewItem>
    <reviewItem>
      <errorID>2900ad52-5a5c-405f-b0da-1046b55bdffc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2B29F129</paraID>
      <start>0</start>
      <end>2</end>
      <status>unmodified</status>
      <modifiedWord/>
      <trackRevisions>false</trackRevisions>
    </reviewItem>
    <reviewItem>
      <errorID>3ff63357-3550-4038-bee0-6f90249e7689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60A46254</paraID>
      <start>0</start>
      <end>2</end>
      <status>unmodified</status>
      <modifiedWord/>
      <trackRevisions>false</trackRevisions>
    </reviewItem>
    <reviewItem>
      <errorID>75de71e7-ff12-4b41-89f5-0007bbb2940b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56B753CC</paraID>
      <start>0</start>
      <end>2</end>
      <status>unmodified</status>
      <modifiedWord/>
      <trackRevisions>false</trackRevisions>
    </reviewItem>
    <reviewItem>
      <errorID>71a1cc6a-4a6c-4e2a-a77e-1473f9292c24</errorID>
      <errorWord>。】</errorWord>
      <group>L1_Punc</group>
      <groupName>标点问题</groupName>
      <ability>L2_Punc_CN</ability>
      <abilityName/>
      <candidateList>
        <item>】</item>
      </candidateList>
      <explain/>
      <paraID>56B753CC</paraID>
      <start>147</start>
      <end>149</end>
      <status>unmodified</status>
      <modifiedWord/>
      <trackRevisions>false</trackRevisions>
    </reviewItem>
    <reviewItem>
      <errorID>24ded212-2872-4865-aac5-764bac6c229c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5AD89B6E</paraID>
      <start>0</start>
      <end>2</end>
      <status>unmodified</status>
      <modifiedWord/>
      <trackRevisions>false</trackRevisions>
    </reviewItem>
    <reviewItem>
      <errorID>49eb5e6a-6c6b-4ffd-9d68-c43fa3bfd97d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7E3CEE97</paraID>
      <start>0</start>
      <end>2</end>
      <status>unmodified</status>
      <modifiedWord/>
      <trackRevisions>false</trackRevisions>
    </reviewItem>
    <reviewItem>
      <errorID>00e3c452-6d0f-49f5-8a04-2d8d6c890a84</errorID>
      <errorWord>-</errorWord>
      <group>L1_Format</group>
      <groupName>格式问题</groupName>
      <ability>L2_HalfPunc_CN</ability>
      <abilityName/>
      <candidateList>
        <item>－</item>
      </candidateList>
      <explain>文本全半角错误。</explain>
      <paraID>2DF5C85B</paraID>
      <start>65</start>
      <end>66</end>
      <status>unmodified</status>
      <modifiedWord/>
      <trackRevisions>false</trackRevisions>
    </reviewItem>
    <reviewItem>
      <errorID>a9a2fa62-3a8d-4184-9c1c-d30e4481efa8</errorID>
      <errorWord>-</errorWord>
      <group>L1_Format</group>
      <groupName>格式问题</groupName>
      <ability>L2_HalfPunc_CN</ability>
      <abilityName/>
      <candidateList>
        <item>－</item>
      </candidateList>
      <explain>文本全半角错误。</explain>
      <paraID>2DF5C85B</paraID>
      <start>80</start>
      <end>81</end>
      <status>unmodified</status>
      <modifiedWord/>
      <trackRevisions>false</trackRevisions>
    </reviewItem>
    <reviewItem>
      <errorID>7213f629-1d03-478f-98a8-2882d3bdfc23</errorID>
      <errorWord>(</errorWord>
      <group>L1_Punc</group>
      <groupName>标点问题</groupName>
      <ability>L2_Punc_CN</ability>
      <abilityName/>
      <candidateList>
        <item/>
      </candidateList>
      <explain>同一形式括号套用。</explain>
      <paraID>1F0E9C06</paraID>
      <start>0</start>
      <end>1</end>
      <status>unmodified</status>
      <modifiedWord/>
      <trackRevisions>false</trackRevisions>
    </reviewItem>
    <reviewItem>
      <errorID>5497523b-8de9-457b-8193-df7c789d6f70</errorID>
      <errorWord>（</errorWord>
      <group>L1_Punc</group>
      <groupName>标点问题</groupName>
      <ability>L2_Punc_CN</ability>
      <abilityName/>
      <candidateList/>
      <explain>同一形式括号套用。</explain>
      <paraID>1F0E9C06</paraID>
      <start>26</start>
      <end>27</end>
      <status>unmodified</status>
      <modifiedWord/>
      <trackRevisions>false</trackRevisions>
    </reviewItem>
    <reviewItem>
      <errorID>c4bd6b43-4498-4b69-a25f-ab30baf50e19</errorID>
      <errorWord>）</errorWord>
      <group>L1_Punc</group>
      <groupName>标点问题</groupName>
      <ability>L2_Punc_CN</ability>
      <abilityName/>
      <candidateList/>
      <explain>同一形式括号套用。</explain>
      <paraID>1F0E9C06</paraID>
      <start>36</start>
      <end>37</end>
      <status>unmodified</status>
      <modifiedWord/>
      <trackRevisions>false</trackRevisions>
    </reviewItem>
    <reviewItem>
      <errorID>782fb7b9-c14e-4d50-a59e-c2995ba6cb36</errorID>
      <errorWord>)</errorWord>
      <group>L1_Punc</group>
      <groupName>标点问题</groupName>
      <ability>L2_Punc_CN</ability>
      <abilityName/>
      <candidateList/>
      <explain>同一形式括号套用。</explain>
      <paraID>1F0E9C06</paraID>
      <start>53</start>
      <end>54</end>
      <status>unmodified</status>
      <modifiedWord/>
      <trackRevisions>false</trackRevisions>
    </reviewItem>
    <reviewItem>
      <errorID>b36a2f3d-f63d-48ce-86f0-7dae261cb5a7</errorID>
      <errorWord>-</errorWord>
      <group>L1_Format</group>
      <groupName>格式问题</groupName>
      <ability>L2_HalfPunc_CN</ability>
      <abilityName/>
      <candidateList>
        <item>－</item>
      </candidateList>
      <explain>文本全半角错误。</explain>
      <paraID>2A0AF38A</paraID>
      <start>10</start>
      <end>11</end>
      <status>unmodified</status>
      <modifiedWord/>
      <trackRevisions>false</trackRevisions>
    </reviewItem>
    <reviewItem>
      <errorID>77003ae9-a017-4cf0-a9de-521ca981880d</errorID>
      <errorWord>-</errorWord>
      <group>L1_Format</group>
      <groupName>格式问题</groupName>
      <ability>L2_HalfPunc_CN</ability>
      <abilityName/>
      <candidateList>
        <item>－</item>
      </candidateList>
      <explain>文本全半角错误。</explain>
      <paraID>21B658E0</paraID>
      <start>10</start>
      <end>11</end>
      <status>unmodified</status>
      <modifiedWord/>
      <trackRevisions>false</trackRevisions>
    </reviewItem>
    <reviewItem>
      <errorID>f563acc0-b7c6-4368-b0c4-0e3b5816d052</errorID>
      <errorWord>………</errorWord>
      <group>L1_Punc</group>
      <groupName>标点问题</groupName>
      <ability>L2_Punc_CN</ability>
      <abilityName/>
      <candidateList>
        <item>…</item>
      </candidateList>
      <explain/>
      <paraID>14090EC1</paraID>
      <start>28</start>
      <end>31</end>
      <status>unmodified</status>
      <modifiedWord/>
      <trackRevisions>false</trackRevisions>
    </reviewItem>
    <reviewItem>
      <errorID>11ac9eb5-5252-4bd5-a61a-2f887b9ceffd</errorID>
      <errorWord>,</errorWord>
      <group>L1_Format</group>
      <groupName>格式问题</groupName>
      <ability>L2_HalfPunc_CN</ability>
      <abilityName/>
      <candidateList>
        <item>，</item>
      </candidateList>
      <explain>文本全半角错误。</explain>
      <paraID>2E89A716</paraID>
      <start>23</start>
      <end>24</end>
      <status>unmodified</status>
      <modifiedWord/>
      <trackRevisions>false</trackRevisions>
    </reviewItem>
    <reviewItem>
      <errorID>bac4d172-e5a2-408d-a192-bc3e6fb60bb0</errorID>
      <errorWord>,</errorWord>
      <group>L1_Format</group>
      <groupName>格式问题</groupName>
      <ability>L2_HalfPunc_CN</ability>
      <abilityName/>
      <candidateList>
        <item>，</item>
      </candidateList>
      <explain>文本全半角错误。</explain>
      <paraID>2E89A716</paraID>
      <start>52</start>
      <end>53</end>
      <status>unmodified</status>
      <modifiedWord/>
      <trackRevisions>false</trackRevisions>
    </reviewItem>
    <reviewItem>
      <errorID>811a202d-031d-4b68-b3dd-eacdb5eeab20</errorID>
      <errorWord>,</errorWord>
      <group>L1_Format</group>
      <groupName>格式问题</groupName>
      <ability>L2_HalfPunc_CN</ability>
      <abilityName/>
      <candidateList>
        <item>，</item>
      </candidateList>
      <explain>文本全半角错误。</explain>
      <paraID>2E89A716</paraID>
      <start>69</start>
      <end>70</end>
      <status>unmodified</status>
      <modifiedWord/>
      <trackRevisions>false</trackRevisions>
    </reviewItem>
    <reviewItem>
      <errorID>a22eee0b-675c-4e63-9962-5f0d8198620a</errorID>
      <errorWord>表</errorWord>
      <group>L1_Word</group>
      <groupName>字词问题</groupName>
      <ability>L2_Typo</ability>
      <abilityName>字词错误</abilityName>
      <candidateList>
        <item>表人</item>
      </candidateList>
      <explain/>
      <paraID>694F2A1E</paraID>
      <start>3</start>
      <end>4</end>
      <status>unmodified</status>
      <modifiedWord/>
      <trackRevisions>false</trackRevisions>
    </reviewItem>
    <reviewItem>
      <errorID>91fe7baa-9bbf-4619-80fa-5b7422e722fc</errorID>
      <errorWord>粘帖</errorWord>
      <group>L1_Word</group>
      <groupName>字词问题</groupName>
      <ability>L2_Typo</ability>
      <abilityName>字词错误</abilityName>
      <candidateList>
        <item>粘贴</item>
      </candidateList>
      <explain>存在发音相同字词的误用。</explain>
      <paraID>694F2A1E</paraID>
      <start>10</start>
      <end>12</end>
      <status>unmodified</status>
      <modifiedWord/>
      <trackRevisions>false</trackRevisions>
    </reviewItem>
    <reviewItem>
      <errorID>f82edef8-571b-45a3-b8b5-2fa43ccf1526</errorID>
      <errorWord>-</errorWord>
      <group>L1_Format</group>
      <groupName>格式问题</groupName>
      <ability>L2_HalfPunc_CN</ability>
      <abilityName/>
      <candidateList>
        <item>－</item>
      </candidateList>
      <explain>文本全半角错误。</explain>
      <paraID>4C9E9C53</paraID>
      <start>7</start>
      <end>8</end>
      <status>unmodified</status>
      <modifiedWord/>
      <trackRevisions>false</trackRevisions>
    </reviewItem>
    <reviewItem>
      <errorID>feb1731a-06d1-4057-9271-abb5ace69440</errorID>
      <errorWord>-</errorWord>
      <group>L1_Format</group>
      <groupName>格式问题</groupName>
      <ability>L2_HalfPunc_CN</ability>
      <abilityName/>
      <candidateList>
        <item>－</item>
      </candidateList>
      <explain>文本全半角错误。</explain>
      <paraID>3A15479</paraID>
      <start>55</start>
      <end>56</end>
      <status>unmodified</status>
      <modifiedWord/>
      <trackRevisions>false</trackRevisions>
    </reviewItem>
    <reviewItem>
      <errorID>b8854057-0b73-4a54-a2c3-15e4a23068a1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1F5E14E5</paraID>
      <start>37</start>
      <end>40</end>
      <status>unmodified</status>
      <modifiedWord/>
      <trackRevisions>false</trackRevisions>
    </reviewItem>
    <reviewItem>
      <errorID>8e4d7979-b6be-4181-b125-f39e733b9d67</errorID>
      <errorWord>:</errorWord>
      <group>L1_Format</group>
      <groupName>格式问题</groupName>
      <ability>L2_HalfPunc_CN</ability>
      <abilityName/>
      <candidateList>
        <item>：</item>
      </candidateList>
      <explain>文本全半角错误。</explain>
      <paraID>787B47A2</paraID>
      <start>3</start>
      <end>4</end>
      <status>unmodified</status>
      <modifiedWord/>
      <trackRevisions>false</trackRevisions>
    </reviewItem>
    <reviewItem>
      <errorID>c81836ab-cb4d-4787-8d77-b9eba7d3bccc</errorID>
      <errorWord>上述的</errorWord>
      <group>L1_Word</group>
      <groupName>字词问题</groupName>
      <ability>L2_Typo</ability>
      <abilityName>字词错误</abilityName>
      <candidateList>
        <item>上述</item>
      </candidateList>
      <explain>〈形〉属性词。上面所说的：～各条，望切实执行。</explain>
      <paraID>62B7CF75</paraID>
      <start>7</start>
      <end>10</end>
      <status>unmodified</status>
      <modifiedWord/>
      <trackRevisions>false</trackRevisions>
    </reviewItem>
    <reviewItem>
      <errorID>48179355-381c-4153-a0b7-741085092547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4C621854</paraID>
      <start>37</start>
      <end>40</end>
      <status>unmodified</status>
      <modifiedWord/>
      <trackRevisions>false</trackRevisions>
    </reviewItem>
    <reviewItem>
      <errorID>cf4fd4a5-459c-4fde-817a-9dc2721c5390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2346AD05</paraID>
      <start>0</start>
      <end>2</end>
      <status>unmodified</status>
      <modifiedWord/>
      <trackRevisions>false</trackRevisions>
    </reviewItem>
    <reviewItem>
      <errorID>fed12c73-aba4-4b70-b267-3f6c06fab45c</errorID>
      <errorWord>:</errorWord>
      <group>L1_Format</group>
      <groupName>格式问题</groupName>
      <ability>L2_HalfPunc_CN</ability>
      <abilityName/>
      <candidateList>
        <item>：</item>
      </candidateList>
      <explain>文本全半角错误。</explain>
      <paraID>5054EAAB</paraID>
      <start>3</start>
      <end>4</end>
      <status>unmodified</status>
      <modifiedWord/>
      <trackRevisions>false</trackRevisions>
    </reviewItem>
    <reviewItem>
      <errorID>9d1b740f-26a1-473e-8c8c-8eecdbc0ee0b</errorID>
      <errorWord>:</errorWord>
      <group>L1_Format</group>
      <groupName>格式问题</groupName>
      <ability>L2_HalfPunc_CN</ability>
      <abilityName/>
      <candidateList>
        <item>：</item>
      </candidateList>
      <explain>文本全半角错误。</explain>
      <paraID>EBD7C5E</paraID>
      <start>3</start>
      <end>4</end>
      <status>unmodified</status>
      <modifiedWord/>
      <trackRevisions>false</trackRevisions>
    </reviewItem>
    <reviewItem>
      <errorID>fcad0ae3-8d9a-4082-924d-b9764aa3f873</errorID>
      <errorWord>:</errorWord>
      <group>L1_Format</group>
      <groupName>格式问题</groupName>
      <ability>L2_HalfPunc_CN</ability>
      <abilityName/>
      <candidateList>
        <item>：</item>
      </candidateList>
      <explain>文本全半角错误。</explain>
      <paraID>5E3698EA</paraID>
      <start>3</start>
      <end>4</end>
      <status>unmodified</status>
      <modifiedWord/>
      <trackRevisions>false</trackRevisions>
    </reviewItem>
    <reviewItem>
      <errorID>1b5df915-50a5-4695-85b1-369df8c4da20</errorID>
      <errorWord>(</errorWord>
      <group>L1_Format</group>
      <groupName>格式问题</groupName>
      <ability>L2_HalfPunc_CN</ability>
      <abilityName/>
      <candidateList>
        <item>（</item>
      </candidateList>
      <explain>文本全半角错误。</explain>
      <paraID>42FE3CE7</paraID>
      <start>0</start>
      <end>1</end>
      <status>unmodified</status>
      <modifiedWord/>
      <trackRevisions>false</trackRevisions>
    </reviewItem>
    <reviewItem>
      <errorID>947d367b-f6f5-40c2-a6aa-09e7bbb16464</errorID>
      <errorWord>)</errorWord>
      <group>L1_Format</group>
      <groupName>格式问题</groupName>
      <ability>L2_HalfPunc_CN</ability>
      <abilityName/>
      <candidateList>
        <item>）</item>
      </candidateList>
      <explain>文本全半角错误。</explain>
      <paraID>42FE3CE7</paraID>
      <start>3</start>
      <end>4</end>
      <status>unmodified</status>
      <modifiedWord/>
      <trackRevisions>false</trackRevisions>
    </reviewItem>
    <reviewItem>
      <errorID>fc8f577d-c4a0-4ce9-97e3-ddd2268e7b54</errorID>
      <errorWord>(</errorWord>
      <group>L1_Format</group>
      <groupName>格式问题</groupName>
      <ability>L2_HalfPunc_CN</ability>
      <abilityName/>
      <candidateList>
        <item>（</item>
      </candidateList>
      <explain>文本全半角错误。</explain>
      <paraID>7F2416A4</paraID>
      <start>0</start>
      <end>1</end>
      <status>unmodified</status>
      <modifiedWord/>
      <trackRevisions>false</trackRevisions>
    </reviewItem>
    <reviewItem>
      <errorID>b741e2e2-ce8e-4e1c-b0ac-d74547ba3023</errorID>
      <errorWord>)</errorWord>
      <group>L1_Format</group>
      <groupName>格式问题</groupName>
      <ability>L2_HalfPunc_CN</ability>
      <abilityName/>
      <candidateList>
        <item>）</item>
      </candidateList>
      <explain>文本全半角错误。</explain>
      <paraID>7F2416A4</paraID>
      <start>3</start>
      <end>4</end>
      <status>unmodified</status>
      <modifiedWord/>
      <trackRevisions>false</trackRevisions>
    </reviewItem>
    <reviewItem>
      <errorID>b4e5a52d-20d4-4296-ba64-db289df8e9da</errorID>
      <errorWord>(</errorWord>
      <group>L1_Format</group>
      <groupName>格式问题</groupName>
      <ability>L2_HalfPunc_CN</ability>
      <abilityName/>
      <candidateList>
        <item>（</item>
      </candidateList>
      <explain>文本全半角错误。</explain>
      <paraID>384A052D</paraID>
      <start>0</start>
      <end>1</end>
      <status>unmodified</status>
      <modifiedWord/>
      <trackRevisions>false</trackRevisions>
    </reviewItem>
    <reviewItem>
      <errorID>24c47e2a-af83-4a1d-9a03-8b2b0a1038c1</errorID>
      <errorWord>)</errorWord>
      <group>L1_Format</group>
      <groupName>格式问题</groupName>
      <ability>L2_HalfPunc_CN</ability>
      <abilityName/>
      <candidateList>
        <item>）</item>
      </candidateList>
      <explain>文本全半角错误。</explain>
      <paraID>384A052D</paraID>
      <start>3</start>
      <end>4</end>
      <status>unmodified</status>
      <modifiedWord/>
      <trackRevisions>false</trackRevisions>
    </reviewItem>
    <reviewItem>
      <errorID>ab32192b-a0d9-47bc-9844-1ea2e17d918d</errorID>
      <errorWord>上述的</errorWord>
      <group>L1_Word</group>
      <groupName>字词问题</groupName>
      <ability>L2_Typo</ability>
      <abilityName>字词错误</abilityName>
      <candidateList>
        <item>上述</item>
      </candidateList>
      <explain>〈形〉属性词。上面所说的：～各条，望切实执行。</explain>
      <paraID>29E524E</paraID>
      <start>7</start>
      <end>10</end>
      <status>unmodified</status>
      <modifiedWord/>
      <trackRevisions>false</trackRevisions>
    </reviewItem>
    <reviewItem>
      <errorID>c61d0fa8-a177-485f-b384-179b9343866a</errorID>
      <errorWord>:</errorWord>
      <group>L1_Format</group>
      <groupName>格式问题</groupName>
      <ability>L2_HalfPunc_CN</ability>
      <abilityName/>
      <candidateList>
        <item>：</item>
      </candidateList>
      <explain>文本全半角错误。</explain>
      <paraID>61AB8525</paraID>
      <start>3</start>
      <end>4</end>
      <status>unmodified</status>
      <modifiedWord/>
      <trackRevisions>false</trackRevisions>
    </reviewItem>
    <reviewItem>
      <errorID>cc248fd4-44a2-467b-a515-084f04b01ce8</errorID>
      <errorWord>-</errorWord>
      <group>L1_Format</group>
      <groupName>格式问题</groupName>
      <ability>L2_HalfPunc_CN</ability>
      <abilityName/>
      <candidateList>
        <item>－</item>
      </candidateList>
      <explain>文本全半角错误。</explain>
      <paraID>2F838E68</paraID>
      <start>10</start>
      <end>11</end>
      <status>unmodified</status>
      <modifiedWord/>
      <trackRevisions>false</trackRevisions>
    </reviewItem>
    <reviewItem>
      <errorID>bd01bf18-ae58-4875-9fb1-dc059312e01a</errorID>
      <errorWord>-</errorWord>
      <group>L1_Format</group>
      <groupName>格式问题</groupName>
      <ability>L2_HalfPunc_CN</ability>
      <abilityName/>
      <candidateList>
        <item>－</item>
      </candidateList>
      <explain>文本全半角错误。</explain>
      <paraID>258CAB3C</paraID>
      <start>10</start>
      <end>11</end>
      <status>unmodified</status>
      <modifiedWord/>
      <trackRevisions>false</trackRevisions>
    </reviewItem>
    <reviewItem>
      <errorID>2a1a9e38-554c-4859-bcab-d5d1143728bc</errorID>
      <errorWord>-</errorWord>
      <group>L1_Format</group>
      <groupName>格式问题</groupName>
      <ability>L2_HalfPunc_CN</ability>
      <abilityName/>
      <candidateList>
        <item>－</item>
      </candidateList>
      <explain>文本全半角错误。</explain>
      <paraID>52E0C37C</paraID>
      <start>7</start>
      <end>8</end>
      <status>unmodified</status>
      <modifiedWord/>
      <trackRevisions>false</trackRevisions>
    </reviewItem>
    <reviewItem>
      <errorID>a74748cd-2f90-47d7-ae2e-19ab9421e039</errorID>
      <errorWord>-</errorWord>
      <group>L1_Format</group>
      <groupName>格式问题</groupName>
      <ability>L2_HalfPunc_CN</ability>
      <abilityName/>
      <candidateList>
        <item>－</item>
      </candidateList>
      <explain>文本全半角错误。</explain>
      <paraID>4EA7B11B</paraID>
      <start>18</start>
      <end>19</end>
      <status>unmodified</status>
      <modifiedWord/>
      <trackRevisions>false</trackRevisions>
    </reviewItem>
    <reviewItem>
      <errorID>b9326285-9b00-4348-a601-2c6a6d5782c4</errorID>
      <errorWord>-</errorWord>
      <group>L1_Format</group>
      <groupName>格式问题</groupName>
      <ability>L2_HalfPunc_CN</ability>
      <abilityName/>
      <candidateList>
        <item>－</item>
      </candidateList>
      <explain>文本全半角错误。</explain>
      <paraID>4EA7B11B</paraID>
      <start>38</start>
      <end>39</end>
      <status>unmodified</status>
      <modifiedWord/>
      <trackRevisions>false</trackRevisions>
    </reviewItem>
    <reviewItem>
      <errorID>2f3174dc-40e5-4642-a2b4-a2dc8ce9137c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737B5740</paraID>
      <start>0</start>
      <end>2</end>
      <status>unmodified</status>
      <modifiedWord/>
      <trackRevisions>false</trackRevisions>
    </reviewItem>
    <reviewItem>
      <errorID>8d1eb427-e2f3-4664-a98e-dcc94c629e50</errorID>
      <errorWord>)</errorWord>
      <group>L1_Format</group>
      <groupName>格式问题</groupName>
      <ability>L2_HalfPunc_CN</ability>
      <abilityName/>
      <candidateList>
        <item>）</item>
      </candidateList>
      <explain>文本全半角错误。</explain>
      <paraID>737B5740</paraID>
      <start>41</start>
      <end>42</end>
      <status>unmodified</status>
      <modifiedWord/>
      <trackRevisions>false</trackRevisions>
    </reviewItem>
    <reviewItem>
      <errorID>3ea2be2e-2ddd-4f79-84bf-33e6a9700fdc</errorID>
      <errorWord>)</errorWord>
      <group>L1_Format</group>
      <groupName>格式问题</groupName>
      <ability>L2_HalfPunc_CN</ability>
      <abilityName/>
      <candidateList>
        <item>）</item>
      </candidateList>
      <explain>文本全半角错误。</explain>
      <paraID>48F56413</paraID>
      <start>39</start>
      <end>40</end>
      <status>unmodified</status>
      <modifiedWord/>
      <trackRevisions>false</trackRevisions>
    </reviewItem>
    <reviewItem>
      <errorID>1987a08e-c8b7-4ebb-9b99-012fc456c176</errorID>
      <errorWord>)</errorWord>
      <group>L1_Format</group>
      <groupName>格式问题</groupName>
      <ability>L2_HalfPunc_CN</ability>
      <abilityName/>
      <candidateList>
        <item>）</item>
      </candidateList>
      <explain>文本全半角错误。</explain>
      <paraID>2F6AC829</paraID>
      <start>39</start>
      <end>40</end>
      <status>unmodified</status>
      <modifiedWord/>
      <trackRevisions>false</trackRevisions>
    </reviewItem>
    <reviewItem>
      <errorID>165e2824-d416-4949-ad02-10ea3bc560b8</errorID>
      <errorWord>......</errorWord>
      <group>L1_Punc</group>
      <groupName>标点问题</groupName>
      <ability>L2_Punc_CN</ability>
      <abilityName/>
      <candidateList>
        <item>……</item>
      </candidateList>
      <explain/>
      <paraID>82974D4</paraID>
      <start>0</start>
      <end>6</end>
      <status>unmodified</status>
      <modifiedWord/>
      <trackRevisions>false</trackRevisions>
    </reviewItem>
    <reviewItem>
      <errorID>cad06e47-74f0-41a9-9239-56a0aeb2d2f2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31DBC9A3</paraID>
      <start>0</start>
      <end>2</end>
      <status>unmodified</status>
      <modifiedWord/>
      <trackRevisions>false</trackRevisions>
    </reviewItem>
    <reviewItem>
      <errorID>7c94c61c-c4d2-4cb3-ae45-59075efcba43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6972DC19</paraID>
      <start>0</start>
      <end>2</end>
      <status>unmodified</status>
      <modifiedWord/>
      <trackRevisions>false</trackRevisions>
    </reviewItem>
    <reviewItem>
      <errorID>35743572-da50-4711-8c5d-89bd134e906b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3D4E2AC1</paraID>
      <start>0</start>
      <end>2</end>
      <status>unmodified</status>
      <modifiedWord/>
      <trackRevisions>false</trackRevisions>
    </reviewItem>
    <reviewItem>
      <errorID>b38b8ed6-3789-4d84-bc24-296148a67b4d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62593616</paraID>
      <start>0</start>
      <end>2</end>
      <status>unmodified</status>
      <modifiedWord/>
      <trackRevisions>false</trackRevisions>
    </reviewItem>
    <reviewItem>
      <errorID>dfccaa77-a102-4d3f-b764-8ff268133ac7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6F2EE60F</paraID>
      <start>0</start>
      <end>2</end>
      <status>unmodified</status>
      <modifiedWord/>
      <trackRevisions>false</trackRevisions>
    </reviewItem>
    <reviewItem>
      <errorID>02638b3a-c170-4b52-b403-b768489bda2f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1A58735C</paraID>
      <start>0</start>
      <end>2</end>
      <status>unmodified</status>
      <modifiedWord/>
      <trackRevisions>false</trackRevisions>
    </reviewItem>
    <reviewItem>
      <errorID>97c9902f-15ac-4b32-8c4a-47d651205b34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5F7E7BBC</paraID>
      <start>0</start>
      <end>2</end>
      <status>unmodified</status>
      <modifiedWord/>
      <trackRevisions>false</trackRevisions>
    </reviewItem>
    <reviewItem>
      <errorID>300cc81f-17bd-4ed1-b9db-a8ec5bdd4abb</errorID>
      <errorWord>本</errorWord>
      <group>L1_Word</group>
      <groupName>字词问题</groupName>
      <ability>L2_Typo</ability>
      <abilityName>字词错误</abilityName>
      <candidateList>
        <item>本次</item>
      </candidateList>
      <explain/>
      <paraID>5F7E7BBC</paraID>
      <start>14</start>
      <end>15</end>
      <status>unmodified</status>
      <modifiedWord/>
      <trackRevisions>false</trackRevisions>
    </reviewItem>
    <reviewItem>
      <errorID>59e9b90f-a029-4a06-bee9-6123bbb9285f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1DAA4D68</paraID>
      <start>0</start>
      <end>2</end>
      <status>unmodified</status>
      <modifiedWord/>
      <trackRevisions>false</trackRevisions>
    </reviewItem>
    <reviewItem>
      <errorID>12453479-306d-4c53-a310-16128f1e0883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337D01BE</paraID>
      <start>0</start>
      <end>3</end>
      <status>unmodified</status>
      <modifiedWord/>
      <trackRevisions>false</trackRevisions>
    </reviewItem>
    <reviewItem>
      <errorID>a051ce5c-1250-4059-a72d-467fbea27855</errorID>
      <errorWord>-</errorWord>
      <group>L1_Format</group>
      <groupName>格式问题</groupName>
      <ability>L2_HalfPunc_CN</ability>
      <abilityName/>
      <candidateList>
        <item>－</item>
      </candidateList>
      <explain>文本全半角错误。</explain>
      <paraID>36E381F0</paraID>
      <start>10</start>
      <end>11</end>
      <status>unmodified</status>
      <modifiedWord/>
      <trackRevisions>false</trackRevisions>
    </reviewItem>
    <reviewItem>
      <errorID>c05a7f82-cc61-4bdc-b4c6-81c7afe65b93</errorID>
      <errorWord>-</errorWord>
      <group>L1_Format</group>
      <groupName>格式问题</groupName>
      <ability>L2_HalfPunc_CN</ability>
      <abilityName/>
      <candidateList>
        <item>－</item>
      </candidateList>
      <explain>文本全半角错误。</explain>
      <paraID>36E381F0</paraID>
      <start>27</start>
      <end>28</end>
      <status>unmodified</status>
      <modifiedWord/>
      <trackRevisions>false</trackRevisions>
    </reviewItem>
    <reviewItem>
      <errorID>53772ff0-cee2-4768-9ee5-38aeedb018bd</errorID>
      <errorWord>(</errorWord>
      <group>L1_Format</group>
      <groupName>格式问题</groupName>
      <ability>L2_HalfPunc_CN</ability>
      <abilityName/>
      <candidateList>
        <item>（</item>
      </candidateList>
      <explain>文本全半角错误。</explain>
      <paraID>14E6F0FB</paraID>
      <start>2</start>
      <end>3</end>
      <status>unmodified</status>
      <modifiedWord/>
      <trackRevisions>false</trackRevisions>
    </reviewItem>
    <reviewItem>
      <errorID>2f619da5-a684-4d63-bb39-aeb1c16699a6</errorID>
      <errorWord>)</errorWord>
      <group>L1_Format</group>
      <groupName>格式问题</groupName>
      <ability>L2_HalfPunc_CN</ability>
      <abilityName/>
      <candidateList>
        <item>）</item>
      </candidateList>
      <explain>文本全半角错误。</explain>
      <paraID>14E6F0FB</paraID>
      <start>4</start>
      <end>5</end>
      <status>unmodified</status>
      <modifiedWord/>
      <trackRevisions>false</trackRevisions>
    </reviewItem>
    <reviewItem>
      <errorID>5df03c0a-2787-4977-bd94-186a81369ad6</errorID>
      <errorWord>＝</errorWord>
      <group>L1_Format</group>
      <groupName>格式问题</groupName>
      <ability>L2_HalfPunc_CN</ability>
      <abilityName/>
      <candidateList>
        <item>=</item>
      </candidateList>
      <explain>文本全半角错误。</explain>
      <paraID>61E4803E</paraID>
      <start>1</start>
      <end>2</end>
      <status>unmodified</status>
      <modifiedWord/>
      <trackRevisions>false</trackRevisions>
    </reviewItem>
    <reviewItem>
      <errorID>5b71ac9e-9c2f-4fd9-b0e0-7189da9ae81c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2B24C93E</paraID>
      <start>0</start>
      <end>2</end>
      <status>unmodified</status>
      <modifiedWord/>
      <trackRevisions>false</trackRevisions>
    </reviewItem>
    <reviewItem>
      <errorID>72333053-b8b1-4b91-afc4-1833115ded65</errorID>
      <errorWord>,</errorWord>
      <group>L1_Format</group>
      <groupName>格式问题</groupName>
      <ability>L2_HalfPunc_CN</ability>
      <abilityName/>
      <candidateList>
        <item>，</item>
      </candidateList>
      <explain>文本全半角错误。</explain>
      <paraID>2B24C93E</paraID>
      <start>26</start>
      <end>27</end>
      <status>unmodified</status>
      <modifiedWord/>
      <trackRevisions>false</trackRevisions>
    </reviewItem>
    <reviewItem>
      <errorID>33c4e375-544d-4402-b74a-9a3e4b0f9586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6CBA37AE</paraID>
      <start>0</start>
      <end>2</end>
      <status>unmodified</status>
      <modifiedWord/>
      <trackRevisions>false</trackRevisions>
    </reviewItem>
    <reviewItem>
      <errorID>46dfa8e9-cc7a-4a6b-8a39-0b65894e4d43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72E606DF</paraID>
      <start>0</start>
      <end>2</end>
      <status>unmodified</status>
      <modifiedWord/>
      <trackRevisions>false</trackRevisions>
    </reviewItem>
    <reviewItem>
      <errorID>2de677b2-a0cb-4eb0-b09a-0339ae954309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D42BB5B</paraID>
      <start>0</start>
      <end>2</end>
      <status>unmodified</status>
      <modifiedWord/>
      <trackRevisions>false</trackRevisions>
    </reviewItem>
    <reviewItem>
      <errorID>4858ef89-58f2-4103-b478-b147b02f0f54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47D86976</paraID>
      <start>0</start>
      <end>2</end>
      <status>unmodified</status>
      <modifiedWord/>
      <trackRevisions>false</trackRevisions>
    </reviewItem>
    <reviewItem>
      <errorID>cbe9eb9e-cf89-4e2b-8718-d2bf5fe043a4</errorID>
      <errorWord>，</errorWord>
      <group>L1_Word</group>
      <groupName>字词问题</groupName>
      <ability>L2_Typo</ability>
      <abilityName>字词错误</abilityName>
      <candidateList>
        <item>，将</item>
      </candidateList>
      <explain/>
      <paraID>47D86976</paraID>
      <start>72</start>
      <end>73</end>
      <status>unmodified</status>
      <modifiedWord/>
      <trackRevisions>false</trackRevisions>
    </reviewItem>
    <reviewItem>
      <errorID>ee30dbae-49ff-4627-b0c9-e059eb34afe3</errorID>
      <errorWord>-</errorWord>
      <group>L1_Format</group>
      <groupName>格式问题</groupName>
      <ability>L2_HalfPunc_CN</ability>
      <abilityName/>
      <candidateList>
        <item>－</item>
      </candidateList>
      <explain>文本全半角错误。</explain>
      <paraID>4BF1022</paraID>
      <start>65</start>
      <end>66</end>
      <status>unmodified</status>
      <modifiedWord/>
      <trackRevisions>false</trackRevisions>
    </reviewItem>
    <reviewItem>
      <errorID>d5f21f57-4557-42ed-828f-461a32dd6795</errorID>
      <errorWord>-</errorWord>
      <group>L1_Format</group>
      <groupName>格式问题</groupName>
      <ability>L2_HalfPunc_CN</ability>
      <abilityName/>
      <candidateList>
        <item>－</item>
      </candidateList>
      <explain>文本全半角错误。</explain>
      <paraID>4BF1022</paraID>
      <start>80</start>
      <end>81</end>
      <status>unmodified</status>
      <modifiedWord/>
      <trackRevisions>false</trackRevisions>
    </reviewItem>
    <reviewItem>
      <errorID>30b59a6d-c406-4406-b28f-f030effd9283</errorID>
      <errorWord>(</errorWord>
      <group>L1_Punc</group>
      <groupName>标点问题</groupName>
      <ability>L2_Punc_CN</ability>
      <abilityName/>
      <candidateList>
        <item/>
      </candidateList>
      <explain>同一形式括号套用。</explain>
      <paraID>DE08F4E</paraID>
      <start>0</start>
      <end>1</end>
      <status>unmodified</status>
      <modifiedWord/>
      <trackRevisions>false</trackRevisions>
    </reviewItem>
    <reviewItem>
      <errorID>c725e0b7-28e8-4eed-9e83-ad0a6102591d</errorID>
      <errorWord>（</errorWord>
      <group>L1_Punc</group>
      <groupName>标点问题</groupName>
      <ability>L2_Punc_CN</ability>
      <abilityName/>
      <candidateList/>
      <explain>同一形式括号套用。</explain>
      <paraID>DE08F4E</paraID>
      <start>26</start>
      <end>27</end>
      <status>unmodified</status>
      <modifiedWord/>
      <trackRevisions>false</trackRevisions>
    </reviewItem>
    <reviewItem>
      <errorID>296489c6-b99e-4cd8-b023-06d1193553b7</errorID>
      <errorWord>）</errorWord>
      <group>L1_Punc</group>
      <groupName>标点问题</groupName>
      <ability>L2_Punc_CN</ability>
      <abilityName/>
      <candidateList/>
      <explain>同一形式括号套用。</explain>
      <paraID>DE08F4E</paraID>
      <start>36</start>
      <end>37</end>
      <status>unmodified</status>
      <modifiedWord/>
      <trackRevisions>false</trackRevisions>
    </reviewItem>
    <reviewItem>
      <errorID>c71ed135-8db3-4436-b28c-567eb6a55210</errorID>
      <errorWord>)</errorWord>
      <group>L1_Punc</group>
      <groupName>标点问题</groupName>
      <ability>L2_Punc_CN</ability>
      <abilityName/>
      <candidateList/>
      <explain>同一形式括号套用。</explain>
      <paraID>DE08F4E</paraID>
      <start>53</start>
      <end>54</end>
      <status>unmodified</status>
      <modifiedWord/>
      <trackRevisions>false</trackRevisions>
    </reviewItem>
    <reviewItem>
      <errorID>6aeec910-e7d8-491f-9f98-9de502a49d9d</errorID>
      <errorWord>-</errorWord>
      <group>L1_Format</group>
      <groupName>格式问题</groupName>
      <ability>L2_HalfPunc_CN</ability>
      <abilityName/>
      <candidateList>
        <item>－</item>
      </candidateList>
      <explain>文本全半角错误。</explain>
      <paraID>57649706</paraID>
      <start>44</start>
      <end>45</end>
      <status>unmodified</status>
      <modifiedWord/>
      <trackRevisions>false</trackRevisions>
    </reviewItem>
    <reviewItem>
      <errorID>ae77f122-dbd7-4a3a-af9c-0cd02d98de4e</errorID>
      <errorWord>中国</errorWord>
      <group>L1_Sensitive</group>
      <groupName>敏感问题</groupName>
      <ability>L2_UserSensitive</ability>
      <abilityName>自定义敏感词</abilityName>
      <candidateList/>
      <explain>来自自定义敏感词库。</explain>
      <paraID>57649706</paraID>
      <start>63</start>
      <end>65</end>
      <status>unmodified</status>
      <modifiedWord/>
      <trackRevisions>false</trackRevisions>
    </reviewItem>
    <reviewItem>
      <errorID>6e535206-b333-432d-b8dd-2a8fcf0e6cd4</errorID>
      <errorWord>法律、法规</errorWord>
      <group>L1_Word</group>
      <groupName>字词问题</groupName>
      <ability>L2_Typo</ability>
      <abilityName>字词错误</abilityName>
      <candidateList>
        <item>法律法规</item>
      </candidateList>
      <explain/>
      <paraID>57649706</paraID>
      <start>69</start>
      <end>74</end>
      <status>unmodified</status>
      <modifiedWord/>
      <trackRevisions>false</trackRevisions>
    </reviewItem>
    <reviewItem>
      <errorID>acb02bb6-d169-46cc-b9fc-1afc27104957</errorID>
      <errorWord>中国</errorWord>
      <group>L1_Sensitive</group>
      <groupName>敏感问题</groupName>
      <ability>L2_UserSensitive</ability>
      <abilityName>自定义敏感词</abilityName>
      <candidateList/>
      <explain>来自自定义敏感词库。</explain>
      <paraID>57649706</paraID>
      <start>85</start>
      <end>87</end>
      <status>unmodified</status>
      <modifiedWord/>
      <trackRevisions>false</trackRevisions>
    </reviewItem>
    <reviewItem>
      <errorID>a5e6483f-a2a1-4290-80f6-d3548ee3b3ea</errorID>
      <errorWord>法律、法规</errorWord>
      <group>L1_Word</group>
      <groupName>字词问题</groupName>
      <ability>L2_Typo</ability>
      <abilityName>字词错误</abilityName>
      <candidateList>
        <item>法律法规</item>
      </candidateList>
      <explain/>
      <paraID>57649706</paraID>
      <start>146</start>
      <end>151</end>
      <status>unmodified</status>
      <modifiedWord/>
      <trackRevisions>false</trackRevisions>
    </reviewItem>
    <reviewItem>
      <errorID>525b0343-72bc-4a49-88b3-11eccb082821</errorID>
      <errorWord>(</errorWord>
      <group>L1_Format</group>
      <groupName>格式问题</groupName>
      <ability>L2_HalfPunc_CN</ability>
      <abilityName/>
      <candidateList>
        <item>（</item>
      </candidateList>
      <explain>文本全半角错误。</explain>
      <paraID>3C830E50</paraID>
      <start>5</start>
      <end>6</end>
      <status>unmodified</status>
      <modifiedWord/>
      <trackRevisions>false</trackRevisions>
    </reviewItem>
    <reviewItem>
      <errorID>e38efda8-187c-4530-a690-f351273e3d9b</errorID>
      <errorWord>)</errorWord>
      <group>L1_Format</group>
      <groupName>格式问题</groupName>
      <ability>L2_HalfPunc_CN</ability>
      <abilityName/>
      <candidateList>
        <item>）</item>
      </candidateList>
      <explain>文本全半角错误。</explain>
      <paraID>3C830E50</paraID>
      <start>10</start>
      <end>11</end>
      <status>unmodified</status>
      <modifiedWord/>
      <trackRevisions>false</trackRevisions>
    </reviewItem>
    <reviewItem>
      <errorID>c78662c7-c2b4-496c-8b31-c9140de32067</errorID>
      <errorWord>中国</errorWord>
      <group>L1_Sensitive</group>
      <groupName>敏感问题</groupName>
      <ability>L2_UserSensitive</ability>
      <abilityName>自定义敏感词</abilityName>
      <candidateList/>
      <explain>来自自定义敏感词库。</explain>
      <paraID>17AE5267</paraID>
      <start>17</start>
      <end>19</end>
      <status>unmodified</status>
      <modifiedWord/>
      <trackRevisions>false</trackRevisions>
    </reviewItem>
    <reviewItem>
      <errorID>c42003c8-c21a-4f4d-8975-8a5245501ffc</errorID>
      <errorWord>-</errorWord>
      <group>L1_Format</group>
      <groupName>格式问题</groupName>
      <ability>L2_HalfPunc_CN</ability>
      <abilityName/>
      <candidateList>
        <item>－</item>
      </candidateList>
      <explain>文本全半角错误。</explain>
      <paraID>17AE5267</paraID>
      <start>91</start>
      <end>92</end>
      <status>unmodified</status>
      <modifiedWord/>
      <trackRevisions>false</trackRevisions>
    </reviewItem>
    <reviewItem>
      <errorID>195236f4-470e-4eb0-9ad8-1c04dda73fee</errorID>
      <errorWord>-</errorWord>
      <group>L1_Format</group>
      <groupName>格式问题</groupName>
      <ability>L2_HalfPunc_CN</ability>
      <abilityName/>
      <candidateList>
        <item>－</item>
      </candidateList>
      <explain>文本全半角错误。</explain>
      <paraID>17AE5267</paraID>
      <start>105</start>
      <end>106</end>
      <status>unmodified</status>
      <modifiedWord/>
      <trackRevisions>false</trackRevisions>
    </reviewItem>
    <reviewItem>
      <errorID>d6c4840f-9366-4693-a20b-01dcaae3b750</errorID>
      <errorWord>[2014]68号</errorWord>
      <group>L1_Knowledge</group>
      <groupName>知识性问题</groupName>
      <ability>L2_Knowledge</ability>
      <abilityName>其他知识</abilityName>
      <candidateList>
        <item>〔2014〕68号</item>
      </candidateList>
      <explain>发文字号格式错误。</explain>
      <paraID>42DDEB1</paraID>
      <start>116</start>
      <end>125</end>
      <status>unmodified</status>
      <modifiedWord/>
      <trackRevisions>false</trackRevisions>
    </reviewItem>
    <reviewItem>
      <errorID>4cfba64b-b68c-4935-87bd-43c0dbbad35e</errorID>
      <errorWord>-</errorWord>
      <group>L1_Format</group>
      <groupName>格式问题</groupName>
      <ability>L2_HalfPunc_CN</ability>
      <abilityName/>
      <candidateList>
        <item>－</item>
      </candidateList>
      <explain>文本全半角错误。</explain>
      <paraID>71534F24</paraID>
      <start>5</start>
      <end>6</end>
      <status>unmodified</status>
      <modifiedWord/>
      <trackRevisions>false</trackRevisions>
    </reviewItem>
    <reviewItem>
      <errorID>7d605d9e-710c-4b93-9c7d-eaaa8d898e41</errorID>
      <errorWord>-</errorWord>
      <group>L1_Format</group>
      <groupName>格式问题</groupName>
      <ability>L2_HalfPunc_CN</ability>
      <abilityName/>
      <candidateList>
        <item>－</item>
      </candidateList>
      <explain>文本全半角错误。</explain>
      <paraID>384155F0</paraID>
      <start>12</start>
      <end>13</end>
      <status>unmodified</status>
      <modifiedWord/>
      <trackRevisions>false</trackRevisions>
    </reviewItem>
    <reviewItem>
      <errorID>0a443abf-142a-425a-ab53-e9abf7aafc29</errorID>
      <errorWord>-</errorWord>
      <group>L1_Format</group>
      <groupName>格式问题</groupName>
      <ability>L2_HalfPunc_CN</ability>
      <abilityName/>
      <candidateList>
        <item>－</item>
      </candidateList>
      <explain>文本全半角错误。</explain>
      <paraID>41619613</paraID>
      <start>9</start>
      <end>10</end>
      <status>unmodified</status>
      <modifiedWord/>
      <trackRevisions>false</trackRevisions>
    </reviewItem>
    <reviewItem>
      <errorID>4f7b98bb-c6ce-4281-8f06-cedcc26da0c1</errorID>
      <errorWord>-</errorWord>
      <group>L1_Format</group>
      <groupName>格式问题</groupName>
      <ability>L2_HalfPunc_CN</ability>
      <abilityName/>
      <candidateList>
        <item>－</item>
      </candidateList>
      <explain>文本全半角错误。</explain>
      <paraID>649FBA02</paraID>
      <start>9</start>
      <end>10</end>
      <status>unmodified</status>
      <modifiedWord/>
      <trackRevisions>false</trackRevisions>
    </reviewItem>
    <reviewItem>
      <errorID>c5987817-928f-4daf-bfa9-4d231cba1fe9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7E5F9466</paraID>
      <start>13</start>
      <end>16</end>
      <status>unmodified</status>
      <modifiedWord/>
      <trackRevisions>false</trackRevisions>
    </reviewItem>
    <reviewItem>
      <errorID>a5ffa90e-351f-4258-8a27-18ce720da4f7</errorID>
      <errorWord>-</errorWord>
      <group>L1_Format</group>
      <groupName>格式问题</groupName>
      <ability>L2_HalfPunc_CN</ability>
      <abilityName/>
      <candidateList>
        <item>－</item>
      </candidateList>
      <explain>文本全半角错误。</explain>
      <paraID>7E5F9466</paraID>
      <start>65</start>
      <end>66</end>
      <status>unmodified</status>
      <modifiedWord/>
      <trackRevisions>false</trackRevisions>
    </reviewItem>
    <reviewItem>
      <errorID>940d8aa9-8f54-4409-ad90-d8fad3bc0939</errorID>
      <errorWord>(</errorWord>
      <group>L1_Format</group>
      <groupName>格式问题</groupName>
      <ability>L2_HalfPunc_CN</ability>
      <abilityName/>
      <candidateList>
        <item>（</item>
      </candidateList>
      <explain>文本全半角错误。</explain>
      <paraID>7E5F9466</paraID>
      <start>70</start>
      <end>71</end>
      <status>unmodified</status>
      <modifiedWord/>
      <trackRevisions>false</trackRevisions>
    </reviewItem>
    <reviewItem>
      <errorID>fdc57cb1-b56d-4616-b26b-6aaf21f6293a</errorID>
      <errorWord>)</errorWord>
      <group>L1_Format</group>
      <groupName>格式问题</groupName>
      <ability>L2_HalfPunc_CN</ability>
      <abilityName/>
      <candidateList>
        <item>）</item>
      </candidateList>
      <explain>文本全半角错误。</explain>
      <paraID>7E5F9466</paraID>
      <start>78</start>
      <end>79</end>
      <status>unmodified</status>
      <modifiedWord/>
      <trackRevisions>false</trackRevisions>
    </reviewItem>
    <reviewItem>
      <errorID>04d936a2-351c-42cf-b2a6-a6c3553bfc92</errorID>
      <errorWord>(</errorWord>
      <group>L1_Format</group>
      <groupName>格式问题</groupName>
      <ability>L2_HalfPunc_CN</ability>
      <abilityName/>
      <candidateList>
        <item>（</item>
      </candidateList>
      <explain>文本全半角错误。</explain>
      <paraID>7E5F9466</paraID>
      <start>90</start>
      <end>91</end>
      <status>unmodified</status>
      <modifiedWord/>
      <trackRevisions>false</trackRevisions>
    </reviewItem>
    <reviewItem>
      <errorID>46fa700d-0876-4145-8434-1ab6be3533b5</errorID>
      <errorWord>)</errorWord>
      <group>L1_Format</group>
      <groupName>格式问题</groupName>
      <ability>L2_HalfPunc_CN</ability>
      <abilityName/>
      <candidateList>
        <item>）</item>
      </candidateList>
      <explain>文本全半角错误。</explain>
      <paraID>7E5F9466</paraID>
      <start>98</start>
      <end>99</end>
      <status>unmodified</status>
      <modifiedWord/>
      <trackRevisions>false</trackRevisions>
    </reviewItem>
    <reviewItem>
      <errorID>576f280c-18d4-4449-b469-94983dad0b4c</errorID>
      <errorWord>视</errorWord>
      <group>L1_Word</group>
      <groupName>字词问题</groupName>
      <ability>L2_Typo</ability>
      <abilityName>字词错误</abilityName>
      <candidateList>
        <item>视为</item>
      </candidateList>
      <explain/>
      <paraID>4CBD1430</paraID>
      <start>101</start>
      <end>102</end>
      <status>unmodified</status>
      <modifiedWord/>
      <trackRevisions>false</trackRevisions>
    </reviewItem>
    <reviewItem>
      <errorID>4775c34c-e045-41a5-bcec-4c229e31f99d</errorID>
      <errorWord>:</errorWord>
      <group>L1_Format</group>
      <groupName>格式问题</groupName>
      <ability>L2_HalfPunc_CN</ability>
      <abilityName/>
      <candidateList>
        <item>：</item>
      </candidateList>
      <explain>文本全半角错误。</explain>
      <paraID>12EC58C9</paraID>
      <start>39</start>
      <end>40</end>
      <status>unmodified</status>
      <modifiedWord/>
      <trackRevisions>false</trackRevisions>
    </reviewItem>
    <reviewItem>
      <errorID>a3d1b101-5291-43c0-8ea8-4015c0e84676</errorID>
      <errorWord>:</errorWord>
      <group>L1_Format</group>
      <groupName>格式问题</groupName>
      <ability>L2_HalfPunc_CN</ability>
      <abilityName/>
      <candidateList>
        <item>：</item>
      </candidateList>
      <explain>文本全半角错误。</explain>
      <paraID>2B19C64E</paraID>
      <start>2</start>
      <end>3</end>
      <status>unmodified</status>
      <modifiedWord/>
      <trackRevisions>false</trackRevisions>
    </reviewItem>
    <reviewItem>
      <errorID>88254556-56ce-4da1-bbf6-dfde62e60200</errorID>
      <errorWord>:</errorWord>
      <group>L1_Format</group>
      <groupName>格式问题</groupName>
      <ability>L2_HalfPunc_CN</ability>
      <abilityName/>
      <candidateList>
        <item>：</item>
      </candidateList>
      <explain>文本全半角错误。</explain>
      <paraID>2B19C64E</paraID>
      <start>41</start>
      <end>42</end>
      <status>unmodified</status>
      <modifiedWord/>
      <trackRevisions>false</trackRevisions>
    </reviewItem>
    <reviewItem>
      <errorID>7a8f1b44-24e3-47a8-b092-12356a16d169</errorID>
      <errorWord>:</errorWord>
      <group>L1_Format</group>
      <groupName>格式问题</groupName>
      <ability>L2_HalfPunc_CN</ability>
      <abilityName/>
      <candidateList>
        <item>：</item>
      </candidateList>
      <explain>文本全半角错误。</explain>
      <paraID>2AD5E92D</paraID>
      <start>2</start>
      <end>3</end>
      <status>unmodified</status>
      <modifiedWord/>
      <trackRevisions>false</trackRevisions>
    </reviewItem>
    <reviewItem>
      <errorID>6edc64d0-77bb-46db-b25f-76b2abb95872</errorID>
      <errorWord>:</errorWord>
      <group>L1_Format</group>
      <groupName>格式问题</groupName>
      <ability>L2_HalfPunc_CN</ability>
      <abilityName/>
      <candidateList>
        <item>：</item>
      </candidateList>
      <explain>文本全半角错误。</explain>
      <paraID>2AD5E92D</paraID>
      <start>41</start>
      <end>42</end>
      <status>unmodified</status>
      <modifiedWord/>
      <trackRevisions>false</trackRevisions>
    </reviewItem>
    <reviewItem>
      <errorID>ef25ac04-30b4-4ee2-8619-3e8d7ea198dc</errorID>
      <errorWord>件</errorWord>
      <group>L1_Word</group>
      <groupName>字词问题</groupName>
      <ability>L2_Typo</ability>
      <abilityName>字词错误</abilityName>
      <candidateList>
        <item>件中</item>
      </candidateList>
      <explain/>
      <paraID>14CD7D9C</paraID>
      <start>17</start>
      <end>18</end>
      <status>unmodified</status>
      <modifiedWord/>
      <trackRevisions>false</trackRevisions>
    </reviewItem>
    <reviewItem>
      <errorID>272999f4-0687-4a5b-bb73-9e1645a8b15d</errorID>
      <errorWord>(</errorWord>
      <group>L1_Format</group>
      <groupName>格式问题</groupName>
      <ability>L2_HalfPunc_CN</ability>
      <abilityName/>
      <candidateList>
        <item>（</item>
      </candidateList>
      <explain>文本全半角错误。</explain>
      <paraID>14CD7D9C</paraID>
      <start>32</start>
      <end>33</end>
      <status>unmodified</status>
      <modifiedWord/>
      <trackRevisions>false</trackRevisions>
    </reviewItem>
    <reviewItem>
      <errorID>367d1e6b-b26a-40a9-b52f-20e295b5a103</errorID>
      <errorWord>)</errorWord>
      <group>L1_Format</group>
      <groupName>格式问题</groupName>
      <ability>L2_HalfPunc_CN</ability>
      <abilityName/>
      <candidateList>
        <item>）</item>
      </candidateList>
      <explain>文本全半角错误。</explain>
      <paraID>14CD7D9C</paraID>
      <start>38</start>
      <end>39</end>
      <status>unmodified</status>
      <modifiedWord/>
      <trackRevisions>false</trackRevisions>
    </reviewItem>
    <reviewItem>
      <errorID>6e9b72bb-b95d-46a5-8a3d-a1c51143ee4f</errorID>
      <errorWord>(</errorWord>
      <group>L1_Format</group>
      <groupName>格式问题</groupName>
      <ability>L2_HalfPunc_CN</ability>
      <abilityName/>
      <candidateList>
        <item>（</item>
      </candidateList>
      <explain>文本全半角错误。</explain>
      <paraID>14CD7D9C</paraID>
      <start>48</start>
      <end>49</end>
      <status>unmodified</status>
      <modifiedWord/>
      <trackRevisions>false</trackRevisions>
    </reviewItem>
    <reviewItem>
      <errorID>280f533d-9c2f-42fd-adc4-1ae5f66db8be</errorID>
      <errorWord>)</errorWord>
      <group>L1_Format</group>
      <groupName>格式问题</groupName>
      <ability>L2_HalfPunc_CN</ability>
      <abilityName/>
      <candidateList>
        <item>）</item>
      </candidateList>
      <explain>文本全半角错误。</explain>
      <paraID>14CD7D9C</paraID>
      <start>58</start>
      <end>59</end>
      <status>unmodified</status>
      <modifiedWord/>
      <trackRevisions>false</trackRevisions>
    </reviewItem>
    <reviewItem>
      <errorID>68941cbe-ba88-466c-adff-fe7d65ecca35</errorID>
      <errorWord>,</errorWord>
      <group>L1_Format</group>
      <groupName>格式问题</groupName>
      <ability>L2_HalfPunc_CN</ability>
      <abilityName/>
      <candidateList>
        <item>，</item>
      </candidateList>
      <explain>文本全半角错误。</explain>
      <paraID>241AD89</paraID>
      <start>17</start>
      <end>18</end>
      <status>unmodified</status>
      <modifiedWord/>
      <trackRevisions>false</trackRevisions>
    </reviewItem>
    <reviewItem>
      <errorID>d759e69d-248e-4b4b-8d25-204ffd143e04</errorID>
      <errorWord>,</errorWord>
      <group>L1_Format</group>
      <groupName>格式问题</groupName>
      <ability>L2_HalfPunc_CN</ability>
      <abilityName/>
      <candidateList>
        <item>，</item>
      </candidateList>
      <explain>文本全半角错误。</explain>
      <paraID>241AD89</paraID>
      <start>28</start>
      <end>29</end>
      <status>unmodified</status>
      <modifiedWord/>
      <trackRevisions>false</trackRevisions>
    </reviewItem>
    <reviewItem>
      <errorID>8d04b212-3bc8-400b-9ea6-3e9611399ad2</errorID>
      <errorWord>法律、法规</errorWord>
      <group>L1_Word</group>
      <groupName>字词问题</groupName>
      <ability>L2_Typo</ability>
      <abilityName>字词错误</abilityName>
      <candidateList>
        <item>法律法规</item>
      </candidateList>
      <explain/>
      <paraID>241AD89</paraID>
      <start>85</start>
      <end>90</end>
      <status>unmodified</status>
      <modifiedWord/>
      <trackRevisions>false</trackRevisions>
    </reviewItem>
    <reviewItem>
      <errorID>8529629f-81a8-413c-8c7a-4cf90c520bca</errorID>
      <errorWord>,</errorWord>
      <group>L1_Format</group>
      <groupName>格式问题</groupName>
      <ability>L2_HalfPunc_CN</ability>
      <abilityName/>
      <candidateList>
        <item>，</item>
      </candidateList>
      <explain>文本全半角错误。</explain>
      <paraID>5BDCF8FA</paraID>
      <start>11</start>
      <end>12</end>
      <status>unmodified</status>
      <modifiedWord/>
      <trackRevisions>false</trackRevisions>
    </reviewItem>
    <reviewItem>
      <errorID>d2d6f8e7-e2c4-4b7d-997e-795e3d252bd0</errorID>
      <errorWord>书就</errorWord>
      <group>L1_Word</group>
      <groupName>字词问题</groupName>
      <ability>L2_Typo</ability>
      <abilityName>字词错误</abilityName>
      <candidateList>
        <item>书写</item>
      </candidateList>
      <explain/>
      <paraID>615435F0</paraID>
      <start>13</start>
      <end>15</end>
      <status>unmodified</status>
      <modifiedWord/>
      <trackRevisions>false</trackRevisions>
    </reviewItem>
    <reviewItem>
      <errorID>9c76ad31-9b57-4ac8-b6da-a48ad7b325fb</errorID>
      <errorWord>壹</errorWord>
      <group>L1_Word</group>
      <groupName>字词问题</groupName>
      <ability>L2_Typo</ability>
      <abilityName>字词错误</abilityName>
      <candidateList>
        <item>一</item>
      </candidateList>
      <explain>存在发音相同字词的误用。</explain>
      <paraID>14B734A9</paraID>
      <start>3</start>
      <end>4</end>
      <status>unmodified</status>
      <modifiedWord/>
      <trackRevisions>false</trackRevisions>
    </reviewItem>
    <reviewItem>
      <errorID>d2ba0903-d5b0-4b85-a4ef-20ba0cd1e84f</errorID>
      <errorWord>既</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1EAD8327</paraID>
      <start>105</start>
      <end>106</end>
      <status>unmodified</status>
      <modifiedWord/>
      <trackRevisions>false</trackRevisions>
    </reviewItem>
    <reviewItem>
      <errorID>9d52bb7e-0492-4c25-8b57-3477b69256c9</errorID>
      <errorWord>[2019]217号</errorWord>
      <group>L1_Knowledge</group>
      <groupName>知识性问题</groupName>
      <ability>L2_Knowledge</ability>
      <abilityName>其他知识</abilityName>
      <candidateList>
        <item>〔2019〕217号</item>
      </candidateList>
      <explain>发文字号格式错误。</explain>
      <paraID>4053411C</paraID>
      <start>35</start>
      <end>45</end>
      <status>unmodified</status>
      <modifiedWord/>
      <trackRevisions>false</trackRevisions>
    </reviewItem>
    <reviewItem>
      <errorID>35778e8a-28d5-463f-9ce3-ba511cdc552d</errorID>
      <errorWord>-</errorWord>
      <group>L1_Format</group>
      <groupName>格式问题</groupName>
      <ability>L2_HalfPunc_CN</ability>
      <abilityName/>
      <candidateList>
        <item>－</item>
      </candidateList>
      <explain>文本全半角错误。</explain>
      <paraID>60A5106B</paraID>
      <start>13</start>
      <end>14</end>
      <status>unmodified</status>
      <modifiedWord/>
      <trackRevisions>false</trackRevisions>
    </reviewItem>
    <reviewItem>
      <errorID>7f9912d7-d155-4aff-965a-552b1cf60daa</errorID>
      <errorWord>-</errorWord>
      <group>L1_Format</group>
      <groupName>格式问题</groupName>
      <ability>L2_HalfPunc_CN</ability>
      <abilityName/>
      <candidateList>
        <item>－</item>
      </candidateList>
      <explain>文本全半角错误。</explain>
      <paraID>408033B2</paraID>
      <start>13</start>
      <end>14</end>
      <status>unmodified</status>
      <modifiedWord/>
      <trackRevisions>false</trackRevisions>
    </reviewItem>
    <reviewItem>
      <errorID>c014166d-6e18-4bdf-9def-e9d2432c8794</errorID>
      <errorWord>-</errorWord>
      <group>L1_Format</group>
      <groupName>格式问题</groupName>
      <ability>L2_HalfPunc_CN</ability>
      <abilityName/>
      <candidateList>
        <item>－</item>
      </candidateList>
      <explain>文本全半角错误。</explain>
      <paraID>80E6516</paraID>
      <start>11</start>
      <end>12</end>
      <status>unmodified</status>
      <modifiedWord/>
      <trackRevisions>false</trackRevisions>
    </reviewItem>
    <reviewItem>
      <errorID>d831bb45-59d6-436f-8eeb-a6118a5ef40e</errorID>
      <errorWord>采购文件采购文件</errorWord>
      <group>L1_Word</group>
      <groupName>字词问题</groupName>
      <ability>L2_Typo</ability>
      <abilityName>字词错误</abilityName>
      <candidateList>
        <item>采购文件</item>
      </candidateList>
      <explain/>
      <paraID>7C5C6305</paraID>
      <start>1</start>
      <end>9</end>
      <status>unmodified</status>
      <modifiedWord/>
      <trackRevisions>false</trackRevisions>
    </reviewItem>
    <reviewItem>
      <errorID>02ce0d7c-5b3d-48c3-b36c-706ca2644ecc</errorID>
      <errorWord>-</errorWord>
      <group>L1_Format</group>
      <groupName>格式问题</groupName>
      <ability>L2_HalfPunc_CN</ability>
      <abilityName/>
      <candidateList>
        <item>－</item>
      </candidateList>
      <explain>文本全半角错误。</explain>
      <paraID>AEFB757</paraID>
      <start>13</start>
      <end>14</end>
      <status>unmodified</status>
      <modifiedWord/>
      <trackRevisions>false</trackRevisions>
    </reviewItem>
    <reviewItem>
      <errorID>83b9ac12-cbde-4671-9068-33c6da62b9d4</errorID>
      <errorWord>-</errorWord>
      <group>L1_Format</group>
      <groupName>格式问题</groupName>
      <ability>L2_HalfPunc_CN</ability>
      <abilityName/>
      <candidateList>
        <item>－</item>
      </candidateList>
      <explain>文本全半角错误。</explain>
      <paraID>24799CBD</paraID>
      <start>13</start>
      <end>14</end>
      <status>unmodified</status>
      <modifiedWord/>
      <trackRevisions>false</trackRevisions>
    </reviewItem>
    <reviewItem>
      <errorID>43c6a717-e0b2-48d1-886b-69f16a1e6d48</errorID>
      <errorWord>-</errorWord>
      <group>L1_Format</group>
      <groupName>格式问题</groupName>
      <ability>L2_HalfPunc_CN</ability>
      <abilityName/>
      <candidateList>
        <item>－</item>
      </candidateList>
      <explain>文本全半角错误。</explain>
      <paraID>37AA2066</paraID>
      <start>11</start>
      <end>12</end>
      <status>unmodified</status>
      <modifiedWord/>
      <trackRevisions>false</trackRevisions>
    </reviewItem>
    <reviewItem>
      <errorID>e553a8a1-2c9d-4e29-8a3b-ef02bf4b3f87</errorID>
      <errorWord>-</errorWord>
      <group>L1_Format</group>
      <groupName>格式问题</groupName>
      <ability>L2_HalfPunc_CN</ability>
      <abilityName/>
      <candidateList>
        <item>－</item>
      </candidateList>
      <explain>文本全半角错误。</explain>
      <paraID>165A1A73</paraID>
      <start>12</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5399C3-0213-4069-9676-E591E412483C}">
  <ds:schemaRefs/>
</ds:datastoreItem>
</file>

<file path=docProps/app.xml><?xml version="1.0" encoding="utf-8"?>
<Properties xmlns="http://schemas.openxmlformats.org/officeDocument/2006/extended-properties" xmlns:vt="http://schemas.openxmlformats.org/officeDocument/2006/docPropsVTypes">
  <Template>Normal</Template>
  <Company>广西云龙招</Company>
  <Pages>93</Pages>
  <Words>7051</Words>
  <Characters>9133</Characters>
  <TotalTime>2</TotalTime>
  <ScaleCrop>false</ScaleCrop>
  <LinksUpToDate>false</LinksUpToDate>
  <CharactersWithSpaces>9227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2026-05-19T03:04:00Z</dcterms:created>
  <dc:creator>唐</dc:creator>
  <cp:lastModifiedBy>ICY</cp:lastModifiedBy>
  <dcterms:modified xsi:type="dcterms:W3CDTF">2026-08-26T02:17:19Z</dcterms:modified>
  <dc:title>竞争性谈判</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eyJoZGlkIjoiNWM5N2U5NmI3Nzg4MTA2NWRmMmUxMzQ5NWFhYmRjMDciLCJ1c2VySWQiOiI0OTA5MjA5NDQifQ==</vt:lpwstr>
  </property>
  <property fmtid="{D5CDD505-2E9C-101B-9397-08002B2CF9AE}" pid="3" name="KSOProductBuildVer">
    <vt:lpwstr>2052-12.1.0.28043</vt:lpwstr>
  </property>
  <property fmtid="{D5CDD505-2E9C-101B-9397-08002B2CF9AE}" pid="4" name="ICV">
    <vt:lpwstr>EC99D07DDDEB4952B522E94F83A07466_13</vt:lpwstr>
  </property>
</Properties>
</file>