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5D810">
      <w:pPr>
        <w:jc w:val="center"/>
        <w:outlineLvl w:val="9"/>
        <w:rPr>
          <w:rFonts w:hint="eastAsia" w:ascii="宋体" w:hAnsi="宋体" w:eastAsia="宋体" w:cs="宋体"/>
          <w:bCs/>
          <w:color w:val="auto"/>
          <w:kern w:val="0"/>
          <w:sz w:val="72"/>
          <w:szCs w:val="72"/>
          <w:highlight w:val="none"/>
          <w:u w:val="double"/>
          <w:lang w:eastAsia="zh-CN"/>
          <w:rPrChange w:id="0" w:author="Admins" w:date="2026-07-31T11:07:58Z">
            <w:rPr>
              <w:rFonts w:hint="eastAsia" w:ascii="楷体_GB2312" w:hAnsi="宋体" w:eastAsia="黑体" w:cs="宋体"/>
              <w:bCs/>
              <w:color w:val="auto"/>
              <w:kern w:val="0"/>
              <w:sz w:val="72"/>
              <w:szCs w:val="72"/>
              <w:highlight w:val="none"/>
              <w:u w:val="double"/>
              <w:lang w:eastAsia="zh-CN"/>
            </w:rPr>
          </w:rPrChange>
        </w:rPr>
      </w:pPr>
      <w:bookmarkStart w:id="189" w:name="_GoBack"/>
      <w:r>
        <w:rPr>
          <w:rFonts w:hint="eastAsia" w:ascii="宋体" w:hAnsi="宋体" w:eastAsia="宋体" w:cs="宋体"/>
          <w:b/>
          <w:bCs/>
          <w:color w:val="auto"/>
          <w:kern w:val="0"/>
          <w:sz w:val="72"/>
          <w:szCs w:val="72"/>
          <w:highlight w:val="none"/>
          <w:lang w:eastAsia="zh-CN"/>
          <w:rPrChange w:id="1" w:author="Admins" w:date="2026-07-31T11:07:58Z">
            <w:rPr>
              <w:rFonts w:hint="eastAsia" w:ascii="黑体" w:hAnsi="宋体" w:eastAsia="黑体" w:cs="宋体"/>
              <w:b/>
              <w:bCs/>
              <w:color w:val="auto"/>
              <w:kern w:val="0"/>
              <w:sz w:val="72"/>
              <w:szCs w:val="72"/>
              <w:highlight w:val="none"/>
              <w:lang w:eastAsia="zh-CN"/>
            </w:rPr>
          </w:rPrChange>
        </w:rPr>
        <w:t>广西天明建筑咨询有限公司</w:t>
      </w:r>
    </w:p>
    <w:tbl>
      <w:tblPr>
        <w:tblStyle w:val="32"/>
        <w:tblW w:w="0" w:type="auto"/>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80"/>
      </w:tblGrid>
      <w:tr w14:paraId="3B204C5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jc w:val="center"/>
        </w:trPr>
        <w:tc>
          <w:tcPr>
            <w:tcW w:w="9180" w:type="dxa"/>
            <w:tcBorders>
              <w:top w:val="thickThinSmallGap" w:color="auto" w:sz="24" w:space="0"/>
            </w:tcBorders>
            <w:noWrap/>
            <w:vAlign w:val="top"/>
          </w:tcPr>
          <w:p w14:paraId="517D83A9">
            <w:pPr>
              <w:spacing w:line="240" w:lineRule="exact"/>
              <w:jc w:val="center"/>
              <w:outlineLvl w:val="9"/>
              <w:rPr>
                <w:rFonts w:hint="eastAsia" w:ascii="宋体" w:hAnsi="宋体" w:eastAsia="宋体" w:cs="宋体"/>
                <w:bCs/>
                <w:color w:val="auto"/>
                <w:kern w:val="0"/>
                <w:sz w:val="28"/>
                <w:szCs w:val="28"/>
                <w:highlight w:val="none"/>
                <w:rPrChange w:id="2" w:author="Admins" w:date="2026-07-31T11:07:58Z">
                  <w:rPr>
                    <w:rFonts w:ascii="楷体_GB2312" w:hAnsi="宋体" w:eastAsia="楷体_GB2312" w:cs="宋体"/>
                    <w:bCs/>
                    <w:color w:val="auto"/>
                    <w:kern w:val="0"/>
                    <w:sz w:val="28"/>
                    <w:szCs w:val="28"/>
                    <w:highlight w:val="none"/>
                  </w:rPr>
                </w:rPrChange>
              </w:rPr>
            </w:pPr>
          </w:p>
        </w:tc>
      </w:tr>
    </w:tbl>
    <w:p w14:paraId="06A4D0AF">
      <w:pPr>
        <w:spacing w:before="240" w:beforeLines="100" w:after="120" w:afterLines="50"/>
        <w:jc w:val="center"/>
        <w:outlineLvl w:val="9"/>
        <w:rPr>
          <w:rFonts w:hint="eastAsia" w:ascii="宋体" w:hAnsi="宋体" w:eastAsia="宋体" w:cs="宋体"/>
          <w:b/>
          <w:color w:val="auto"/>
          <w:sz w:val="72"/>
          <w:szCs w:val="72"/>
          <w:highlight w:val="none"/>
        </w:rPr>
      </w:pPr>
    </w:p>
    <w:p w14:paraId="6E562618">
      <w:pPr>
        <w:spacing w:before="240" w:beforeLines="100" w:after="120" w:afterLines="50"/>
        <w:jc w:val="center"/>
        <w:outlineLvl w:val="9"/>
        <w:rPr>
          <w:rFonts w:hint="eastAsia" w:ascii="宋体" w:hAnsi="宋体" w:eastAsia="宋体" w:cs="宋体"/>
          <w:color w:val="auto"/>
          <w:highlight w:val="none"/>
        </w:rPr>
      </w:pPr>
    </w:p>
    <w:p w14:paraId="58FE7DAC">
      <w:pPr>
        <w:spacing w:beforeLines="100" w:afterLines="50" w:line="600" w:lineRule="exact"/>
        <w:jc w:val="center"/>
        <w:outlineLvl w:val="9"/>
        <w:rPr>
          <w:rFonts w:hint="eastAsia" w:ascii="宋体" w:hAnsi="宋体" w:eastAsia="宋体" w:cs="宋体"/>
          <w:b/>
          <w:color w:val="auto"/>
          <w:sz w:val="72"/>
          <w:szCs w:val="72"/>
          <w:highlight w:val="none"/>
        </w:rPr>
      </w:pPr>
      <w:r>
        <w:rPr>
          <w:rFonts w:hint="eastAsia" w:ascii="宋体" w:hAnsi="宋体" w:eastAsia="宋体" w:cs="宋体"/>
          <w:b/>
          <w:color w:val="auto"/>
          <w:sz w:val="56"/>
          <w:szCs w:val="56"/>
          <w:highlight w:val="none"/>
        </w:rPr>
        <w:t>竞争性</w:t>
      </w:r>
      <w:r>
        <w:rPr>
          <w:rFonts w:hint="eastAsia" w:ascii="宋体" w:hAnsi="宋体" w:eastAsia="宋体" w:cs="宋体"/>
          <w:b/>
          <w:color w:val="auto"/>
          <w:sz w:val="56"/>
          <w:szCs w:val="56"/>
          <w:highlight w:val="none"/>
          <w:lang w:val="en-US" w:eastAsia="zh-CN"/>
        </w:rPr>
        <w:t>谈判</w:t>
      </w:r>
      <w:r>
        <w:rPr>
          <w:rFonts w:hint="eastAsia" w:ascii="宋体" w:hAnsi="宋体" w:eastAsia="宋体" w:cs="宋体"/>
          <w:b/>
          <w:color w:val="auto"/>
          <w:sz w:val="56"/>
          <w:szCs w:val="56"/>
          <w:highlight w:val="none"/>
        </w:rPr>
        <w:t>文件</w:t>
      </w:r>
    </w:p>
    <w:p w14:paraId="78606398">
      <w:pPr>
        <w:spacing w:beforeLines="100" w:afterLines="50" w:line="600" w:lineRule="exact"/>
        <w:jc w:val="center"/>
        <w:outlineLvl w:val="9"/>
        <w:rPr>
          <w:rFonts w:hint="eastAsia" w:ascii="宋体" w:hAnsi="宋体" w:eastAsia="宋体" w:cs="宋体"/>
          <w:b w:val="0"/>
          <w:bCs/>
          <w:color w:val="auto"/>
          <w:sz w:val="28"/>
          <w:szCs w:val="28"/>
          <w:highlight w:val="none"/>
          <w:lang w:eastAsia="zh-CN"/>
        </w:rPr>
      </w:pPr>
      <w:r>
        <w:rPr>
          <w:rFonts w:hint="eastAsia" w:ascii="宋体" w:hAnsi="宋体" w:eastAsia="宋体" w:cs="宋体"/>
          <w:b w:val="0"/>
          <w:bCs/>
          <w:color w:val="auto"/>
          <w:sz w:val="28"/>
          <w:szCs w:val="28"/>
          <w:highlight w:val="none"/>
          <w:lang w:eastAsia="zh-CN"/>
        </w:rPr>
        <w:t>（</w:t>
      </w:r>
      <w:r>
        <w:rPr>
          <w:rFonts w:hint="eastAsia" w:ascii="宋体" w:hAnsi="宋体" w:eastAsia="宋体" w:cs="宋体"/>
          <w:b w:val="0"/>
          <w:bCs/>
          <w:color w:val="auto"/>
          <w:sz w:val="28"/>
          <w:szCs w:val="28"/>
          <w:highlight w:val="none"/>
          <w:lang w:val="en-US" w:eastAsia="zh-CN"/>
        </w:rPr>
        <w:t>全流程电子化评标</w:t>
      </w:r>
      <w:r>
        <w:rPr>
          <w:rFonts w:hint="eastAsia" w:ascii="宋体" w:hAnsi="宋体" w:eastAsia="宋体" w:cs="宋体"/>
          <w:b w:val="0"/>
          <w:bCs/>
          <w:color w:val="auto"/>
          <w:sz w:val="28"/>
          <w:szCs w:val="28"/>
          <w:highlight w:val="none"/>
          <w:lang w:eastAsia="zh-CN"/>
        </w:rPr>
        <w:t>）</w:t>
      </w:r>
    </w:p>
    <w:p w14:paraId="2D81019D">
      <w:pPr>
        <w:spacing w:before="240" w:beforeLines="100" w:after="120" w:afterLines="50"/>
        <w:jc w:val="center"/>
        <w:outlineLvl w:val="9"/>
        <w:rPr>
          <w:rFonts w:hint="eastAsia" w:ascii="宋体" w:hAnsi="宋体" w:eastAsia="宋体" w:cs="宋体"/>
          <w:b/>
          <w:color w:val="auto"/>
          <w:sz w:val="72"/>
          <w:szCs w:val="72"/>
          <w:highlight w:val="none"/>
        </w:rPr>
      </w:pPr>
    </w:p>
    <w:p w14:paraId="55BF86DA">
      <w:pPr>
        <w:outlineLvl w:val="9"/>
        <w:rPr>
          <w:rFonts w:hint="eastAsia" w:ascii="宋体" w:hAnsi="宋体" w:eastAsia="宋体" w:cs="宋体"/>
          <w:b/>
          <w:color w:val="auto"/>
          <w:sz w:val="32"/>
          <w:szCs w:val="32"/>
          <w:highlight w:val="none"/>
        </w:rPr>
      </w:pPr>
    </w:p>
    <w:p w14:paraId="269B2746">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left"/>
        <w:textAlignment w:val="auto"/>
        <w:outlineLvl w:val="9"/>
        <w:rPr>
          <w:rFonts w:hint="eastAsia" w:ascii="宋体" w:hAnsi="宋体" w:eastAsia="宋体" w:cs="宋体"/>
          <w:b/>
          <w:bCs w:val="0"/>
          <w:color w:val="auto"/>
          <w:sz w:val="32"/>
          <w:szCs w:val="32"/>
          <w:highlight w:val="none"/>
          <w:lang w:eastAsia="zh-CN"/>
        </w:rPr>
        <w:pPrChange w:id="3" w:author="Admins" w:date="2026-07-31T09:28:39Z">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outlineLvl w:val="9"/>
          </w:pPr>
        </w:pPrChange>
      </w:pPr>
      <w:r>
        <w:rPr>
          <w:rFonts w:hint="eastAsia" w:ascii="宋体" w:hAnsi="宋体" w:eastAsia="宋体" w:cs="宋体"/>
          <w:b/>
          <w:bCs w:val="0"/>
          <w:color w:val="auto"/>
          <w:sz w:val="32"/>
          <w:szCs w:val="32"/>
          <w:highlight w:val="none"/>
        </w:rPr>
        <w:t>项目编号</w:t>
      </w:r>
      <w:r>
        <w:rPr>
          <w:rFonts w:hint="eastAsia" w:ascii="宋体" w:hAnsi="宋体" w:eastAsia="宋体" w:cs="宋体"/>
          <w:b/>
          <w:bCs w:val="0"/>
          <w:color w:val="auto"/>
          <w:sz w:val="32"/>
          <w:szCs w:val="32"/>
          <w:highlight w:val="none"/>
          <w:lang w:eastAsia="zh-CN"/>
        </w:rPr>
        <w:t>：</w:t>
      </w:r>
      <w:r>
        <w:rPr>
          <w:rFonts w:hint="eastAsia" w:ascii="宋体" w:hAnsi="宋体" w:eastAsia="宋体" w:cs="宋体"/>
          <w:b/>
          <w:bCs w:val="0"/>
          <w:color w:val="auto"/>
          <w:sz w:val="32"/>
          <w:szCs w:val="32"/>
          <w:highlight w:val="none"/>
        </w:rPr>
        <w:t>FCZC2026-J1-990140-GXTM</w:t>
      </w:r>
    </w:p>
    <w:p w14:paraId="4F183D4D">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left"/>
        <w:textAlignment w:val="auto"/>
        <w:outlineLvl w:val="9"/>
        <w:rPr>
          <w:rFonts w:hint="eastAsia" w:ascii="宋体" w:hAnsi="宋体" w:eastAsia="宋体" w:cs="宋体"/>
          <w:b/>
          <w:bCs w:val="0"/>
          <w:color w:val="auto"/>
          <w:sz w:val="32"/>
          <w:szCs w:val="32"/>
          <w:highlight w:val="none"/>
        </w:rPr>
        <w:pPrChange w:id="4" w:author="Admins" w:date="2026-07-31T09:28:39Z">
          <w:pPr>
            <w:keepNext w:val="0"/>
            <w:keepLines w:val="0"/>
            <w:pageBreakBefore w:val="0"/>
            <w:widowControl w:val="0"/>
            <w:kinsoku/>
            <w:wordWrap/>
            <w:overflowPunct/>
            <w:topLinePunct w:val="0"/>
            <w:autoSpaceDE/>
            <w:autoSpaceDN/>
            <w:bidi w:val="0"/>
            <w:adjustRightInd/>
            <w:snapToGrid/>
            <w:spacing w:line="500" w:lineRule="exact"/>
            <w:textAlignment w:val="auto"/>
            <w:outlineLvl w:val="9"/>
          </w:pPr>
        </w:pPrChange>
      </w:pPr>
    </w:p>
    <w:p w14:paraId="0B50B1DE">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left"/>
        <w:textAlignment w:val="auto"/>
        <w:outlineLvl w:val="9"/>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32"/>
          <w:szCs w:val="32"/>
          <w:highlight w:val="none"/>
        </w:rPr>
        <w:t>项目名称</w:t>
      </w:r>
      <w:r>
        <w:rPr>
          <w:rFonts w:hint="eastAsia" w:ascii="宋体" w:hAnsi="宋体" w:eastAsia="宋体" w:cs="宋体"/>
          <w:b/>
          <w:bCs w:val="0"/>
          <w:color w:val="auto"/>
          <w:sz w:val="32"/>
          <w:szCs w:val="32"/>
          <w:highlight w:val="none"/>
          <w:lang w:eastAsia="zh-CN"/>
        </w:rPr>
        <w:t>：</w:t>
      </w:r>
      <w:r>
        <w:rPr>
          <w:rFonts w:hint="eastAsia" w:ascii="宋体" w:hAnsi="宋体" w:eastAsia="宋体" w:cs="宋体"/>
          <w:b/>
          <w:bCs w:val="0"/>
          <w:color w:val="auto"/>
          <w:sz w:val="32"/>
          <w:szCs w:val="32"/>
          <w:highlight w:val="none"/>
          <w:lang w:eastAsia="zh-CN"/>
        </w:rPr>
        <w:t>2026年度第一次执法巡航燃油采购（重）</w:t>
      </w:r>
      <w:r>
        <w:rPr>
          <w:rFonts w:hint="eastAsia" w:ascii="宋体" w:hAnsi="宋体" w:eastAsia="宋体" w:cs="宋体"/>
          <w:b/>
          <w:bCs w:val="0"/>
          <w:color w:val="auto"/>
          <w:sz w:val="32"/>
          <w:szCs w:val="32"/>
          <w:highlight w:val="none"/>
          <w:lang w:eastAsia="zh-CN"/>
        </w:rPr>
        <w:t xml:space="preserve"> </w:t>
      </w:r>
    </w:p>
    <w:p w14:paraId="3E647FB3">
      <w:pPr>
        <w:keepNext w:val="0"/>
        <w:keepLines w:val="0"/>
        <w:pageBreakBefore w:val="0"/>
        <w:widowControl w:val="0"/>
        <w:kinsoku/>
        <w:wordWrap/>
        <w:overflowPunct/>
        <w:topLinePunct w:val="0"/>
        <w:autoSpaceDE/>
        <w:autoSpaceDN/>
        <w:bidi w:val="0"/>
        <w:adjustRightInd/>
        <w:snapToGrid/>
        <w:spacing w:line="500" w:lineRule="exact"/>
        <w:ind w:firstLine="1285" w:firstLineChars="400"/>
        <w:textAlignment w:val="auto"/>
        <w:outlineLvl w:val="9"/>
        <w:rPr>
          <w:rFonts w:hint="eastAsia" w:ascii="宋体" w:hAnsi="宋体" w:eastAsia="宋体" w:cs="宋体"/>
          <w:b/>
          <w:bCs w:val="0"/>
          <w:color w:val="auto"/>
          <w:sz w:val="32"/>
          <w:szCs w:val="32"/>
          <w:highlight w:val="none"/>
        </w:rPr>
      </w:pPr>
    </w:p>
    <w:p w14:paraId="7886A7F5">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outlineLvl w:val="9"/>
        <w:rPr>
          <w:rFonts w:hint="eastAsia" w:ascii="宋体" w:hAnsi="宋体" w:eastAsia="宋体" w:cs="宋体"/>
          <w:b/>
          <w:bCs w:val="0"/>
          <w:color w:val="auto"/>
          <w:sz w:val="32"/>
          <w:szCs w:val="32"/>
          <w:highlight w:val="none"/>
          <w:lang w:eastAsia="zh-CN"/>
        </w:rPr>
      </w:pPr>
      <w:r>
        <w:rPr>
          <w:rFonts w:hint="eastAsia" w:ascii="宋体" w:hAnsi="宋体" w:eastAsia="宋体" w:cs="宋体"/>
          <w:b/>
          <w:bCs w:val="0"/>
          <w:color w:val="auto"/>
          <w:sz w:val="32"/>
          <w:szCs w:val="32"/>
          <w:highlight w:val="none"/>
        </w:rPr>
        <w:t>采购单位</w:t>
      </w:r>
      <w:r>
        <w:rPr>
          <w:rFonts w:hint="eastAsia" w:ascii="宋体" w:hAnsi="宋体" w:eastAsia="宋体" w:cs="宋体"/>
          <w:b/>
          <w:bCs w:val="0"/>
          <w:color w:val="auto"/>
          <w:sz w:val="32"/>
          <w:szCs w:val="32"/>
          <w:highlight w:val="none"/>
          <w:lang w:eastAsia="zh-CN"/>
        </w:rPr>
        <w:t>：防城港市海洋与渔业执法支队</w:t>
      </w:r>
    </w:p>
    <w:p w14:paraId="3F78951B">
      <w:pPr>
        <w:keepNext w:val="0"/>
        <w:keepLines w:val="0"/>
        <w:pageBreakBefore w:val="0"/>
        <w:widowControl w:val="0"/>
        <w:kinsoku/>
        <w:wordWrap/>
        <w:overflowPunct/>
        <w:topLinePunct w:val="0"/>
        <w:autoSpaceDE/>
        <w:autoSpaceDN/>
        <w:bidi w:val="0"/>
        <w:adjustRightInd/>
        <w:snapToGrid/>
        <w:spacing w:line="500" w:lineRule="exact"/>
        <w:ind w:firstLine="1285" w:firstLineChars="400"/>
        <w:textAlignment w:val="auto"/>
        <w:outlineLvl w:val="9"/>
        <w:rPr>
          <w:rFonts w:hint="eastAsia" w:ascii="宋体" w:hAnsi="宋体" w:eastAsia="宋体" w:cs="宋体"/>
          <w:b/>
          <w:bCs w:val="0"/>
          <w:color w:val="auto"/>
          <w:sz w:val="32"/>
          <w:szCs w:val="32"/>
          <w:highlight w:val="none"/>
        </w:rPr>
      </w:pPr>
    </w:p>
    <w:p w14:paraId="4705C489">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outlineLvl w:val="9"/>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32"/>
          <w:szCs w:val="32"/>
          <w:highlight w:val="none"/>
        </w:rPr>
        <w:t>采购代理机构</w:t>
      </w:r>
      <w:r>
        <w:rPr>
          <w:rFonts w:hint="eastAsia" w:ascii="宋体" w:hAnsi="宋体" w:eastAsia="宋体" w:cs="宋体"/>
          <w:b/>
          <w:bCs w:val="0"/>
          <w:color w:val="auto"/>
          <w:sz w:val="32"/>
          <w:szCs w:val="32"/>
          <w:highlight w:val="none"/>
          <w:lang w:eastAsia="zh-CN"/>
        </w:rPr>
        <w:t>：广西天明建筑咨询有限公司</w:t>
      </w:r>
      <w:r>
        <w:rPr>
          <w:rFonts w:hint="eastAsia" w:ascii="宋体" w:hAnsi="宋体" w:eastAsia="宋体" w:cs="宋体"/>
          <w:b/>
          <w:bCs w:val="0"/>
          <w:color w:val="auto"/>
          <w:sz w:val="32"/>
          <w:szCs w:val="32"/>
          <w:highlight w:val="none"/>
        </w:rPr>
        <w:t xml:space="preserve"> </w:t>
      </w:r>
    </w:p>
    <w:p w14:paraId="63064A73">
      <w:pPr>
        <w:ind w:firstLine="1285" w:firstLineChars="400"/>
        <w:outlineLvl w:val="9"/>
        <w:rPr>
          <w:rFonts w:hint="eastAsia" w:ascii="宋体" w:hAnsi="宋体" w:eastAsia="宋体" w:cs="宋体"/>
          <w:b/>
          <w:bCs w:val="0"/>
          <w:color w:val="auto"/>
          <w:sz w:val="32"/>
          <w:szCs w:val="32"/>
          <w:highlight w:val="none"/>
        </w:rPr>
      </w:pPr>
    </w:p>
    <w:p w14:paraId="10EB7E3C">
      <w:pPr>
        <w:spacing w:line="407" w:lineRule="exact"/>
        <w:jc w:val="center"/>
        <w:outlineLvl w:val="9"/>
        <w:rPr>
          <w:rFonts w:hint="eastAsia" w:ascii="宋体" w:hAnsi="宋体" w:eastAsia="宋体" w:cs="宋体"/>
          <w:b/>
          <w:bCs w:val="0"/>
          <w:color w:val="auto"/>
          <w:sz w:val="36"/>
          <w:szCs w:val="36"/>
          <w:highlight w:val="none"/>
        </w:rPr>
      </w:pPr>
    </w:p>
    <w:p w14:paraId="3726BDED">
      <w:pPr>
        <w:spacing w:line="407" w:lineRule="exact"/>
        <w:jc w:val="center"/>
        <w:outlineLvl w:val="9"/>
        <w:rPr>
          <w:rFonts w:hint="eastAsia" w:ascii="宋体" w:hAnsi="宋体" w:eastAsia="宋体" w:cs="宋体"/>
          <w:b/>
          <w:bCs w:val="0"/>
          <w:color w:val="auto"/>
          <w:sz w:val="36"/>
          <w:szCs w:val="36"/>
          <w:highlight w:val="none"/>
        </w:rPr>
      </w:pPr>
      <w:r>
        <w:rPr>
          <w:rFonts w:hint="eastAsia" w:ascii="宋体" w:hAnsi="宋体" w:eastAsia="宋体" w:cs="宋体"/>
          <w:b/>
          <w:bCs w:val="0"/>
          <w:color w:val="auto"/>
          <w:sz w:val="36"/>
          <w:szCs w:val="36"/>
          <w:highlight w:val="none"/>
          <w:lang w:val="en-US" w:eastAsia="zh-CN"/>
        </w:rPr>
        <w:t>2026</w:t>
      </w:r>
      <w:r>
        <w:rPr>
          <w:rFonts w:hint="eastAsia" w:ascii="宋体" w:hAnsi="宋体" w:eastAsia="宋体" w:cs="宋体"/>
          <w:b/>
          <w:bCs w:val="0"/>
          <w:color w:val="auto"/>
          <w:sz w:val="36"/>
          <w:szCs w:val="36"/>
          <w:highlight w:val="none"/>
        </w:rPr>
        <w:t>年</w:t>
      </w:r>
      <w:r>
        <w:rPr>
          <w:rFonts w:hint="eastAsia" w:ascii="宋体" w:hAnsi="宋体" w:eastAsia="宋体" w:cs="宋体"/>
          <w:b/>
          <w:bCs w:val="0"/>
          <w:color w:val="auto"/>
          <w:sz w:val="36"/>
          <w:szCs w:val="36"/>
          <w:highlight w:val="none"/>
          <w:lang w:val="en-US" w:eastAsia="zh-CN"/>
        </w:rPr>
        <w:t>08</w:t>
      </w:r>
      <w:r>
        <w:rPr>
          <w:rFonts w:hint="eastAsia" w:ascii="宋体" w:hAnsi="宋体" w:eastAsia="宋体" w:cs="宋体"/>
          <w:b/>
          <w:bCs w:val="0"/>
          <w:color w:val="auto"/>
          <w:sz w:val="36"/>
          <w:szCs w:val="36"/>
          <w:highlight w:val="none"/>
          <w:lang w:val="en-US" w:eastAsia="zh-CN"/>
        </w:rPr>
        <w:t>月</w:t>
      </w:r>
    </w:p>
    <w:p w14:paraId="616D7D51">
      <w:pPr>
        <w:spacing w:line="400" w:lineRule="exact"/>
        <w:jc w:val="left"/>
        <w:rPr>
          <w:rFonts w:hint="eastAsia" w:ascii="宋体" w:hAnsi="宋体" w:eastAsia="宋体" w:cs="宋体"/>
          <w:b/>
          <w:color w:val="auto"/>
          <w:sz w:val="32"/>
          <w:szCs w:val="32"/>
          <w:highlight w:val="none"/>
          <w:rPrChange w:id="5" w:author="Admins" w:date="2026-07-31T11:07:58Z">
            <w:rPr>
              <w:rFonts w:ascii="宋体" w:hAnsi="宋体" w:eastAsia="宋体" w:cs="Times New Roman"/>
              <w:b/>
              <w:color w:val="auto"/>
              <w:sz w:val="32"/>
              <w:szCs w:val="32"/>
              <w:highlight w:val="none"/>
            </w:rPr>
          </w:rPrChange>
        </w:rPr>
      </w:pPr>
    </w:p>
    <w:p w14:paraId="5D1B7507">
      <w:pPr>
        <w:spacing w:line="360" w:lineRule="auto"/>
        <w:ind w:firstLine="883" w:firstLineChars="200"/>
        <w:jc w:val="center"/>
        <w:rPr>
          <w:rFonts w:hint="eastAsia" w:ascii="宋体" w:hAnsi="宋体" w:eastAsia="宋体" w:cs="宋体"/>
          <w:b/>
          <w:color w:val="auto"/>
          <w:sz w:val="44"/>
          <w:szCs w:val="44"/>
          <w:highlight w:val="none"/>
          <w:rPrChange w:id="6" w:author="Admins" w:date="2026-07-31T11:07:58Z">
            <w:rPr>
              <w:rFonts w:hint="eastAsia" w:ascii="宋体" w:hAnsi="宋体" w:eastAsia="宋体" w:cs="Times New Roman"/>
              <w:b/>
              <w:color w:val="auto"/>
              <w:sz w:val="44"/>
              <w:szCs w:val="44"/>
              <w:highlight w:val="none"/>
            </w:rPr>
          </w:rPrChange>
        </w:rPr>
      </w:pPr>
    </w:p>
    <w:p w14:paraId="25E534C6">
      <w:pPr>
        <w:spacing w:line="360" w:lineRule="auto"/>
        <w:ind w:firstLine="883" w:firstLineChars="200"/>
        <w:jc w:val="center"/>
        <w:rPr>
          <w:rFonts w:hint="eastAsia" w:ascii="宋体" w:hAnsi="宋体" w:eastAsia="宋体" w:cs="宋体"/>
          <w:b/>
          <w:color w:val="auto"/>
          <w:sz w:val="44"/>
          <w:szCs w:val="44"/>
          <w:highlight w:val="none"/>
          <w:rPrChange w:id="7" w:author="Admins" w:date="2026-07-31T11:07:58Z">
            <w:rPr>
              <w:rFonts w:hint="eastAsia" w:ascii="宋体" w:hAnsi="宋体" w:eastAsia="宋体" w:cs="Times New Roman"/>
              <w:b/>
              <w:color w:val="auto"/>
              <w:sz w:val="44"/>
              <w:szCs w:val="44"/>
              <w:highlight w:val="none"/>
            </w:rPr>
          </w:rPrChange>
        </w:rPr>
      </w:pPr>
    </w:p>
    <w:p w14:paraId="536D8BC3">
      <w:pPr>
        <w:spacing w:line="360" w:lineRule="auto"/>
        <w:ind w:firstLine="883" w:firstLineChars="200"/>
        <w:jc w:val="center"/>
        <w:rPr>
          <w:rFonts w:hint="eastAsia" w:ascii="宋体" w:hAnsi="宋体" w:eastAsia="宋体" w:cs="宋体"/>
          <w:b/>
          <w:color w:val="auto"/>
          <w:sz w:val="44"/>
          <w:szCs w:val="44"/>
          <w:highlight w:val="none"/>
          <w:rPrChange w:id="8" w:author="Admins" w:date="2026-07-31T11:07:58Z">
            <w:rPr>
              <w:rFonts w:hint="eastAsia" w:ascii="宋体" w:hAnsi="宋体" w:eastAsia="宋体" w:cs="Times New Roman"/>
              <w:b/>
              <w:color w:val="auto"/>
              <w:sz w:val="44"/>
              <w:szCs w:val="44"/>
              <w:highlight w:val="none"/>
            </w:rPr>
          </w:rPrChange>
        </w:rPr>
        <w:sectPr>
          <w:headerReference r:id="rId4" w:type="first"/>
          <w:footerReference r:id="rId6" w:type="first"/>
          <w:headerReference r:id="rId3" w:type="default"/>
          <w:footerReference r:id="rId5" w:type="default"/>
          <w:pgSz w:w="11906" w:h="16838"/>
          <w:pgMar w:top="1440" w:right="1440" w:bottom="1440" w:left="1587" w:header="851" w:footer="992" w:gutter="0"/>
          <w:cols w:space="720" w:num="1"/>
          <w:titlePg/>
          <w:docGrid w:type="lines" w:linePitch="312" w:charSpace="0"/>
        </w:sectPr>
      </w:pPr>
    </w:p>
    <w:p w14:paraId="252F5963">
      <w:pPr>
        <w:spacing w:line="360" w:lineRule="auto"/>
        <w:ind w:firstLine="883" w:firstLineChars="200"/>
        <w:jc w:val="center"/>
        <w:rPr>
          <w:rFonts w:hint="eastAsia" w:ascii="宋体" w:hAnsi="宋体" w:eastAsia="宋体" w:cs="宋体"/>
          <w:b/>
          <w:color w:val="auto"/>
          <w:sz w:val="44"/>
          <w:szCs w:val="44"/>
          <w:highlight w:val="none"/>
          <w:rPrChange w:id="9" w:author="Admins" w:date="2026-07-31T11:07:58Z">
            <w:rPr>
              <w:rFonts w:ascii="宋体" w:hAnsi="宋体" w:eastAsia="宋体" w:cs="Times New Roman"/>
              <w:b/>
              <w:color w:val="auto"/>
              <w:sz w:val="44"/>
              <w:szCs w:val="44"/>
              <w:highlight w:val="none"/>
            </w:rPr>
          </w:rPrChange>
        </w:rPr>
      </w:pPr>
      <w:r>
        <w:rPr>
          <w:rFonts w:hint="eastAsia" w:ascii="宋体" w:hAnsi="宋体" w:eastAsia="宋体" w:cs="宋体"/>
          <w:b/>
          <w:color w:val="auto"/>
          <w:sz w:val="44"/>
          <w:szCs w:val="44"/>
          <w:highlight w:val="none"/>
          <w:rPrChange w:id="10" w:author="Admins" w:date="2026-07-31T11:07:58Z">
            <w:rPr>
              <w:rFonts w:hint="eastAsia" w:ascii="宋体" w:hAnsi="宋体" w:eastAsia="宋体" w:cs="Times New Roman"/>
              <w:b/>
              <w:color w:val="auto"/>
              <w:sz w:val="44"/>
              <w:szCs w:val="44"/>
              <w:highlight w:val="none"/>
            </w:rPr>
          </w:rPrChange>
        </w:rPr>
        <w:t>目   录</w:t>
      </w:r>
    </w:p>
    <w:p w14:paraId="4AB85D20">
      <w:pPr>
        <w:pStyle w:val="24"/>
        <w:tabs>
          <w:tab w:val="right" w:leader="dot" w:pos="8879"/>
        </w:tabs>
        <w:rPr>
          <w:rFonts w:hint="eastAsia" w:ascii="宋体" w:hAnsi="宋体" w:eastAsia="宋体" w:cs="宋体"/>
          <w:b/>
          <w:color w:val="auto"/>
          <w:sz w:val="28"/>
          <w:szCs w:val="28"/>
          <w:highlight w:val="none"/>
          <w:rPrChange w:id="11" w:author="Admins" w:date="2026-07-31T11:07:58Z">
            <w:rPr>
              <w:rFonts w:ascii="宋体" w:hAnsi="宋体" w:eastAsia="宋体" w:cs="宋体"/>
              <w:b/>
              <w:color w:val="auto"/>
              <w:sz w:val="28"/>
              <w:szCs w:val="28"/>
              <w:highlight w:val="none"/>
            </w:rPr>
          </w:rPrChange>
        </w:rPr>
      </w:pPr>
    </w:p>
    <w:p w14:paraId="345DEAD8">
      <w:pPr>
        <w:pStyle w:val="24"/>
        <w:tabs>
          <w:tab w:val="right" w:leader="dot" w:pos="9746"/>
        </w:tabs>
        <w:rPr>
          <w:del w:id="12" w:author="Admins" w:date="2026-07-31T16:18:24Z"/>
          <w:rFonts w:hint="eastAsia" w:ascii="宋体" w:hAnsi="宋体" w:eastAsia="宋体" w:cs="宋体"/>
          <w:color w:val="auto"/>
          <w:highlight w:val="none"/>
          <w:rPrChange w:id="13" w:author="Admins" w:date="2026-07-31T11:07:58Z">
            <w:rPr>
              <w:del w:id="14" w:author="Admins" w:date="2026-07-31T16:18:24Z"/>
              <w:color w:val="auto"/>
              <w:highlight w:val="none"/>
            </w:rPr>
          </w:rPrChang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TOC \o "1-1" \h \u </w:instrText>
      </w:r>
      <w:r>
        <w:rPr>
          <w:rFonts w:hint="eastAsia" w:ascii="宋体" w:hAnsi="宋体" w:eastAsia="宋体" w:cs="宋体"/>
          <w:b/>
          <w:color w:val="auto"/>
          <w:sz w:val="24"/>
          <w:szCs w:val="24"/>
          <w:highlight w:val="none"/>
        </w:rPr>
        <w:fldChar w:fldCharType="separate"/>
      </w:r>
      <w:del w:id="15" w:author="Admins" w:date="2026-07-31T16:18:24Z">
        <w:r>
          <w:rPr>
            <w:rFonts w:hint="eastAsia" w:ascii="宋体" w:hAnsi="宋体" w:eastAsia="宋体" w:cs="宋体"/>
            <w:color w:val="auto"/>
            <w:szCs w:val="24"/>
            <w:highlight w:val="none"/>
          </w:rPr>
          <w:fldChar w:fldCharType="begin"/>
        </w:r>
      </w:del>
      <w:del w:id="16" w:author="Admins" w:date="2026-07-31T16:18:24Z">
        <w:r>
          <w:rPr>
            <w:rFonts w:hint="eastAsia" w:ascii="宋体" w:hAnsi="宋体" w:eastAsia="宋体" w:cs="宋体"/>
            <w:color w:val="auto"/>
            <w:szCs w:val="24"/>
            <w:highlight w:val="none"/>
          </w:rPr>
          <w:delInstrText xml:space="preserve"> HYPERLINK \l _Toc19500 </w:delInstrText>
        </w:r>
      </w:del>
      <w:del w:id="17" w:author="Admins" w:date="2026-07-31T16:18:24Z">
        <w:r>
          <w:rPr>
            <w:rFonts w:hint="eastAsia" w:ascii="宋体" w:hAnsi="宋体" w:eastAsia="宋体" w:cs="宋体"/>
            <w:color w:val="auto"/>
            <w:szCs w:val="24"/>
            <w:highlight w:val="none"/>
          </w:rPr>
          <w:fldChar w:fldCharType="separate"/>
        </w:r>
      </w:del>
      <w:del w:id="18" w:author="Admins" w:date="2026-07-31T16:18:24Z">
        <w:r>
          <w:rPr>
            <w:rFonts w:hint="eastAsia" w:ascii="宋体" w:hAnsi="宋体" w:eastAsia="宋体" w:cs="宋体"/>
            <w:bCs/>
            <w:color w:val="auto"/>
            <w:kern w:val="44"/>
            <w:szCs w:val="44"/>
            <w:highlight w:val="none"/>
            <w:lang w:val="zh-CN"/>
            <w:rPrChange w:id="19" w:author="Admins" w:date="2026-07-31T11:07:58Z">
              <w:rPr>
                <w:rFonts w:hint="eastAsia" w:ascii="Times New Roman" w:hAnsi="Times New Roman" w:eastAsia="宋体" w:cs="Times New Roman"/>
                <w:bCs/>
                <w:color w:val="auto"/>
                <w:kern w:val="44"/>
                <w:szCs w:val="44"/>
                <w:highlight w:val="none"/>
                <w:lang w:val="zh-CN"/>
              </w:rPr>
            </w:rPrChange>
          </w:rPr>
          <w:delText>第一章 竞争性谈判公告</w:delText>
        </w:r>
      </w:del>
      <w:del w:id="20" w:author="Admins" w:date="2026-07-31T16:18:24Z">
        <w:r>
          <w:rPr>
            <w:rFonts w:hint="eastAsia" w:ascii="宋体" w:hAnsi="宋体" w:eastAsia="宋体" w:cs="宋体"/>
            <w:color w:val="auto"/>
            <w:highlight w:val="none"/>
            <w:rPrChange w:id="21" w:author="Admins" w:date="2026-07-31T11:07:58Z">
              <w:rPr>
                <w:color w:val="auto"/>
                <w:highlight w:val="none"/>
              </w:rPr>
            </w:rPrChange>
          </w:rPr>
          <w:tab/>
        </w:r>
      </w:del>
      <w:del w:id="22" w:author="Admins" w:date="2026-07-31T16:18:24Z">
        <w:r>
          <w:rPr>
            <w:rFonts w:hint="eastAsia" w:ascii="宋体" w:hAnsi="宋体" w:eastAsia="宋体" w:cs="宋体"/>
            <w:color w:val="auto"/>
            <w:highlight w:val="none"/>
            <w:rPrChange w:id="23" w:author="Admins" w:date="2026-07-31T11:07:58Z">
              <w:rPr>
                <w:color w:val="auto"/>
                <w:highlight w:val="none"/>
              </w:rPr>
            </w:rPrChange>
          </w:rPr>
          <w:fldChar w:fldCharType="begin"/>
        </w:r>
      </w:del>
      <w:del w:id="24" w:author="Admins" w:date="2026-07-31T16:18:24Z">
        <w:r>
          <w:rPr>
            <w:rFonts w:hint="eastAsia" w:ascii="宋体" w:hAnsi="宋体" w:eastAsia="宋体" w:cs="宋体"/>
            <w:color w:val="auto"/>
            <w:highlight w:val="none"/>
            <w:rPrChange w:id="25" w:author="Admins" w:date="2026-07-31T11:07:58Z">
              <w:rPr>
                <w:color w:val="auto"/>
                <w:highlight w:val="none"/>
              </w:rPr>
            </w:rPrChange>
          </w:rPr>
          <w:delInstrText xml:space="preserve"> PAGEREF _Toc19500 \h </w:delInstrText>
        </w:r>
      </w:del>
      <w:del w:id="26" w:author="Admins" w:date="2026-07-31T16:18:24Z">
        <w:r>
          <w:rPr>
            <w:rFonts w:hint="eastAsia" w:ascii="宋体" w:hAnsi="宋体" w:eastAsia="宋体" w:cs="宋体"/>
            <w:color w:val="auto"/>
            <w:highlight w:val="none"/>
            <w:rPrChange w:id="27" w:author="Admins" w:date="2026-07-31T11:07:58Z">
              <w:rPr>
                <w:color w:val="auto"/>
                <w:highlight w:val="none"/>
              </w:rPr>
            </w:rPrChange>
          </w:rPr>
          <w:fldChar w:fldCharType="separate"/>
        </w:r>
      </w:del>
      <w:del w:id="28" w:author="Admins" w:date="2026-07-31T16:18:24Z">
        <w:r>
          <w:rPr>
            <w:rFonts w:hint="eastAsia" w:ascii="宋体" w:hAnsi="宋体" w:eastAsia="宋体" w:cs="宋体"/>
            <w:color w:val="auto"/>
            <w:highlight w:val="none"/>
            <w:rPrChange w:id="29" w:author="Admins" w:date="2026-07-31T11:07:58Z">
              <w:rPr>
                <w:color w:val="auto"/>
                <w:highlight w:val="none"/>
              </w:rPr>
            </w:rPrChange>
          </w:rPr>
          <w:delText>1</w:delText>
        </w:r>
      </w:del>
      <w:del w:id="30" w:author="Admins" w:date="2026-07-31T16:18:24Z">
        <w:r>
          <w:rPr>
            <w:rFonts w:hint="eastAsia" w:ascii="宋体" w:hAnsi="宋体" w:eastAsia="宋体" w:cs="宋体"/>
            <w:color w:val="auto"/>
            <w:highlight w:val="none"/>
            <w:rPrChange w:id="31" w:author="Admins" w:date="2026-07-31T11:07:58Z">
              <w:rPr>
                <w:color w:val="auto"/>
                <w:highlight w:val="none"/>
              </w:rPr>
            </w:rPrChange>
          </w:rPr>
          <w:fldChar w:fldCharType="end"/>
        </w:r>
      </w:del>
      <w:del w:id="32" w:author="Admins" w:date="2026-07-31T16:18:24Z">
        <w:r>
          <w:rPr>
            <w:rFonts w:hint="eastAsia" w:ascii="宋体" w:hAnsi="宋体" w:eastAsia="宋体" w:cs="宋体"/>
            <w:color w:val="auto"/>
            <w:szCs w:val="24"/>
            <w:highlight w:val="none"/>
          </w:rPr>
          <w:fldChar w:fldCharType="end"/>
        </w:r>
      </w:del>
    </w:p>
    <w:p w14:paraId="2E32221A">
      <w:pPr>
        <w:pStyle w:val="24"/>
        <w:tabs>
          <w:tab w:val="right" w:leader="dot" w:pos="9746"/>
        </w:tabs>
        <w:rPr>
          <w:del w:id="33" w:author="Admins" w:date="2026-07-31T16:18:24Z"/>
          <w:rFonts w:hint="eastAsia" w:ascii="宋体" w:hAnsi="宋体" w:eastAsia="宋体" w:cs="宋体"/>
          <w:color w:val="auto"/>
          <w:highlight w:val="none"/>
          <w:rPrChange w:id="34" w:author="Admins" w:date="2026-07-31T11:07:58Z">
            <w:rPr>
              <w:del w:id="35" w:author="Admins" w:date="2026-07-31T16:18:24Z"/>
              <w:color w:val="auto"/>
              <w:highlight w:val="none"/>
            </w:rPr>
          </w:rPrChange>
        </w:rPr>
      </w:pPr>
      <w:del w:id="36" w:author="Admins" w:date="2026-07-31T16:18:24Z">
        <w:r>
          <w:rPr>
            <w:rFonts w:hint="eastAsia" w:ascii="宋体" w:hAnsi="宋体" w:eastAsia="宋体" w:cs="宋体"/>
            <w:color w:val="auto"/>
            <w:szCs w:val="24"/>
            <w:highlight w:val="none"/>
          </w:rPr>
          <w:fldChar w:fldCharType="begin"/>
        </w:r>
      </w:del>
      <w:del w:id="37" w:author="Admins" w:date="2026-07-31T16:18:24Z">
        <w:r>
          <w:rPr>
            <w:rFonts w:hint="eastAsia" w:ascii="宋体" w:hAnsi="宋体" w:eastAsia="宋体" w:cs="宋体"/>
            <w:color w:val="auto"/>
            <w:szCs w:val="24"/>
            <w:highlight w:val="none"/>
          </w:rPr>
          <w:delInstrText xml:space="preserve"> HYPERLINK \l _Toc6799 </w:delInstrText>
        </w:r>
      </w:del>
      <w:del w:id="38" w:author="Admins" w:date="2026-07-31T16:18:24Z">
        <w:r>
          <w:rPr>
            <w:rFonts w:hint="eastAsia" w:ascii="宋体" w:hAnsi="宋体" w:eastAsia="宋体" w:cs="宋体"/>
            <w:color w:val="auto"/>
            <w:szCs w:val="24"/>
            <w:highlight w:val="none"/>
          </w:rPr>
          <w:fldChar w:fldCharType="separate"/>
        </w:r>
      </w:del>
      <w:del w:id="39" w:author="Admins" w:date="2026-07-31T16:18:24Z">
        <w:r>
          <w:rPr>
            <w:rFonts w:hint="eastAsia" w:ascii="宋体" w:hAnsi="宋体" w:eastAsia="宋体" w:cs="宋体"/>
            <w:color w:val="auto"/>
            <w:kern w:val="44"/>
            <w:szCs w:val="32"/>
            <w:highlight w:val="none"/>
            <w:lang w:val="zh-CN"/>
            <w:rPrChange w:id="40" w:author="Admins" w:date="2026-07-31T11:07:58Z">
              <w:rPr>
                <w:rFonts w:hint="eastAsia" w:ascii="Cambria" w:hAnsi="Cambria" w:eastAsia="宋体" w:cs="Times New Roman"/>
                <w:color w:val="auto"/>
                <w:kern w:val="44"/>
                <w:szCs w:val="32"/>
                <w:highlight w:val="none"/>
                <w:lang w:val="zh-CN"/>
              </w:rPr>
            </w:rPrChange>
          </w:rPr>
          <w:delText>第二章 采购需求</w:delText>
        </w:r>
      </w:del>
      <w:del w:id="41" w:author="Admins" w:date="2026-07-31T16:18:24Z">
        <w:r>
          <w:rPr>
            <w:rFonts w:hint="eastAsia" w:ascii="宋体" w:hAnsi="宋体" w:eastAsia="宋体" w:cs="宋体"/>
            <w:color w:val="auto"/>
            <w:highlight w:val="none"/>
            <w:rPrChange w:id="42" w:author="Admins" w:date="2026-07-31T11:07:58Z">
              <w:rPr>
                <w:color w:val="auto"/>
                <w:highlight w:val="none"/>
              </w:rPr>
            </w:rPrChange>
          </w:rPr>
          <w:tab/>
        </w:r>
      </w:del>
      <w:del w:id="43" w:author="Admins" w:date="2026-07-31T16:18:24Z">
        <w:r>
          <w:rPr>
            <w:rFonts w:hint="eastAsia" w:ascii="宋体" w:hAnsi="宋体" w:eastAsia="宋体" w:cs="宋体"/>
            <w:color w:val="auto"/>
            <w:highlight w:val="none"/>
            <w:rPrChange w:id="44" w:author="Admins" w:date="2026-07-31T11:07:58Z">
              <w:rPr>
                <w:color w:val="auto"/>
                <w:highlight w:val="none"/>
              </w:rPr>
            </w:rPrChange>
          </w:rPr>
          <w:fldChar w:fldCharType="begin"/>
        </w:r>
      </w:del>
      <w:del w:id="45" w:author="Admins" w:date="2026-07-31T16:18:24Z">
        <w:r>
          <w:rPr>
            <w:rFonts w:hint="eastAsia" w:ascii="宋体" w:hAnsi="宋体" w:eastAsia="宋体" w:cs="宋体"/>
            <w:color w:val="auto"/>
            <w:highlight w:val="none"/>
            <w:rPrChange w:id="46" w:author="Admins" w:date="2026-07-31T11:07:58Z">
              <w:rPr>
                <w:color w:val="auto"/>
                <w:highlight w:val="none"/>
              </w:rPr>
            </w:rPrChange>
          </w:rPr>
          <w:delInstrText xml:space="preserve"> PAGEREF _Toc6799 \h </w:delInstrText>
        </w:r>
      </w:del>
      <w:del w:id="47" w:author="Admins" w:date="2026-07-31T16:18:24Z">
        <w:r>
          <w:rPr>
            <w:rFonts w:hint="eastAsia" w:ascii="宋体" w:hAnsi="宋体" w:eastAsia="宋体" w:cs="宋体"/>
            <w:color w:val="auto"/>
            <w:highlight w:val="none"/>
            <w:rPrChange w:id="48" w:author="Admins" w:date="2026-07-31T11:07:58Z">
              <w:rPr>
                <w:color w:val="auto"/>
                <w:highlight w:val="none"/>
              </w:rPr>
            </w:rPrChange>
          </w:rPr>
          <w:fldChar w:fldCharType="separate"/>
        </w:r>
      </w:del>
      <w:del w:id="49" w:author="Admins" w:date="2026-07-31T16:18:24Z">
        <w:r>
          <w:rPr>
            <w:rFonts w:hint="eastAsia" w:ascii="宋体" w:hAnsi="宋体" w:eastAsia="宋体" w:cs="宋体"/>
            <w:color w:val="auto"/>
            <w:highlight w:val="none"/>
            <w:rPrChange w:id="50" w:author="Admins" w:date="2026-07-31T11:07:58Z">
              <w:rPr>
                <w:color w:val="auto"/>
                <w:highlight w:val="none"/>
              </w:rPr>
            </w:rPrChange>
          </w:rPr>
          <w:delText>4</w:delText>
        </w:r>
      </w:del>
      <w:del w:id="51" w:author="Admins" w:date="2026-07-31T16:18:24Z">
        <w:r>
          <w:rPr>
            <w:rFonts w:hint="eastAsia" w:ascii="宋体" w:hAnsi="宋体" w:eastAsia="宋体" w:cs="宋体"/>
            <w:color w:val="auto"/>
            <w:highlight w:val="none"/>
            <w:rPrChange w:id="52" w:author="Admins" w:date="2026-07-31T11:07:58Z">
              <w:rPr>
                <w:color w:val="auto"/>
                <w:highlight w:val="none"/>
              </w:rPr>
            </w:rPrChange>
          </w:rPr>
          <w:fldChar w:fldCharType="end"/>
        </w:r>
      </w:del>
      <w:del w:id="53" w:author="Admins" w:date="2026-07-31T16:18:24Z">
        <w:r>
          <w:rPr>
            <w:rFonts w:hint="eastAsia" w:ascii="宋体" w:hAnsi="宋体" w:eastAsia="宋体" w:cs="宋体"/>
            <w:color w:val="auto"/>
            <w:szCs w:val="24"/>
            <w:highlight w:val="none"/>
          </w:rPr>
          <w:fldChar w:fldCharType="end"/>
        </w:r>
      </w:del>
    </w:p>
    <w:p w14:paraId="4A898F77">
      <w:pPr>
        <w:pStyle w:val="24"/>
        <w:tabs>
          <w:tab w:val="right" w:leader="dot" w:pos="9746"/>
        </w:tabs>
        <w:rPr>
          <w:del w:id="54" w:author="Admins" w:date="2026-07-31T16:18:24Z"/>
          <w:rFonts w:hint="eastAsia" w:ascii="宋体" w:hAnsi="宋体" w:eastAsia="宋体" w:cs="宋体"/>
          <w:color w:val="auto"/>
          <w:highlight w:val="none"/>
          <w:rPrChange w:id="55" w:author="Admins" w:date="2026-07-31T11:07:58Z">
            <w:rPr>
              <w:del w:id="56" w:author="Admins" w:date="2026-07-31T16:18:24Z"/>
              <w:color w:val="auto"/>
              <w:highlight w:val="none"/>
            </w:rPr>
          </w:rPrChange>
        </w:rPr>
      </w:pPr>
      <w:del w:id="57" w:author="Admins" w:date="2026-07-31T16:18:24Z">
        <w:r>
          <w:rPr>
            <w:rFonts w:hint="eastAsia" w:ascii="宋体" w:hAnsi="宋体" w:eastAsia="宋体" w:cs="宋体"/>
            <w:color w:val="auto"/>
            <w:szCs w:val="24"/>
            <w:highlight w:val="none"/>
          </w:rPr>
          <w:fldChar w:fldCharType="begin"/>
        </w:r>
      </w:del>
      <w:del w:id="58" w:author="Admins" w:date="2026-07-31T16:18:24Z">
        <w:r>
          <w:rPr>
            <w:rFonts w:hint="eastAsia" w:ascii="宋体" w:hAnsi="宋体" w:eastAsia="宋体" w:cs="宋体"/>
            <w:color w:val="auto"/>
            <w:szCs w:val="24"/>
            <w:highlight w:val="none"/>
          </w:rPr>
          <w:delInstrText xml:space="preserve"> HYPERLINK \l _Toc23329 </w:delInstrText>
        </w:r>
      </w:del>
      <w:del w:id="59" w:author="Admins" w:date="2026-07-31T16:18:24Z">
        <w:r>
          <w:rPr>
            <w:rFonts w:hint="eastAsia" w:ascii="宋体" w:hAnsi="宋体" w:eastAsia="宋体" w:cs="宋体"/>
            <w:color w:val="auto"/>
            <w:szCs w:val="24"/>
            <w:highlight w:val="none"/>
          </w:rPr>
          <w:fldChar w:fldCharType="separate"/>
        </w:r>
      </w:del>
      <w:del w:id="60" w:author="Admins" w:date="2026-07-31T16:18:24Z">
        <w:r>
          <w:rPr>
            <w:rFonts w:hint="eastAsia" w:ascii="宋体" w:hAnsi="宋体" w:eastAsia="宋体" w:cs="宋体"/>
            <w:color w:val="auto"/>
            <w:kern w:val="44"/>
            <w:szCs w:val="32"/>
            <w:highlight w:val="none"/>
            <w:lang w:val="zh-CN"/>
            <w:rPrChange w:id="61" w:author="Admins" w:date="2026-07-31T11:07:58Z">
              <w:rPr>
                <w:rFonts w:hint="eastAsia" w:ascii="Cambria" w:hAnsi="Cambria" w:eastAsia="宋体" w:cs="Times New Roman"/>
                <w:color w:val="auto"/>
                <w:kern w:val="44"/>
                <w:szCs w:val="32"/>
                <w:highlight w:val="none"/>
                <w:lang w:val="zh-CN"/>
              </w:rPr>
            </w:rPrChange>
          </w:rPr>
          <w:delText>第三章 供应商须知</w:delText>
        </w:r>
      </w:del>
      <w:del w:id="62" w:author="Admins" w:date="2026-07-31T16:18:24Z">
        <w:r>
          <w:rPr>
            <w:rFonts w:hint="eastAsia" w:ascii="宋体" w:hAnsi="宋体" w:eastAsia="宋体" w:cs="宋体"/>
            <w:color w:val="auto"/>
            <w:highlight w:val="none"/>
            <w:rPrChange w:id="63" w:author="Admins" w:date="2026-07-31T11:07:58Z">
              <w:rPr>
                <w:color w:val="auto"/>
                <w:highlight w:val="none"/>
              </w:rPr>
            </w:rPrChange>
          </w:rPr>
          <w:tab/>
        </w:r>
      </w:del>
      <w:del w:id="64" w:author="Admins" w:date="2026-07-31T16:18:24Z">
        <w:r>
          <w:rPr>
            <w:rFonts w:hint="eastAsia" w:ascii="宋体" w:hAnsi="宋体" w:eastAsia="宋体" w:cs="宋体"/>
            <w:color w:val="auto"/>
            <w:highlight w:val="none"/>
            <w:rPrChange w:id="65" w:author="Admins" w:date="2026-07-31T11:07:58Z">
              <w:rPr>
                <w:color w:val="auto"/>
                <w:highlight w:val="none"/>
              </w:rPr>
            </w:rPrChange>
          </w:rPr>
          <w:fldChar w:fldCharType="begin"/>
        </w:r>
      </w:del>
      <w:del w:id="66" w:author="Admins" w:date="2026-07-31T16:18:24Z">
        <w:r>
          <w:rPr>
            <w:rFonts w:hint="eastAsia" w:ascii="宋体" w:hAnsi="宋体" w:eastAsia="宋体" w:cs="宋体"/>
            <w:color w:val="auto"/>
            <w:highlight w:val="none"/>
            <w:rPrChange w:id="67" w:author="Admins" w:date="2026-07-31T11:07:58Z">
              <w:rPr>
                <w:color w:val="auto"/>
                <w:highlight w:val="none"/>
              </w:rPr>
            </w:rPrChange>
          </w:rPr>
          <w:delInstrText xml:space="preserve"> PAGEREF _Toc23329 \h </w:delInstrText>
        </w:r>
      </w:del>
      <w:del w:id="68" w:author="Admins" w:date="2026-07-31T16:18:24Z">
        <w:r>
          <w:rPr>
            <w:rFonts w:hint="eastAsia" w:ascii="宋体" w:hAnsi="宋体" w:eastAsia="宋体" w:cs="宋体"/>
            <w:color w:val="auto"/>
            <w:highlight w:val="none"/>
            <w:rPrChange w:id="69" w:author="Admins" w:date="2026-07-31T11:07:58Z">
              <w:rPr>
                <w:color w:val="auto"/>
                <w:highlight w:val="none"/>
              </w:rPr>
            </w:rPrChange>
          </w:rPr>
          <w:fldChar w:fldCharType="separate"/>
        </w:r>
      </w:del>
      <w:del w:id="70" w:author="Admins" w:date="2026-07-31T16:18:24Z">
        <w:r>
          <w:rPr>
            <w:rFonts w:hint="eastAsia" w:ascii="宋体" w:hAnsi="宋体" w:eastAsia="宋体" w:cs="宋体"/>
            <w:color w:val="auto"/>
            <w:highlight w:val="none"/>
            <w:rPrChange w:id="71" w:author="Admins" w:date="2026-07-31T11:07:58Z">
              <w:rPr>
                <w:color w:val="auto"/>
                <w:highlight w:val="none"/>
              </w:rPr>
            </w:rPrChange>
          </w:rPr>
          <w:delText>10</w:delText>
        </w:r>
      </w:del>
      <w:del w:id="72" w:author="Admins" w:date="2026-07-31T16:18:24Z">
        <w:r>
          <w:rPr>
            <w:rFonts w:hint="eastAsia" w:ascii="宋体" w:hAnsi="宋体" w:eastAsia="宋体" w:cs="宋体"/>
            <w:color w:val="auto"/>
            <w:highlight w:val="none"/>
            <w:rPrChange w:id="73" w:author="Admins" w:date="2026-07-31T11:07:58Z">
              <w:rPr>
                <w:color w:val="auto"/>
                <w:highlight w:val="none"/>
              </w:rPr>
            </w:rPrChange>
          </w:rPr>
          <w:fldChar w:fldCharType="end"/>
        </w:r>
      </w:del>
      <w:del w:id="74" w:author="Admins" w:date="2026-07-31T16:18:24Z">
        <w:r>
          <w:rPr>
            <w:rFonts w:hint="eastAsia" w:ascii="宋体" w:hAnsi="宋体" w:eastAsia="宋体" w:cs="宋体"/>
            <w:color w:val="auto"/>
            <w:szCs w:val="24"/>
            <w:highlight w:val="none"/>
          </w:rPr>
          <w:fldChar w:fldCharType="end"/>
        </w:r>
      </w:del>
    </w:p>
    <w:p w14:paraId="41B0463C">
      <w:pPr>
        <w:pStyle w:val="24"/>
        <w:tabs>
          <w:tab w:val="right" w:leader="dot" w:pos="9746"/>
        </w:tabs>
        <w:rPr>
          <w:del w:id="75" w:author="Admins" w:date="2026-07-31T16:18:24Z"/>
          <w:rFonts w:hint="eastAsia" w:ascii="宋体" w:hAnsi="宋体" w:eastAsia="宋体" w:cs="宋体"/>
          <w:color w:val="auto"/>
          <w:highlight w:val="none"/>
          <w:rPrChange w:id="76" w:author="Admins" w:date="2026-07-31T11:07:58Z">
            <w:rPr>
              <w:del w:id="77" w:author="Admins" w:date="2026-07-31T16:18:24Z"/>
              <w:color w:val="auto"/>
              <w:highlight w:val="none"/>
            </w:rPr>
          </w:rPrChange>
        </w:rPr>
      </w:pPr>
      <w:del w:id="78" w:author="Admins" w:date="2026-07-31T16:18:24Z">
        <w:r>
          <w:rPr>
            <w:rFonts w:hint="eastAsia" w:ascii="宋体" w:hAnsi="宋体" w:eastAsia="宋体" w:cs="宋体"/>
            <w:color w:val="auto"/>
            <w:szCs w:val="24"/>
            <w:highlight w:val="none"/>
          </w:rPr>
          <w:fldChar w:fldCharType="begin"/>
        </w:r>
      </w:del>
      <w:del w:id="79" w:author="Admins" w:date="2026-07-31T16:18:24Z">
        <w:r>
          <w:rPr>
            <w:rFonts w:hint="eastAsia" w:ascii="宋体" w:hAnsi="宋体" w:eastAsia="宋体" w:cs="宋体"/>
            <w:color w:val="auto"/>
            <w:szCs w:val="24"/>
            <w:highlight w:val="none"/>
          </w:rPr>
          <w:delInstrText xml:space="preserve"> HYPERLINK \l _Toc23656 </w:delInstrText>
        </w:r>
      </w:del>
      <w:del w:id="80" w:author="Admins" w:date="2026-07-31T16:18:24Z">
        <w:r>
          <w:rPr>
            <w:rFonts w:hint="eastAsia" w:ascii="宋体" w:hAnsi="宋体" w:eastAsia="宋体" w:cs="宋体"/>
            <w:color w:val="auto"/>
            <w:szCs w:val="24"/>
            <w:highlight w:val="none"/>
          </w:rPr>
          <w:fldChar w:fldCharType="separate"/>
        </w:r>
      </w:del>
      <w:del w:id="81" w:author="Admins" w:date="2026-07-31T16:18:24Z">
        <w:r>
          <w:rPr>
            <w:rFonts w:hint="eastAsia" w:ascii="宋体" w:hAnsi="宋体" w:eastAsia="宋体" w:cs="宋体"/>
            <w:color w:val="auto"/>
            <w:highlight w:val="none"/>
            <w:rPrChange w:id="82" w:author="Admins" w:date="2026-07-31T11:07:58Z">
              <w:rPr>
                <w:rFonts w:hint="eastAsia"/>
                <w:color w:val="auto"/>
                <w:highlight w:val="none"/>
              </w:rPr>
            </w:rPrChange>
          </w:rPr>
          <w:delText>第四章 评审程序、评审方法和成交标准</w:delText>
        </w:r>
      </w:del>
      <w:del w:id="83" w:author="Admins" w:date="2026-07-31T16:18:24Z">
        <w:r>
          <w:rPr>
            <w:rFonts w:hint="eastAsia" w:ascii="宋体" w:hAnsi="宋体" w:eastAsia="宋体" w:cs="宋体"/>
            <w:color w:val="auto"/>
            <w:highlight w:val="none"/>
            <w:rPrChange w:id="84" w:author="Admins" w:date="2026-07-31T11:07:58Z">
              <w:rPr>
                <w:color w:val="auto"/>
                <w:highlight w:val="none"/>
              </w:rPr>
            </w:rPrChange>
          </w:rPr>
          <w:tab/>
        </w:r>
      </w:del>
      <w:del w:id="85" w:author="Admins" w:date="2026-07-31T16:18:24Z">
        <w:r>
          <w:rPr>
            <w:rFonts w:hint="eastAsia" w:ascii="宋体" w:hAnsi="宋体" w:eastAsia="宋体" w:cs="宋体"/>
            <w:color w:val="auto"/>
            <w:highlight w:val="none"/>
            <w:rPrChange w:id="86" w:author="Admins" w:date="2026-07-31T11:07:58Z">
              <w:rPr>
                <w:color w:val="auto"/>
                <w:highlight w:val="none"/>
              </w:rPr>
            </w:rPrChange>
          </w:rPr>
          <w:fldChar w:fldCharType="begin"/>
        </w:r>
      </w:del>
      <w:del w:id="87" w:author="Admins" w:date="2026-07-31T16:18:24Z">
        <w:r>
          <w:rPr>
            <w:rFonts w:hint="eastAsia" w:ascii="宋体" w:hAnsi="宋体" w:eastAsia="宋体" w:cs="宋体"/>
            <w:color w:val="auto"/>
            <w:highlight w:val="none"/>
            <w:rPrChange w:id="88" w:author="Admins" w:date="2026-07-31T11:07:58Z">
              <w:rPr>
                <w:color w:val="auto"/>
                <w:highlight w:val="none"/>
              </w:rPr>
            </w:rPrChange>
          </w:rPr>
          <w:delInstrText xml:space="preserve"> PAGEREF _Toc23656 \h </w:delInstrText>
        </w:r>
      </w:del>
      <w:del w:id="89" w:author="Admins" w:date="2026-07-31T16:18:24Z">
        <w:r>
          <w:rPr>
            <w:rFonts w:hint="eastAsia" w:ascii="宋体" w:hAnsi="宋体" w:eastAsia="宋体" w:cs="宋体"/>
            <w:color w:val="auto"/>
            <w:highlight w:val="none"/>
            <w:rPrChange w:id="90" w:author="Admins" w:date="2026-07-31T11:07:58Z">
              <w:rPr>
                <w:color w:val="auto"/>
                <w:highlight w:val="none"/>
              </w:rPr>
            </w:rPrChange>
          </w:rPr>
          <w:fldChar w:fldCharType="separate"/>
        </w:r>
      </w:del>
      <w:del w:id="91" w:author="Admins" w:date="2026-07-31T16:18:24Z">
        <w:r>
          <w:rPr>
            <w:rFonts w:hint="eastAsia" w:ascii="宋体" w:hAnsi="宋体" w:eastAsia="宋体" w:cs="宋体"/>
            <w:color w:val="auto"/>
            <w:highlight w:val="none"/>
            <w:rPrChange w:id="92" w:author="Admins" w:date="2026-07-31T11:07:58Z">
              <w:rPr>
                <w:color w:val="auto"/>
                <w:highlight w:val="none"/>
              </w:rPr>
            </w:rPrChange>
          </w:rPr>
          <w:delText>27</w:delText>
        </w:r>
      </w:del>
      <w:del w:id="93" w:author="Admins" w:date="2026-07-31T16:18:24Z">
        <w:r>
          <w:rPr>
            <w:rFonts w:hint="eastAsia" w:ascii="宋体" w:hAnsi="宋体" w:eastAsia="宋体" w:cs="宋体"/>
            <w:color w:val="auto"/>
            <w:highlight w:val="none"/>
            <w:rPrChange w:id="94" w:author="Admins" w:date="2026-07-31T11:07:58Z">
              <w:rPr>
                <w:color w:val="auto"/>
                <w:highlight w:val="none"/>
              </w:rPr>
            </w:rPrChange>
          </w:rPr>
          <w:fldChar w:fldCharType="end"/>
        </w:r>
      </w:del>
      <w:del w:id="95" w:author="Admins" w:date="2026-07-31T16:18:24Z">
        <w:r>
          <w:rPr>
            <w:rFonts w:hint="eastAsia" w:ascii="宋体" w:hAnsi="宋体" w:eastAsia="宋体" w:cs="宋体"/>
            <w:color w:val="auto"/>
            <w:szCs w:val="24"/>
            <w:highlight w:val="none"/>
          </w:rPr>
          <w:fldChar w:fldCharType="end"/>
        </w:r>
      </w:del>
    </w:p>
    <w:p w14:paraId="7B02D5B3">
      <w:pPr>
        <w:pStyle w:val="24"/>
        <w:tabs>
          <w:tab w:val="right" w:leader="dot" w:pos="9746"/>
        </w:tabs>
        <w:rPr>
          <w:del w:id="96" w:author="Admins" w:date="2026-07-31T16:18:24Z"/>
          <w:rFonts w:hint="eastAsia" w:ascii="宋体" w:hAnsi="宋体" w:eastAsia="宋体" w:cs="宋体"/>
          <w:color w:val="auto"/>
          <w:highlight w:val="none"/>
          <w:rPrChange w:id="97" w:author="Admins" w:date="2026-07-31T11:07:58Z">
            <w:rPr>
              <w:del w:id="98" w:author="Admins" w:date="2026-07-31T16:18:24Z"/>
              <w:color w:val="auto"/>
              <w:highlight w:val="none"/>
            </w:rPr>
          </w:rPrChange>
        </w:rPr>
      </w:pPr>
      <w:del w:id="99" w:author="Admins" w:date="2026-07-31T16:18:24Z">
        <w:r>
          <w:rPr>
            <w:rFonts w:hint="eastAsia" w:ascii="宋体" w:hAnsi="宋体" w:eastAsia="宋体" w:cs="宋体"/>
            <w:color w:val="auto"/>
            <w:szCs w:val="24"/>
            <w:highlight w:val="none"/>
          </w:rPr>
          <w:fldChar w:fldCharType="begin"/>
        </w:r>
      </w:del>
      <w:del w:id="100" w:author="Admins" w:date="2026-07-31T16:18:24Z">
        <w:r>
          <w:rPr>
            <w:rFonts w:hint="eastAsia" w:ascii="宋体" w:hAnsi="宋体" w:eastAsia="宋体" w:cs="宋体"/>
            <w:color w:val="auto"/>
            <w:szCs w:val="24"/>
            <w:highlight w:val="none"/>
          </w:rPr>
          <w:delInstrText xml:space="preserve"> HYPERLINK \l _Toc32014 </w:delInstrText>
        </w:r>
      </w:del>
      <w:del w:id="101" w:author="Admins" w:date="2026-07-31T16:18:24Z">
        <w:r>
          <w:rPr>
            <w:rFonts w:hint="eastAsia" w:ascii="宋体" w:hAnsi="宋体" w:eastAsia="宋体" w:cs="宋体"/>
            <w:color w:val="auto"/>
            <w:szCs w:val="24"/>
            <w:highlight w:val="none"/>
          </w:rPr>
          <w:fldChar w:fldCharType="separate"/>
        </w:r>
      </w:del>
      <w:del w:id="102" w:author="Admins" w:date="2026-07-31T16:18:24Z">
        <w:r>
          <w:rPr>
            <w:rFonts w:hint="eastAsia" w:ascii="宋体" w:hAnsi="宋体" w:eastAsia="宋体" w:cs="宋体"/>
            <w:bCs/>
            <w:color w:val="auto"/>
            <w:kern w:val="44"/>
            <w:szCs w:val="44"/>
            <w:highlight w:val="none"/>
            <w:lang w:val="zh-CN"/>
            <w:rPrChange w:id="103" w:author="Admins" w:date="2026-07-31T11:07:58Z">
              <w:rPr>
                <w:rFonts w:hint="eastAsia" w:ascii="Times New Roman" w:hAnsi="Times New Roman" w:eastAsia="宋体" w:cs="Times New Roman"/>
                <w:bCs/>
                <w:color w:val="auto"/>
                <w:kern w:val="44"/>
                <w:szCs w:val="44"/>
                <w:highlight w:val="none"/>
                <w:lang w:val="zh-CN"/>
              </w:rPr>
            </w:rPrChange>
          </w:rPr>
          <w:delText>第五章 响应文件格式</w:delText>
        </w:r>
      </w:del>
      <w:del w:id="104" w:author="Admins" w:date="2026-07-31T16:18:24Z">
        <w:r>
          <w:rPr>
            <w:rFonts w:hint="eastAsia" w:ascii="宋体" w:hAnsi="宋体" w:eastAsia="宋体" w:cs="宋体"/>
            <w:color w:val="auto"/>
            <w:highlight w:val="none"/>
            <w:rPrChange w:id="105" w:author="Admins" w:date="2026-07-31T11:07:58Z">
              <w:rPr>
                <w:color w:val="auto"/>
                <w:highlight w:val="none"/>
              </w:rPr>
            </w:rPrChange>
          </w:rPr>
          <w:tab/>
        </w:r>
      </w:del>
      <w:del w:id="106" w:author="Admins" w:date="2026-07-31T16:18:24Z">
        <w:r>
          <w:rPr>
            <w:rFonts w:hint="eastAsia" w:ascii="宋体" w:hAnsi="宋体" w:eastAsia="宋体" w:cs="宋体"/>
            <w:color w:val="auto"/>
            <w:highlight w:val="none"/>
            <w:rPrChange w:id="107" w:author="Admins" w:date="2026-07-31T11:07:58Z">
              <w:rPr>
                <w:color w:val="auto"/>
                <w:highlight w:val="none"/>
              </w:rPr>
            </w:rPrChange>
          </w:rPr>
          <w:fldChar w:fldCharType="begin"/>
        </w:r>
      </w:del>
      <w:del w:id="108" w:author="Admins" w:date="2026-07-31T16:18:24Z">
        <w:r>
          <w:rPr>
            <w:rFonts w:hint="eastAsia" w:ascii="宋体" w:hAnsi="宋体" w:eastAsia="宋体" w:cs="宋体"/>
            <w:color w:val="auto"/>
            <w:highlight w:val="none"/>
            <w:rPrChange w:id="109" w:author="Admins" w:date="2026-07-31T11:07:58Z">
              <w:rPr>
                <w:color w:val="auto"/>
                <w:highlight w:val="none"/>
              </w:rPr>
            </w:rPrChange>
          </w:rPr>
          <w:delInstrText xml:space="preserve"> PAGEREF _Toc32014 \h </w:delInstrText>
        </w:r>
      </w:del>
      <w:del w:id="110" w:author="Admins" w:date="2026-07-31T16:18:24Z">
        <w:r>
          <w:rPr>
            <w:rFonts w:hint="eastAsia" w:ascii="宋体" w:hAnsi="宋体" w:eastAsia="宋体" w:cs="宋体"/>
            <w:color w:val="auto"/>
            <w:highlight w:val="none"/>
            <w:rPrChange w:id="111" w:author="Admins" w:date="2026-07-31T11:07:58Z">
              <w:rPr>
                <w:color w:val="auto"/>
                <w:highlight w:val="none"/>
              </w:rPr>
            </w:rPrChange>
          </w:rPr>
          <w:fldChar w:fldCharType="separate"/>
        </w:r>
      </w:del>
      <w:del w:id="112" w:author="Admins" w:date="2026-07-31T16:18:24Z">
        <w:r>
          <w:rPr>
            <w:rFonts w:hint="eastAsia" w:ascii="宋体" w:hAnsi="宋体" w:eastAsia="宋体" w:cs="宋体"/>
            <w:color w:val="auto"/>
            <w:highlight w:val="none"/>
            <w:rPrChange w:id="113" w:author="Admins" w:date="2026-07-31T11:07:58Z">
              <w:rPr>
                <w:color w:val="auto"/>
                <w:highlight w:val="none"/>
              </w:rPr>
            </w:rPrChange>
          </w:rPr>
          <w:delText>34</w:delText>
        </w:r>
      </w:del>
      <w:del w:id="114" w:author="Admins" w:date="2026-07-31T16:18:24Z">
        <w:r>
          <w:rPr>
            <w:rFonts w:hint="eastAsia" w:ascii="宋体" w:hAnsi="宋体" w:eastAsia="宋体" w:cs="宋体"/>
            <w:color w:val="auto"/>
            <w:highlight w:val="none"/>
            <w:rPrChange w:id="115" w:author="Admins" w:date="2026-07-31T11:07:58Z">
              <w:rPr>
                <w:color w:val="auto"/>
                <w:highlight w:val="none"/>
              </w:rPr>
            </w:rPrChange>
          </w:rPr>
          <w:fldChar w:fldCharType="end"/>
        </w:r>
      </w:del>
      <w:del w:id="116" w:author="Admins" w:date="2026-07-31T16:18:24Z">
        <w:r>
          <w:rPr>
            <w:rFonts w:hint="eastAsia" w:ascii="宋体" w:hAnsi="宋体" w:eastAsia="宋体" w:cs="宋体"/>
            <w:color w:val="auto"/>
            <w:szCs w:val="24"/>
            <w:highlight w:val="none"/>
          </w:rPr>
          <w:fldChar w:fldCharType="end"/>
        </w:r>
      </w:del>
    </w:p>
    <w:p w14:paraId="740E0604">
      <w:pPr>
        <w:pStyle w:val="24"/>
        <w:tabs>
          <w:tab w:val="right" w:leader="dot" w:pos="9746"/>
        </w:tabs>
        <w:rPr>
          <w:del w:id="117" w:author="Admins" w:date="2026-07-31T16:18:24Z"/>
          <w:rFonts w:hint="eastAsia" w:ascii="宋体" w:hAnsi="宋体" w:eastAsia="宋体" w:cs="宋体"/>
          <w:color w:val="auto"/>
          <w:highlight w:val="none"/>
          <w:rPrChange w:id="118" w:author="Admins" w:date="2026-07-31T11:07:58Z">
            <w:rPr>
              <w:del w:id="119" w:author="Admins" w:date="2026-07-31T16:18:24Z"/>
              <w:color w:val="auto"/>
              <w:highlight w:val="none"/>
            </w:rPr>
          </w:rPrChange>
        </w:rPr>
      </w:pPr>
      <w:del w:id="120" w:author="Admins" w:date="2026-07-31T16:18:24Z">
        <w:r>
          <w:rPr>
            <w:rFonts w:hint="eastAsia" w:ascii="宋体" w:hAnsi="宋体" w:eastAsia="宋体" w:cs="宋体"/>
            <w:color w:val="auto"/>
            <w:szCs w:val="24"/>
            <w:highlight w:val="none"/>
          </w:rPr>
          <w:fldChar w:fldCharType="begin"/>
        </w:r>
      </w:del>
      <w:del w:id="121" w:author="Admins" w:date="2026-07-31T16:18:24Z">
        <w:r>
          <w:rPr>
            <w:rFonts w:hint="eastAsia" w:ascii="宋体" w:hAnsi="宋体" w:eastAsia="宋体" w:cs="宋体"/>
            <w:color w:val="auto"/>
            <w:szCs w:val="24"/>
            <w:highlight w:val="none"/>
          </w:rPr>
          <w:delInstrText xml:space="preserve"> HYPERLINK \l _Toc9565 </w:delInstrText>
        </w:r>
      </w:del>
      <w:del w:id="122" w:author="Admins" w:date="2026-07-31T16:18:24Z">
        <w:r>
          <w:rPr>
            <w:rFonts w:hint="eastAsia" w:ascii="宋体" w:hAnsi="宋体" w:eastAsia="宋体" w:cs="宋体"/>
            <w:color w:val="auto"/>
            <w:szCs w:val="24"/>
            <w:highlight w:val="none"/>
          </w:rPr>
          <w:fldChar w:fldCharType="separate"/>
        </w:r>
      </w:del>
      <w:del w:id="123" w:author="Admins" w:date="2026-07-31T16:18:24Z">
        <w:r>
          <w:rPr>
            <w:rFonts w:hint="eastAsia" w:ascii="宋体" w:hAnsi="宋体" w:eastAsia="宋体" w:cs="宋体"/>
            <w:color w:val="auto"/>
            <w:kern w:val="44"/>
            <w:szCs w:val="44"/>
            <w:highlight w:val="none"/>
            <w:lang w:val="zh-CN"/>
            <w:rPrChange w:id="124" w:author="Admins" w:date="2026-07-31T11:07:58Z">
              <w:rPr>
                <w:rFonts w:hint="eastAsia" w:ascii="宋体" w:hAnsi="宋体" w:eastAsia="宋体" w:cs="Times New Roman"/>
                <w:color w:val="auto"/>
                <w:kern w:val="44"/>
                <w:szCs w:val="44"/>
                <w:highlight w:val="none"/>
                <w:lang w:val="zh-CN"/>
              </w:rPr>
            </w:rPrChange>
          </w:rPr>
          <w:delText>第六章 合同文本</w:delText>
        </w:r>
      </w:del>
      <w:del w:id="125" w:author="Admins" w:date="2026-07-31T16:18:24Z">
        <w:r>
          <w:rPr>
            <w:rFonts w:hint="eastAsia" w:ascii="宋体" w:hAnsi="宋体" w:eastAsia="宋体" w:cs="宋体"/>
            <w:color w:val="auto"/>
            <w:highlight w:val="none"/>
            <w:rPrChange w:id="126" w:author="Admins" w:date="2026-07-31T11:07:58Z">
              <w:rPr>
                <w:color w:val="auto"/>
                <w:highlight w:val="none"/>
              </w:rPr>
            </w:rPrChange>
          </w:rPr>
          <w:tab/>
        </w:r>
      </w:del>
      <w:del w:id="127" w:author="Admins" w:date="2026-07-31T16:18:24Z">
        <w:r>
          <w:rPr>
            <w:rFonts w:hint="eastAsia" w:ascii="宋体" w:hAnsi="宋体" w:eastAsia="宋体" w:cs="宋体"/>
            <w:color w:val="auto"/>
            <w:highlight w:val="none"/>
            <w:rPrChange w:id="128" w:author="Admins" w:date="2026-07-31T11:07:58Z">
              <w:rPr>
                <w:color w:val="auto"/>
                <w:highlight w:val="none"/>
              </w:rPr>
            </w:rPrChange>
          </w:rPr>
          <w:fldChar w:fldCharType="begin"/>
        </w:r>
      </w:del>
      <w:del w:id="129" w:author="Admins" w:date="2026-07-31T16:18:24Z">
        <w:r>
          <w:rPr>
            <w:rFonts w:hint="eastAsia" w:ascii="宋体" w:hAnsi="宋体" w:eastAsia="宋体" w:cs="宋体"/>
            <w:color w:val="auto"/>
            <w:highlight w:val="none"/>
            <w:rPrChange w:id="130" w:author="Admins" w:date="2026-07-31T11:07:58Z">
              <w:rPr>
                <w:color w:val="auto"/>
                <w:highlight w:val="none"/>
              </w:rPr>
            </w:rPrChange>
          </w:rPr>
          <w:delInstrText xml:space="preserve"> PAGEREF _Toc9565 \h </w:delInstrText>
        </w:r>
      </w:del>
      <w:del w:id="131" w:author="Admins" w:date="2026-07-31T16:18:24Z">
        <w:r>
          <w:rPr>
            <w:rFonts w:hint="eastAsia" w:ascii="宋体" w:hAnsi="宋体" w:eastAsia="宋体" w:cs="宋体"/>
            <w:color w:val="auto"/>
            <w:highlight w:val="none"/>
            <w:rPrChange w:id="132" w:author="Admins" w:date="2026-07-31T11:07:58Z">
              <w:rPr>
                <w:color w:val="auto"/>
                <w:highlight w:val="none"/>
              </w:rPr>
            </w:rPrChange>
          </w:rPr>
          <w:fldChar w:fldCharType="separate"/>
        </w:r>
      </w:del>
      <w:del w:id="133" w:author="Admins" w:date="2026-07-31T16:18:24Z">
        <w:r>
          <w:rPr>
            <w:rFonts w:hint="eastAsia" w:ascii="宋体" w:hAnsi="宋体" w:eastAsia="宋体" w:cs="宋体"/>
            <w:color w:val="auto"/>
            <w:highlight w:val="none"/>
            <w:rPrChange w:id="134" w:author="Admins" w:date="2026-07-31T11:07:58Z">
              <w:rPr>
                <w:color w:val="auto"/>
                <w:highlight w:val="none"/>
              </w:rPr>
            </w:rPrChange>
          </w:rPr>
          <w:delText>55</w:delText>
        </w:r>
      </w:del>
      <w:del w:id="135" w:author="Admins" w:date="2026-07-31T16:18:24Z">
        <w:r>
          <w:rPr>
            <w:rFonts w:hint="eastAsia" w:ascii="宋体" w:hAnsi="宋体" w:eastAsia="宋体" w:cs="宋体"/>
            <w:color w:val="auto"/>
            <w:highlight w:val="none"/>
            <w:rPrChange w:id="136" w:author="Admins" w:date="2026-07-31T11:07:58Z">
              <w:rPr>
                <w:color w:val="auto"/>
                <w:highlight w:val="none"/>
              </w:rPr>
            </w:rPrChange>
          </w:rPr>
          <w:fldChar w:fldCharType="end"/>
        </w:r>
      </w:del>
      <w:del w:id="137" w:author="Admins" w:date="2026-07-31T16:18:24Z">
        <w:r>
          <w:rPr>
            <w:rFonts w:hint="eastAsia" w:ascii="宋体" w:hAnsi="宋体" w:eastAsia="宋体" w:cs="宋体"/>
            <w:color w:val="auto"/>
            <w:szCs w:val="24"/>
            <w:highlight w:val="none"/>
          </w:rPr>
          <w:fldChar w:fldCharType="end"/>
        </w:r>
      </w:del>
    </w:p>
    <w:p w14:paraId="16FE89E0">
      <w:pPr>
        <w:pStyle w:val="24"/>
        <w:tabs>
          <w:tab w:val="right" w:leader="dot" w:pos="9746"/>
        </w:tabs>
        <w:rPr>
          <w:del w:id="138" w:author="Admins" w:date="2026-07-31T16:18:24Z"/>
          <w:rFonts w:hint="eastAsia" w:ascii="宋体" w:hAnsi="宋体" w:eastAsia="宋体" w:cs="宋体"/>
          <w:color w:val="auto"/>
          <w:highlight w:val="none"/>
          <w:rPrChange w:id="139" w:author="Admins" w:date="2026-07-31T11:07:58Z">
            <w:rPr>
              <w:del w:id="140" w:author="Admins" w:date="2026-07-31T16:18:24Z"/>
              <w:color w:val="auto"/>
              <w:highlight w:val="none"/>
            </w:rPr>
          </w:rPrChange>
        </w:rPr>
      </w:pPr>
      <w:del w:id="141" w:author="Admins" w:date="2026-07-31T16:18:24Z">
        <w:r>
          <w:rPr>
            <w:rFonts w:hint="eastAsia" w:ascii="宋体" w:hAnsi="宋体" w:eastAsia="宋体" w:cs="宋体"/>
            <w:color w:val="auto"/>
            <w:szCs w:val="24"/>
            <w:highlight w:val="none"/>
          </w:rPr>
          <w:fldChar w:fldCharType="begin"/>
        </w:r>
      </w:del>
      <w:del w:id="142" w:author="Admins" w:date="2026-07-31T16:18:24Z">
        <w:r>
          <w:rPr>
            <w:rFonts w:hint="eastAsia" w:ascii="宋体" w:hAnsi="宋体" w:eastAsia="宋体" w:cs="宋体"/>
            <w:color w:val="auto"/>
            <w:szCs w:val="24"/>
            <w:highlight w:val="none"/>
          </w:rPr>
          <w:delInstrText xml:space="preserve"> HYPERLINK \l _Toc26268 </w:delInstrText>
        </w:r>
      </w:del>
      <w:del w:id="143" w:author="Admins" w:date="2026-07-31T16:18:24Z">
        <w:r>
          <w:rPr>
            <w:rFonts w:hint="eastAsia" w:ascii="宋体" w:hAnsi="宋体" w:eastAsia="宋体" w:cs="宋体"/>
            <w:color w:val="auto"/>
            <w:szCs w:val="24"/>
            <w:highlight w:val="none"/>
          </w:rPr>
          <w:fldChar w:fldCharType="separate"/>
        </w:r>
      </w:del>
      <w:del w:id="144" w:author="Admins" w:date="2026-07-31T16:18:24Z">
        <w:r>
          <w:rPr>
            <w:rFonts w:hint="eastAsia" w:ascii="宋体" w:hAnsi="宋体" w:eastAsia="宋体" w:cs="宋体"/>
            <w:bCs/>
            <w:color w:val="auto"/>
            <w:kern w:val="44"/>
            <w:szCs w:val="44"/>
            <w:highlight w:val="none"/>
            <w:lang w:val="zh-CN"/>
            <w:rPrChange w:id="145" w:author="Admins" w:date="2026-07-31T11:07:58Z">
              <w:rPr>
                <w:rFonts w:hint="eastAsia" w:ascii="宋体" w:hAnsi="宋体" w:eastAsia="宋体" w:cs="仿宋_GB2312"/>
                <w:bCs/>
                <w:color w:val="auto"/>
                <w:kern w:val="44"/>
                <w:szCs w:val="44"/>
                <w:highlight w:val="none"/>
                <w:lang w:val="zh-CN"/>
              </w:rPr>
            </w:rPrChange>
          </w:rPr>
          <w:delText>第七章 质疑、投诉材料格式</w:delText>
        </w:r>
      </w:del>
      <w:del w:id="146" w:author="Admins" w:date="2026-07-31T16:18:24Z">
        <w:r>
          <w:rPr>
            <w:rFonts w:hint="eastAsia" w:ascii="宋体" w:hAnsi="宋体" w:eastAsia="宋体" w:cs="宋体"/>
            <w:color w:val="auto"/>
            <w:highlight w:val="none"/>
            <w:rPrChange w:id="147" w:author="Admins" w:date="2026-07-31T11:07:58Z">
              <w:rPr>
                <w:color w:val="auto"/>
                <w:highlight w:val="none"/>
              </w:rPr>
            </w:rPrChange>
          </w:rPr>
          <w:tab/>
        </w:r>
      </w:del>
      <w:del w:id="148" w:author="Admins" w:date="2026-07-31T16:18:24Z">
        <w:r>
          <w:rPr>
            <w:rFonts w:hint="eastAsia" w:ascii="宋体" w:hAnsi="宋体" w:eastAsia="宋体" w:cs="宋体"/>
            <w:color w:val="auto"/>
            <w:highlight w:val="none"/>
            <w:rPrChange w:id="149" w:author="Admins" w:date="2026-07-31T11:07:58Z">
              <w:rPr>
                <w:color w:val="auto"/>
                <w:highlight w:val="none"/>
              </w:rPr>
            </w:rPrChange>
          </w:rPr>
          <w:fldChar w:fldCharType="begin"/>
        </w:r>
      </w:del>
      <w:del w:id="150" w:author="Admins" w:date="2026-07-31T16:18:24Z">
        <w:r>
          <w:rPr>
            <w:rFonts w:hint="eastAsia" w:ascii="宋体" w:hAnsi="宋体" w:eastAsia="宋体" w:cs="宋体"/>
            <w:color w:val="auto"/>
            <w:highlight w:val="none"/>
            <w:rPrChange w:id="151" w:author="Admins" w:date="2026-07-31T11:07:58Z">
              <w:rPr>
                <w:color w:val="auto"/>
                <w:highlight w:val="none"/>
              </w:rPr>
            </w:rPrChange>
          </w:rPr>
          <w:delInstrText xml:space="preserve"> PAGEREF _Toc26268 \h </w:delInstrText>
        </w:r>
      </w:del>
      <w:del w:id="152" w:author="Admins" w:date="2026-07-31T16:18:24Z">
        <w:r>
          <w:rPr>
            <w:rFonts w:hint="eastAsia" w:ascii="宋体" w:hAnsi="宋体" w:eastAsia="宋体" w:cs="宋体"/>
            <w:color w:val="auto"/>
            <w:highlight w:val="none"/>
            <w:rPrChange w:id="153" w:author="Admins" w:date="2026-07-31T11:07:58Z">
              <w:rPr>
                <w:color w:val="auto"/>
                <w:highlight w:val="none"/>
              </w:rPr>
            </w:rPrChange>
          </w:rPr>
          <w:fldChar w:fldCharType="separate"/>
        </w:r>
      </w:del>
      <w:del w:id="154" w:author="Admins" w:date="2026-07-31T16:18:24Z">
        <w:r>
          <w:rPr>
            <w:rFonts w:hint="eastAsia" w:ascii="宋体" w:hAnsi="宋体" w:eastAsia="宋体" w:cs="宋体"/>
            <w:color w:val="auto"/>
            <w:highlight w:val="none"/>
            <w:rPrChange w:id="155" w:author="Admins" w:date="2026-07-31T11:07:58Z">
              <w:rPr>
                <w:color w:val="auto"/>
                <w:highlight w:val="none"/>
              </w:rPr>
            </w:rPrChange>
          </w:rPr>
          <w:delText>61</w:delText>
        </w:r>
      </w:del>
      <w:del w:id="156" w:author="Admins" w:date="2026-07-31T16:18:24Z">
        <w:r>
          <w:rPr>
            <w:rFonts w:hint="eastAsia" w:ascii="宋体" w:hAnsi="宋体" w:eastAsia="宋体" w:cs="宋体"/>
            <w:color w:val="auto"/>
            <w:highlight w:val="none"/>
            <w:rPrChange w:id="157" w:author="Admins" w:date="2026-07-31T11:07:58Z">
              <w:rPr>
                <w:color w:val="auto"/>
                <w:highlight w:val="none"/>
              </w:rPr>
            </w:rPrChange>
          </w:rPr>
          <w:fldChar w:fldCharType="end"/>
        </w:r>
      </w:del>
      <w:del w:id="158" w:author="Admins" w:date="2026-07-31T16:18:24Z">
        <w:r>
          <w:rPr>
            <w:rFonts w:hint="eastAsia" w:ascii="宋体" w:hAnsi="宋体" w:eastAsia="宋体" w:cs="宋体"/>
            <w:color w:val="auto"/>
            <w:szCs w:val="24"/>
            <w:highlight w:val="none"/>
          </w:rPr>
          <w:fldChar w:fldCharType="end"/>
        </w:r>
      </w:del>
    </w:p>
    <w:p w14:paraId="2527B591">
      <w:pPr>
        <w:pStyle w:val="24"/>
        <w:tabs>
          <w:tab w:val="right" w:leader="dot" w:pos="9746"/>
        </w:tabs>
        <w:rPr>
          <w:ins w:id="159" w:author="Admins" w:date="2026-07-31T16:18:24Z"/>
          <w:color w:val="auto"/>
        </w:rPr>
      </w:pPr>
      <w:ins w:id="160" w:author="Admins" w:date="2026-07-31T16:18:24Z">
        <w:r>
          <w:rPr>
            <w:rFonts w:hint="eastAsia" w:ascii="宋体" w:hAnsi="宋体" w:eastAsia="宋体" w:cs="宋体"/>
            <w:color w:val="auto"/>
            <w:szCs w:val="24"/>
            <w:highlight w:val="none"/>
          </w:rPr>
          <w:fldChar w:fldCharType="begin"/>
        </w:r>
      </w:ins>
      <w:ins w:id="161" w:author="Admins" w:date="2026-07-31T16:18:24Z">
        <w:r>
          <w:rPr>
            <w:rFonts w:hint="eastAsia" w:ascii="宋体" w:hAnsi="宋体" w:eastAsia="宋体" w:cs="宋体"/>
            <w:color w:val="auto"/>
            <w:szCs w:val="24"/>
            <w:highlight w:val="none"/>
          </w:rPr>
          <w:instrText xml:space="preserve"> HYPERLINK \l _Toc24392 </w:instrText>
        </w:r>
      </w:ins>
      <w:ins w:id="162" w:author="Admins" w:date="2026-07-31T16:18:24Z">
        <w:r>
          <w:rPr>
            <w:rFonts w:hint="eastAsia" w:ascii="宋体" w:hAnsi="宋体" w:eastAsia="宋体" w:cs="宋体"/>
            <w:color w:val="auto"/>
            <w:szCs w:val="24"/>
            <w:highlight w:val="none"/>
          </w:rPr>
          <w:fldChar w:fldCharType="separate"/>
        </w:r>
      </w:ins>
      <w:ins w:id="163" w:author="Admins" w:date="2026-07-31T16:18:24Z">
        <w:r>
          <w:rPr>
            <w:rFonts w:hint="eastAsia" w:ascii="宋体" w:hAnsi="宋体" w:eastAsia="宋体" w:cs="宋体"/>
            <w:bCs/>
            <w:color w:val="auto"/>
            <w:kern w:val="44"/>
            <w:szCs w:val="44"/>
            <w:highlight w:val="none"/>
            <w:lang w:val="zh-CN"/>
          </w:rPr>
          <w:t>第一章 竞争性谈判公告</w:t>
        </w:r>
      </w:ins>
      <w:ins w:id="164" w:author="Admins" w:date="2026-07-31T16:18:24Z">
        <w:r>
          <w:rPr>
            <w:color w:val="auto"/>
          </w:rPr>
          <w:tab/>
        </w:r>
      </w:ins>
      <w:ins w:id="165" w:author="Admins" w:date="2026-07-31T16:18:24Z">
        <w:r>
          <w:rPr>
            <w:color w:val="auto"/>
          </w:rPr>
          <w:fldChar w:fldCharType="begin"/>
        </w:r>
      </w:ins>
      <w:ins w:id="166" w:author="Admins" w:date="2026-07-31T16:18:24Z">
        <w:r>
          <w:rPr>
            <w:color w:val="auto"/>
          </w:rPr>
          <w:instrText xml:space="preserve"> PAGEREF _Toc24392 \h </w:instrText>
        </w:r>
      </w:ins>
      <w:ins w:id="167" w:author="Admins" w:date="2026-07-31T16:18:24Z">
        <w:r>
          <w:rPr>
            <w:color w:val="auto"/>
          </w:rPr>
          <w:fldChar w:fldCharType="separate"/>
        </w:r>
      </w:ins>
      <w:ins w:id="168" w:author="Admins" w:date="2026-07-31T16:18:24Z">
        <w:r>
          <w:rPr>
            <w:color w:val="auto"/>
          </w:rPr>
          <w:t>1</w:t>
        </w:r>
      </w:ins>
      <w:ins w:id="169" w:author="Admins" w:date="2026-07-31T16:18:24Z">
        <w:r>
          <w:rPr>
            <w:color w:val="auto"/>
          </w:rPr>
          <w:fldChar w:fldCharType="end"/>
        </w:r>
      </w:ins>
      <w:ins w:id="170" w:author="Admins" w:date="2026-07-31T16:18:24Z">
        <w:r>
          <w:rPr>
            <w:rFonts w:hint="eastAsia" w:ascii="宋体" w:hAnsi="宋体" w:eastAsia="宋体" w:cs="宋体"/>
            <w:color w:val="auto"/>
            <w:szCs w:val="24"/>
            <w:highlight w:val="none"/>
          </w:rPr>
          <w:fldChar w:fldCharType="end"/>
        </w:r>
      </w:ins>
    </w:p>
    <w:p w14:paraId="67F6F699">
      <w:pPr>
        <w:pStyle w:val="24"/>
        <w:tabs>
          <w:tab w:val="right" w:leader="dot" w:pos="9746"/>
        </w:tabs>
        <w:rPr>
          <w:ins w:id="171" w:author="Admins" w:date="2026-07-31T16:18:24Z"/>
          <w:color w:val="auto"/>
        </w:rPr>
      </w:pPr>
      <w:ins w:id="172" w:author="Admins" w:date="2026-07-31T16:18:24Z">
        <w:r>
          <w:rPr>
            <w:rFonts w:hint="eastAsia" w:ascii="宋体" w:hAnsi="宋体" w:eastAsia="宋体" w:cs="宋体"/>
            <w:color w:val="auto"/>
            <w:szCs w:val="24"/>
            <w:highlight w:val="none"/>
          </w:rPr>
          <w:fldChar w:fldCharType="begin"/>
        </w:r>
      </w:ins>
      <w:ins w:id="173" w:author="Admins" w:date="2026-07-31T16:18:24Z">
        <w:r>
          <w:rPr>
            <w:rFonts w:hint="eastAsia" w:ascii="宋体" w:hAnsi="宋体" w:eastAsia="宋体" w:cs="宋体"/>
            <w:color w:val="auto"/>
            <w:szCs w:val="24"/>
            <w:highlight w:val="none"/>
          </w:rPr>
          <w:instrText xml:space="preserve"> HYPERLINK \l _Toc14639 </w:instrText>
        </w:r>
      </w:ins>
      <w:ins w:id="174" w:author="Admins" w:date="2026-07-31T16:18:24Z">
        <w:r>
          <w:rPr>
            <w:rFonts w:hint="eastAsia" w:ascii="宋体" w:hAnsi="宋体" w:eastAsia="宋体" w:cs="宋体"/>
            <w:color w:val="auto"/>
            <w:szCs w:val="24"/>
            <w:highlight w:val="none"/>
          </w:rPr>
          <w:fldChar w:fldCharType="separate"/>
        </w:r>
      </w:ins>
      <w:ins w:id="175" w:author="Admins" w:date="2026-07-31T16:18:24Z">
        <w:r>
          <w:rPr>
            <w:rFonts w:hint="eastAsia" w:ascii="宋体" w:hAnsi="宋体" w:eastAsia="宋体" w:cs="宋体"/>
            <w:color w:val="auto"/>
            <w:kern w:val="44"/>
            <w:szCs w:val="32"/>
            <w:highlight w:val="none"/>
            <w:lang w:val="zh-CN"/>
          </w:rPr>
          <w:t>第二章 采购需求</w:t>
        </w:r>
      </w:ins>
      <w:ins w:id="176" w:author="Admins" w:date="2026-07-31T16:18:24Z">
        <w:r>
          <w:rPr>
            <w:color w:val="auto"/>
          </w:rPr>
          <w:tab/>
        </w:r>
      </w:ins>
      <w:ins w:id="177" w:author="Admins" w:date="2026-07-31T16:18:24Z">
        <w:r>
          <w:rPr>
            <w:color w:val="auto"/>
          </w:rPr>
          <w:fldChar w:fldCharType="begin"/>
        </w:r>
      </w:ins>
      <w:ins w:id="178" w:author="Admins" w:date="2026-07-31T16:18:24Z">
        <w:r>
          <w:rPr>
            <w:color w:val="auto"/>
          </w:rPr>
          <w:instrText xml:space="preserve"> PAGEREF _Toc14639 \h </w:instrText>
        </w:r>
      </w:ins>
      <w:ins w:id="179" w:author="Admins" w:date="2026-07-31T16:18:24Z">
        <w:r>
          <w:rPr>
            <w:color w:val="auto"/>
          </w:rPr>
          <w:fldChar w:fldCharType="separate"/>
        </w:r>
      </w:ins>
      <w:ins w:id="180" w:author="Admins" w:date="2026-07-31T16:18:24Z">
        <w:r>
          <w:rPr>
            <w:color w:val="auto"/>
          </w:rPr>
          <w:t>4</w:t>
        </w:r>
      </w:ins>
      <w:ins w:id="181" w:author="Admins" w:date="2026-07-31T16:18:24Z">
        <w:r>
          <w:rPr>
            <w:color w:val="auto"/>
          </w:rPr>
          <w:fldChar w:fldCharType="end"/>
        </w:r>
      </w:ins>
      <w:ins w:id="182" w:author="Admins" w:date="2026-07-31T16:18:24Z">
        <w:r>
          <w:rPr>
            <w:rFonts w:hint="eastAsia" w:ascii="宋体" w:hAnsi="宋体" w:eastAsia="宋体" w:cs="宋体"/>
            <w:color w:val="auto"/>
            <w:szCs w:val="24"/>
            <w:highlight w:val="none"/>
          </w:rPr>
          <w:fldChar w:fldCharType="end"/>
        </w:r>
      </w:ins>
    </w:p>
    <w:p w14:paraId="743D5F70">
      <w:pPr>
        <w:pStyle w:val="24"/>
        <w:tabs>
          <w:tab w:val="right" w:leader="dot" w:pos="9746"/>
        </w:tabs>
        <w:rPr>
          <w:ins w:id="183" w:author="Admins" w:date="2026-07-31T16:18:24Z"/>
          <w:color w:val="auto"/>
        </w:rPr>
      </w:pPr>
      <w:ins w:id="184" w:author="Admins" w:date="2026-07-31T16:18:24Z">
        <w:r>
          <w:rPr>
            <w:rFonts w:hint="eastAsia" w:ascii="宋体" w:hAnsi="宋体" w:eastAsia="宋体" w:cs="宋体"/>
            <w:color w:val="auto"/>
            <w:szCs w:val="24"/>
            <w:highlight w:val="none"/>
          </w:rPr>
          <w:fldChar w:fldCharType="begin"/>
        </w:r>
      </w:ins>
      <w:ins w:id="185" w:author="Admins" w:date="2026-07-31T16:18:24Z">
        <w:r>
          <w:rPr>
            <w:rFonts w:hint="eastAsia" w:ascii="宋体" w:hAnsi="宋体" w:eastAsia="宋体" w:cs="宋体"/>
            <w:color w:val="auto"/>
            <w:szCs w:val="24"/>
            <w:highlight w:val="none"/>
          </w:rPr>
          <w:instrText xml:space="preserve"> HYPERLINK \l _Toc24321 </w:instrText>
        </w:r>
      </w:ins>
      <w:ins w:id="186" w:author="Admins" w:date="2026-07-31T16:18:24Z">
        <w:r>
          <w:rPr>
            <w:rFonts w:hint="eastAsia" w:ascii="宋体" w:hAnsi="宋体" w:eastAsia="宋体" w:cs="宋体"/>
            <w:color w:val="auto"/>
            <w:szCs w:val="24"/>
            <w:highlight w:val="none"/>
          </w:rPr>
          <w:fldChar w:fldCharType="separate"/>
        </w:r>
      </w:ins>
      <w:ins w:id="187" w:author="Admins" w:date="2026-07-31T16:18:24Z">
        <w:r>
          <w:rPr>
            <w:rFonts w:hint="eastAsia" w:ascii="宋体" w:hAnsi="宋体" w:eastAsia="宋体" w:cs="宋体"/>
            <w:color w:val="auto"/>
            <w:kern w:val="44"/>
            <w:szCs w:val="32"/>
            <w:highlight w:val="none"/>
            <w:lang w:val="zh-CN"/>
          </w:rPr>
          <w:t>第三章 供应商须知</w:t>
        </w:r>
      </w:ins>
      <w:ins w:id="188" w:author="Admins" w:date="2026-07-31T16:18:24Z">
        <w:r>
          <w:rPr>
            <w:color w:val="auto"/>
          </w:rPr>
          <w:tab/>
        </w:r>
      </w:ins>
      <w:ins w:id="189" w:author="Admins" w:date="2026-07-31T16:18:24Z">
        <w:r>
          <w:rPr>
            <w:color w:val="auto"/>
          </w:rPr>
          <w:fldChar w:fldCharType="begin"/>
        </w:r>
      </w:ins>
      <w:ins w:id="190" w:author="Admins" w:date="2026-07-31T16:18:24Z">
        <w:r>
          <w:rPr>
            <w:color w:val="auto"/>
          </w:rPr>
          <w:instrText xml:space="preserve"> PAGEREF _Toc24321 \h </w:instrText>
        </w:r>
      </w:ins>
      <w:ins w:id="191" w:author="Admins" w:date="2026-07-31T16:18:24Z">
        <w:r>
          <w:rPr>
            <w:color w:val="auto"/>
          </w:rPr>
          <w:fldChar w:fldCharType="separate"/>
        </w:r>
      </w:ins>
      <w:ins w:id="192" w:author="Admins" w:date="2026-07-31T16:18:24Z">
        <w:r>
          <w:rPr>
            <w:color w:val="auto"/>
          </w:rPr>
          <w:t>10</w:t>
        </w:r>
      </w:ins>
      <w:ins w:id="193" w:author="Admins" w:date="2026-07-31T16:18:24Z">
        <w:r>
          <w:rPr>
            <w:color w:val="auto"/>
          </w:rPr>
          <w:fldChar w:fldCharType="end"/>
        </w:r>
      </w:ins>
      <w:ins w:id="194" w:author="Admins" w:date="2026-07-31T16:18:24Z">
        <w:r>
          <w:rPr>
            <w:rFonts w:hint="eastAsia" w:ascii="宋体" w:hAnsi="宋体" w:eastAsia="宋体" w:cs="宋体"/>
            <w:color w:val="auto"/>
            <w:szCs w:val="24"/>
            <w:highlight w:val="none"/>
          </w:rPr>
          <w:fldChar w:fldCharType="end"/>
        </w:r>
      </w:ins>
    </w:p>
    <w:p w14:paraId="03FC2D8D">
      <w:pPr>
        <w:pStyle w:val="24"/>
        <w:tabs>
          <w:tab w:val="right" w:leader="dot" w:pos="9746"/>
        </w:tabs>
        <w:rPr>
          <w:ins w:id="195" w:author="Admins" w:date="2026-07-31T16:18:24Z"/>
          <w:color w:val="auto"/>
        </w:rPr>
      </w:pPr>
      <w:ins w:id="196" w:author="Admins" w:date="2026-07-31T16:18:24Z">
        <w:r>
          <w:rPr>
            <w:rFonts w:hint="eastAsia" w:ascii="宋体" w:hAnsi="宋体" w:eastAsia="宋体" w:cs="宋体"/>
            <w:color w:val="auto"/>
            <w:szCs w:val="24"/>
            <w:highlight w:val="none"/>
          </w:rPr>
          <w:fldChar w:fldCharType="begin"/>
        </w:r>
      </w:ins>
      <w:ins w:id="197" w:author="Admins" w:date="2026-07-31T16:18:24Z">
        <w:r>
          <w:rPr>
            <w:rFonts w:hint="eastAsia" w:ascii="宋体" w:hAnsi="宋体" w:eastAsia="宋体" w:cs="宋体"/>
            <w:color w:val="auto"/>
            <w:szCs w:val="24"/>
            <w:highlight w:val="none"/>
          </w:rPr>
          <w:instrText xml:space="preserve"> HYPERLINK \l _Toc31402 </w:instrText>
        </w:r>
      </w:ins>
      <w:ins w:id="198" w:author="Admins" w:date="2026-07-31T16:18:24Z">
        <w:r>
          <w:rPr>
            <w:rFonts w:hint="eastAsia" w:ascii="宋体" w:hAnsi="宋体" w:eastAsia="宋体" w:cs="宋体"/>
            <w:color w:val="auto"/>
            <w:szCs w:val="24"/>
            <w:highlight w:val="none"/>
          </w:rPr>
          <w:fldChar w:fldCharType="separate"/>
        </w:r>
      </w:ins>
      <w:ins w:id="199" w:author="Admins" w:date="2026-07-31T16:18:24Z">
        <w:r>
          <w:rPr>
            <w:rFonts w:hint="eastAsia" w:ascii="宋体" w:hAnsi="宋体" w:cs="宋体"/>
            <w:color w:val="auto"/>
            <w:highlight w:val="none"/>
          </w:rPr>
          <w:t>第四章 评审程序、评审方法和成交标准</w:t>
        </w:r>
      </w:ins>
      <w:ins w:id="200" w:author="Admins" w:date="2026-07-31T16:18:24Z">
        <w:r>
          <w:rPr>
            <w:color w:val="auto"/>
          </w:rPr>
          <w:tab/>
        </w:r>
      </w:ins>
      <w:ins w:id="201" w:author="Admins" w:date="2026-07-31T16:18:24Z">
        <w:r>
          <w:rPr>
            <w:color w:val="auto"/>
          </w:rPr>
          <w:fldChar w:fldCharType="begin"/>
        </w:r>
      </w:ins>
      <w:ins w:id="202" w:author="Admins" w:date="2026-07-31T16:18:24Z">
        <w:r>
          <w:rPr>
            <w:color w:val="auto"/>
          </w:rPr>
          <w:instrText xml:space="preserve"> PAGEREF _Toc31402 \h </w:instrText>
        </w:r>
      </w:ins>
      <w:ins w:id="203" w:author="Admins" w:date="2026-07-31T16:18:24Z">
        <w:r>
          <w:rPr>
            <w:color w:val="auto"/>
          </w:rPr>
          <w:fldChar w:fldCharType="separate"/>
        </w:r>
      </w:ins>
      <w:ins w:id="204" w:author="Admins" w:date="2026-07-31T16:18:24Z">
        <w:r>
          <w:rPr>
            <w:color w:val="auto"/>
          </w:rPr>
          <w:t>27</w:t>
        </w:r>
      </w:ins>
      <w:ins w:id="205" w:author="Admins" w:date="2026-07-31T16:18:24Z">
        <w:r>
          <w:rPr>
            <w:color w:val="auto"/>
          </w:rPr>
          <w:fldChar w:fldCharType="end"/>
        </w:r>
      </w:ins>
      <w:ins w:id="206" w:author="Admins" w:date="2026-07-31T16:18:24Z">
        <w:r>
          <w:rPr>
            <w:rFonts w:hint="eastAsia" w:ascii="宋体" w:hAnsi="宋体" w:eastAsia="宋体" w:cs="宋体"/>
            <w:color w:val="auto"/>
            <w:szCs w:val="24"/>
            <w:highlight w:val="none"/>
          </w:rPr>
          <w:fldChar w:fldCharType="end"/>
        </w:r>
      </w:ins>
    </w:p>
    <w:p w14:paraId="129DFD7A">
      <w:pPr>
        <w:pStyle w:val="24"/>
        <w:tabs>
          <w:tab w:val="right" w:leader="dot" w:pos="9746"/>
        </w:tabs>
        <w:rPr>
          <w:ins w:id="207" w:author="Admins" w:date="2026-07-31T16:18:24Z"/>
          <w:color w:val="auto"/>
        </w:rPr>
      </w:pPr>
      <w:ins w:id="208" w:author="Admins" w:date="2026-07-31T16:18:24Z">
        <w:r>
          <w:rPr>
            <w:rFonts w:hint="eastAsia" w:ascii="宋体" w:hAnsi="宋体" w:eastAsia="宋体" w:cs="宋体"/>
            <w:color w:val="auto"/>
            <w:szCs w:val="24"/>
            <w:highlight w:val="none"/>
          </w:rPr>
          <w:fldChar w:fldCharType="begin"/>
        </w:r>
      </w:ins>
      <w:ins w:id="209" w:author="Admins" w:date="2026-07-31T16:18:24Z">
        <w:r>
          <w:rPr>
            <w:rFonts w:hint="eastAsia" w:ascii="宋体" w:hAnsi="宋体" w:eastAsia="宋体" w:cs="宋体"/>
            <w:color w:val="auto"/>
            <w:szCs w:val="24"/>
            <w:highlight w:val="none"/>
          </w:rPr>
          <w:instrText xml:space="preserve"> HYPERLINK \l _Toc18757 </w:instrText>
        </w:r>
      </w:ins>
      <w:ins w:id="210" w:author="Admins" w:date="2026-07-31T16:18:24Z">
        <w:r>
          <w:rPr>
            <w:rFonts w:hint="eastAsia" w:ascii="宋体" w:hAnsi="宋体" w:eastAsia="宋体" w:cs="宋体"/>
            <w:color w:val="auto"/>
            <w:szCs w:val="24"/>
            <w:highlight w:val="none"/>
          </w:rPr>
          <w:fldChar w:fldCharType="separate"/>
        </w:r>
      </w:ins>
      <w:ins w:id="211" w:author="Admins" w:date="2026-07-31T16:18:24Z">
        <w:r>
          <w:rPr>
            <w:rFonts w:hint="eastAsia" w:ascii="宋体" w:hAnsi="宋体" w:eastAsia="宋体" w:cs="宋体"/>
            <w:bCs/>
            <w:color w:val="auto"/>
            <w:kern w:val="44"/>
            <w:szCs w:val="44"/>
            <w:highlight w:val="none"/>
            <w:lang w:val="zh-CN"/>
          </w:rPr>
          <w:t>第五章 响应文件格式</w:t>
        </w:r>
      </w:ins>
      <w:ins w:id="212" w:author="Admins" w:date="2026-07-31T16:18:24Z">
        <w:r>
          <w:rPr>
            <w:color w:val="auto"/>
          </w:rPr>
          <w:tab/>
        </w:r>
      </w:ins>
      <w:ins w:id="213" w:author="Admins" w:date="2026-07-31T16:18:24Z">
        <w:r>
          <w:rPr>
            <w:color w:val="auto"/>
          </w:rPr>
          <w:fldChar w:fldCharType="begin"/>
        </w:r>
      </w:ins>
      <w:ins w:id="214" w:author="Admins" w:date="2026-07-31T16:18:24Z">
        <w:r>
          <w:rPr>
            <w:color w:val="auto"/>
          </w:rPr>
          <w:instrText xml:space="preserve"> PAGEREF _Toc18757 \h </w:instrText>
        </w:r>
      </w:ins>
      <w:ins w:id="215" w:author="Admins" w:date="2026-07-31T16:18:24Z">
        <w:r>
          <w:rPr>
            <w:color w:val="auto"/>
          </w:rPr>
          <w:fldChar w:fldCharType="separate"/>
        </w:r>
      </w:ins>
      <w:ins w:id="216" w:author="Admins" w:date="2026-07-31T16:18:24Z">
        <w:r>
          <w:rPr>
            <w:color w:val="auto"/>
          </w:rPr>
          <w:t>34</w:t>
        </w:r>
      </w:ins>
      <w:ins w:id="217" w:author="Admins" w:date="2026-07-31T16:18:24Z">
        <w:r>
          <w:rPr>
            <w:color w:val="auto"/>
          </w:rPr>
          <w:fldChar w:fldCharType="end"/>
        </w:r>
      </w:ins>
      <w:ins w:id="218" w:author="Admins" w:date="2026-07-31T16:18:24Z">
        <w:r>
          <w:rPr>
            <w:rFonts w:hint="eastAsia" w:ascii="宋体" w:hAnsi="宋体" w:eastAsia="宋体" w:cs="宋体"/>
            <w:color w:val="auto"/>
            <w:szCs w:val="24"/>
            <w:highlight w:val="none"/>
          </w:rPr>
          <w:fldChar w:fldCharType="end"/>
        </w:r>
      </w:ins>
    </w:p>
    <w:p w14:paraId="07C11FC0">
      <w:pPr>
        <w:pStyle w:val="24"/>
        <w:tabs>
          <w:tab w:val="right" w:leader="dot" w:pos="9746"/>
        </w:tabs>
        <w:rPr>
          <w:ins w:id="219" w:author="Admins" w:date="2026-07-31T16:18:24Z"/>
          <w:color w:val="auto"/>
        </w:rPr>
      </w:pPr>
      <w:ins w:id="220" w:author="Admins" w:date="2026-07-31T16:18:24Z">
        <w:r>
          <w:rPr>
            <w:rFonts w:hint="eastAsia" w:ascii="宋体" w:hAnsi="宋体" w:eastAsia="宋体" w:cs="宋体"/>
            <w:color w:val="auto"/>
            <w:szCs w:val="24"/>
            <w:highlight w:val="none"/>
          </w:rPr>
          <w:fldChar w:fldCharType="begin"/>
        </w:r>
      </w:ins>
      <w:ins w:id="221" w:author="Admins" w:date="2026-07-31T16:18:24Z">
        <w:r>
          <w:rPr>
            <w:rFonts w:hint="eastAsia" w:ascii="宋体" w:hAnsi="宋体" w:eastAsia="宋体" w:cs="宋体"/>
            <w:color w:val="auto"/>
            <w:szCs w:val="24"/>
            <w:highlight w:val="none"/>
          </w:rPr>
          <w:instrText xml:space="preserve"> HYPERLINK \l _Toc24030 </w:instrText>
        </w:r>
      </w:ins>
      <w:ins w:id="222" w:author="Admins" w:date="2026-07-31T16:18:24Z">
        <w:r>
          <w:rPr>
            <w:rFonts w:hint="eastAsia" w:ascii="宋体" w:hAnsi="宋体" w:eastAsia="宋体" w:cs="宋体"/>
            <w:color w:val="auto"/>
            <w:szCs w:val="24"/>
            <w:highlight w:val="none"/>
          </w:rPr>
          <w:fldChar w:fldCharType="separate"/>
        </w:r>
      </w:ins>
      <w:ins w:id="223" w:author="Admins" w:date="2026-07-31T16:18:24Z">
        <w:r>
          <w:rPr>
            <w:rFonts w:hint="eastAsia" w:ascii="宋体" w:hAnsi="宋体" w:eastAsia="宋体" w:cs="宋体"/>
            <w:bCs/>
            <w:color w:val="auto"/>
            <w:kern w:val="44"/>
            <w:szCs w:val="44"/>
            <w:highlight w:val="none"/>
            <w:lang w:val="zh-CN"/>
          </w:rPr>
          <w:t>第六章 合同文本</w:t>
        </w:r>
      </w:ins>
      <w:ins w:id="224" w:author="Admins" w:date="2026-07-31T16:18:24Z">
        <w:r>
          <w:rPr>
            <w:color w:val="auto"/>
          </w:rPr>
          <w:tab/>
        </w:r>
      </w:ins>
      <w:ins w:id="225" w:author="Admins" w:date="2026-07-31T16:18:24Z">
        <w:r>
          <w:rPr>
            <w:color w:val="auto"/>
          </w:rPr>
          <w:fldChar w:fldCharType="begin"/>
        </w:r>
      </w:ins>
      <w:ins w:id="226" w:author="Admins" w:date="2026-07-31T16:18:24Z">
        <w:r>
          <w:rPr>
            <w:color w:val="auto"/>
          </w:rPr>
          <w:instrText xml:space="preserve"> PAGEREF _Toc24030 \h </w:instrText>
        </w:r>
      </w:ins>
      <w:ins w:id="227" w:author="Admins" w:date="2026-07-31T16:18:24Z">
        <w:r>
          <w:rPr>
            <w:color w:val="auto"/>
          </w:rPr>
          <w:fldChar w:fldCharType="separate"/>
        </w:r>
      </w:ins>
      <w:ins w:id="228" w:author="Admins" w:date="2026-07-31T16:18:24Z">
        <w:r>
          <w:rPr>
            <w:color w:val="auto"/>
          </w:rPr>
          <w:t>57</w:t>
        </w:r>
      </w:ins>
      <w:ins w:id="229" w:author="Admins" w:date="2026-07-31T16:18:24Z">
        <w:r>
          <w:rPr>
            <w:color w:val="auto"/>
          </w:rPr>
          <w:fldChar w:fldCharType="end"/>
        </w:r>
      </w:ins>
      <w:ins w:id="230" w:author="Admins" w:date="2026-07-31T16:18:24Z">
        <w:r>
          <w:rPr>
            <w:rFonts w:hint="eastAsia" w:ascii="宋体" w:hAnsi="宋体" w:eastAsia="宋体" w:cs="宋体"/>
            <w:color w:val="auto"/>
            <w:szCs w:val="24"/>
            <w:highlight w:val="none"/>
          </w:rPr>
          <w:fldChar w:fldCharType="end"/>
        </w:r>
      </w:ins>
    </w:p>
    <w:p w14:paraId="4271144B">
      <w:pPr>
        <w:pStyle w:val="24"/>
        <w:tabs>
          <w:tab w:val="right" w:leader="dot" w:pos="9746"/>
        </w:tabs>
        <w:rPr>
          <w:ins w:id="231" w:author="Admins" w:date="2026-07-31T16:18:24Z"/>
          <w:color w:val="auto"/>
        </w:rPr>
      </w:pPr>
      <w:ins w:id="232" w:author="Admins" w:date="2026-07-31T16:18:24Z">
        <w:r>
          <w:rPr>
            <w:rFonts w:hint="eastAsia" w:ascii="宋体" w:hAnsi="宋体" w:eastAsia="宋体" w:cs="宋体"/>
            <w:color w:val="auto"/>
            <w:szCs w:val="24"/>
            <w:highlight w:val="none"/>
          </w:rPr>
          <w:fldChar w:fldCharType="begin"/>
        </w:r>
      </w:ins>
      <w:ins w:id="233" w:author="Admins" w:date="2026-07-31T16:18:24Z">
        <w:r>
          <w:rPr>
            <w:rFonts w:hint="eastAsia" w:ascii="宋体" w:hAnsi="宋体" w:eastAsia="宋体" w:cs="宋体"/>
            <w:color w:val="auto"/>
            <w:szCs w:val="24"/>
            <w:highlight w:val="none"/>
          </w:rPr>
          <w:instrText xml:space="preserve"> HYPERLINK \l _Toc12104 </w:instrText>
        </w:r>
      </w:ins>
      <w:ins w:id="234" w:author="Admins" w:date="2026-07-31T16:18:24Z">
        <w:r>
          <w:rPr>
            <w:rFonts w:hint="eastAsia" w:ascii="宋体" w:hAnsi="宋体" w:eastAsia="宋体" w:cs="宋体"/>
            <w:color w:val="auto"/>
            <w:szCs w:val="24"/>
            <w:highlight w:val="none"/>
          </w:rPr>
          <w:fldChar w:fldCharType="separate"/>
        </w:r>
      </w:ins>
      <w:ins w:id="235" w:author="Admins" w:date="2026-07-31T16:18:24Z">
        <w:r>
          <w:rPr>
            <w:rFonts w:hint="eastAsia" w:ascii="宋体" w:hAnsi="宋体" w:eastAsia="宋体" w:cs="宋体"/>
            <w:bCs/>
            <w:color w:val="auto"/>
            <w:kern w:val="44"/>
            <w:szCs w:val="44"/>
            <w:highlight w:val="none"/>
            <w:lang w:val="zh-CN"/>
          </w:rPr>
          <w:t>第七章 质疑、投诉材料格式</w:t>
        </w:r>
      </w:ins>
      <w:ins w:id="236" w:author="Admins" w:date="2026-07-31T16:18:24Z">
        <w:r>
          <w:rPr>
            <w:color w:val="auto"/>
          </w:rPr>
          <w:tab/>
        </w:r>
      </w:ins>
      <w:ins w:id="237" w:author="Admins" w:date="2026-07-31T16:18:24Z">
        <w:r>
          <w:rPr>
            <w:color w:val="auto"/>
          </w:rPr>
          <w:fldChar w:fldCharType="begin"/>
        </w:r>
      </w:ins>
      <w:ins w:id="238" w:author="Admins" w:date="2026-07-31T16:18:24Z">
        <w:r>
          <w:rPr>
            <w:color w:val="auto"/>
          </w:rPr>
          <w:instrText xml:space="preserve"> PAGEREF _Toc12104 \h </w:instrText>
        </w:r>
      </w:ins>
      <w:ins w:id="239" w:author="Admins" w:date="2026-07-31T16:18:24Z">
        <w:r>
          <w:rPr>
            <w:color w:val="auto"/>
          </w:rPr>
          <w:fldChar w:fldCharType="separate"/>
        </w:r>
      </w:ins>
      <w:ins w:id="240" w:author="Admins" w:date="2026-07-31T16:18:24Z">
        <w:r>
          <w:rPr>
            <w:color w:val="auto"/>
          </w:rPr>
          <w:t>63</w:t>
        </w:r>
      </w:ins>
      <w:ins w:id="241" w:author="Admins" w:date="2026-07-31T16:18:24Z">
        <w:r>
          <w:rPr>
            <w:color w:val="auto"/>
          </w:rPr>
          <w:fldChar w:fldCharType="end"/>
        </w:r>
      </w:ins>
      <w:ins w:id="242" w:author="Admins" w:date="2026-07-31T16:18:24Z">
        <w:r>
          <w:rPr>
            <w:rFonts w:hint="eastAsia" w:ascii="宋体" w:hAnsi="宋体" w:eastAsia="宋体" w:cs="宋体"/>
            <w:color w:val="auto"/>
            <w:szCs w:val="24"/>
            <w:highlight w:val="none"/>
          </w:rPr>
          <w:fldChar w:fldCharType="end"/>
        </w:r>
      </w:ins>
    </w:p>
    <w:p w14:paraId="51F329E7">
      <w:pPr>
        <w:spacing w:line="480" w:lineRule="auto"/>
        <w:ind w:firstLine="420" w:firstLineChars="200"/>
        <w:rPr>
          <w:rFonts w:hint="eastAsia" w:ascii="宋体" w:hAnsi="宋体" w:eastAsia="宋体" w:cs="宋体"/>
          <w:b/>
          <w:bCs/>
          <w:color w:val="auto"/>
          <w:sz w:val="24"/>
          <w:szCs w:val="24"/>
          <w:highlight w:val="none"/>
          <w:rPrChange w:id="243" w:author="Admins" w:date="2026-07-31T11:07:58Z">
            <w:rPr>
              <w:rFonts w:ascii="宋体" w:hAnsi="宋体" w:eastAsia="宋体" w:cs="宋体"/>
              <w:b/>
              <w:bCs/>
              <w:color w:val="auto"/>
              <w:sz w:val="24"/>
              <w:szCs w:val="24"/>
              <w:highlight w:val="none"/>
            </w:rPr>
          </w:rPrChange>
        </w:rPr>
      </w:pPr>
      <w:r>
        <w:rPr>
          <w:rFonts w:hint="eastAsia" w:ascii="宋体" w:hAnsi="宋体" w:eastAsia="宋体" w:cs="宋体"/>
          <w:color w:val="auto"/>
          <w:szCs w:val="24"/>
          <w:highlight w:val="none"/>
        </w:rPr>
        <w:fldChar w:fldCharType="end"/>
      </w:r>
    </w:p>
    <w:p w14:paraId="597C1ADD">
      <w:pPr>
        <w:spacing w:line="400" w:lineRule="exact"/>
        <w:jc w:val="center"/>
        <w:rPr>
          <w:rFonts w:hint="eastAsia" w:ascii="宋体" w:hAnsi="宋体" w:eastAsia="宋体" w:cs="宋体"/>
          <w:b/>
          <w:color w:val="auto"/>
          <w:sz w:val="32"/>
          <w:szCs w:val="32"/>
          <w:highlight w:val="none"/>
          <w:rPrChange w:id="244" w:author="Admins" w:date="2026-07-31T11:07:58Z">
            <w:rPr>
              <w:rFonts w:ascii="宋体" w:hAnsi="宋体" w:eastAsia="宋体" w:cs="Times New Roman"/>
              <w:b/>
              <w:color w:val="auto"/>
              <w:sz w:val="32"/>
              <w:szCs w:val="32"/>
              <w:highlight w:val="none"/>
            </w:rPr>
          </w:rPrChange>
        </w:rPr>
      </w:pPr>
    </w:p>
    <w:p w14:paraId="7C58D78B">
      <w:pPr>
        <w:spacing w:line="400" w:lineRule="exact"/>
        <w:jc w:val="center"/>
        <w:rPr>
          <w:rFonts w:hint="eastAsia" w:ascii="宋体" w:hAnsi="宋体" w:eastAsia="宋体" w:cs="宋体"/>
          <w:b/>
          <w:color w:val="auto"/>
          <w:sz w:val="32"/>
          <w:szCs w:val="32"/>
          <w:highlight w:val="none"/>
          <w:rPrChange w:id="245" w:author="Admins" w:date="2026-07-31T11:07:58Z">
            <w:rPr>
              <w:rFonts w:ascii="宋体" w:hAnsi="宋体" w:eastAsia="宋体" w:cs="Times New Roman"/>
              <w:b/>
              <w:color w:val="auto"/>
              <w:sz w:val="32"/>
              <w:szCs w:val="32"/>
              <w:highlight w:val="none"/>
            </w:rPr>
          </w:rPrChange>
        </w:rPr>
      </w:pPr>
    </w:p>
    <w:p w14:paraId="389F2718">
      <w:pPr>
        <w:spacing w:line="400" w:lineRule="exact"/>
        <w:rPr>
          <w:rFonts w:hint="eastAsia" w:ascii="宋体" w:hAnsi="宋体" w:eastAsia="宋体" w:cs="宋体"/>
          <w:b/>
          <w:color w:val="auto"/>
          <w:sz w:val="32"/>
          <w:szCs w:val="32"/>
          <w:highlight w:val="none"/>
          <w:rPrChange w:id="246" w:author="Admins" w:date="2026-07-31T11:07:58Z">
            <w:rPr>
              <w:rFonts w:ascii="宋体" w:hAnsi="宋体" w:eastAsia="宋体" w:cs="Times New Roman"/>
              <w:b/>
              <w:color w:val="auto"/>
              <w:sz w:val="32"/>
              <w:szCs w:val="32"/>
              <w:highlight w:val="none"/>
            </w:rPr>
          </w:rPrChange>
        </w:rPr>
        <w:sectPr>
          <w:footerReference r:id="rId8" w:type="first"/>
          <w:footerReference r:id="rId7" w:type="default"/>
          <w:pgSz w:w="11906" w:h="16838"/>
          <w:pgMar w:top="1440" w:right="1080" w:bottom="1440" w:left="1080" w:header="851" w:footer="992" w:gutter="0"/>
          <w:pgNumType w:start="1"/>
          <w:cols w:space="720" w:num="1"/>
          <w:docGrid w:type="lines" w:linePitch="312" w:charSpace="0"/>
        </w:sectPr>
      </w:pPr>
    </w:p>
    <w:p w14:paraId="3EF3FD02">
      <w:pPr>
        <w:keepNext/>
        <w:keepLines/>
        <w:spacing w:before="340" w:after="330" w:line="400" w:lineRule="exact"/>
        <w:ind w:firstLine="883" w:firstLineChars="200"/>
        <w:jc w:val="center"/>
        <w:outlineLvl w:val="0"/>
        <w:rPr>
          <w:rFonts w:hint="eastAsia" w:ascii="宋体" w:hAnsi="宋体" w:eastAsia="宋体" w:cs="宋体"/>
          <w:b/>
          <w:bCs/>
          <w:color w:val="auto"/>
          <w:kern w:val="44"/>
          <w:sz w:val="44"/>
          <w:szCs w:val="44"/>
          <w:highlight w:val="none"/>
          <w:lang w:val="zh-CN"/>
          <w:rPrChange w:id="247" w:author="Admins" w:date="2026-07-31T11:07:58Z">
            <w:rPr>
              <w:rFonts w:ascii="Times New Roman" w:hAnsi="Times New Roman" w:eastAsia="宋体" w:cs="Times New Roman"/>
              <w:b/>
              <w:bCs/>
              <w:color w:val="auto"/>
              <w:kern w:val="44"/>
              <w:sz w:val="44"/>
              <w:szCs w:val="44"/>
              <w:highlight w:val="none"/>
              <w:lang w:val="zh-CN"/>
            </w:rPr>
          </w:rPrChange>
        </w:rPr>
      </w:pPr>
      <w:bookmarkStart w:id="0" w:name="_Toc32002"/>
      <w:bookmarkStart w:id="1" w:name="_Toc21558"/>
      <w:bookmarkStart w:id="2" w:name="_Toc80205920"/>
      <w:bookmarkStart w:id="3" w:name="_Toc21011"/>
      <w:bookmarkStart w:id="4" w:name="_Toc2567"/>
      <w:bookmarkStart w:id="5" w:name="_Toc19500"/>
      <w:bookmarkStart w:id="6" w:name="_Toc7085"/>
      <w:bookmarkStart w:id="7" w:name="_Toc15375"/>
      <w:bookmarkStart w:id="8" w:name="_Toc24392"/>
      <w:bookmarkStart w:id="9" w:name="_Toc6626"/>
      <w:r>
        <w:rPr>
          <w:rFonts w:hint="eastAsia" w:ascii="宋体" w:hAnsi="宋体" w:eastAsia="宋体" w:cs="宋体"/>
          <w:b/>
          <w:bCs/>
          <w:color w:val="auto"/>
          <w:kern w:val="44"/>
          <w:sz w:val="44"/>
          <w:szCs w:val="44"/>
          <w:highlight w:val="none"/>
          <w:lang w:val="zh-CN"/>
          <w:rPrChange w:id="248" w:author="Admins" w:date="2026-07-31T11:07:58Z">
            <w:rPr>
              <w:rFonts w:hint="eastAsia" w:ascii="Times New Roman" w:hAnsi="Times New Roman" w:eastAsia="宋体" w:cs="Times New Roman"/>
              <w:b/>
              <w:bCs/>
              <w:color w:val="auto"/>
              <w:kern w:val="44"/>
              <w:sz w:val="44"/>
              <w:szCs w:val="44"/>
              <w:highlight w:val="none"/>
              <w:lang w:val="zh-CN"/>
            </w:rPr>
          </w:rPrChange>
        </w:rPr>
        <w:t>第一章 竞争性谈判公告</w:t>
      </w:r>
      <w:bookmarkEnd w:id="0"/>
      <w:bookmarkEnd w:id="1"/>
      <w:bookmarkEnd w:id="2"/>
      <w:bookmarkEnd w:id="3"/>
      <w:bookmarkEnd w:id="4"/>
      <w:bookmarkEnd w:id="5"/>
      <w:bookmarkEnd w:id="6"/>
      <w:bookmarkEnd w:id="7"/>
      <w:bookmarkEnd w:id="8"/>
      <w:bookmarkEnd w:id="9"/>
      <w:bookmarkStart w:id="10" w:name="_Toc28359089"/>
      <w:bookmarkStart w:id="11" w:name="_Toc35393798"/>
      <w:bookmarkStart w:id="12" w:name="_Toc28359012"/>
      <w:bookmarkStart w:id="13" w:name="_Toc44229878"/>
      <w:bookmarkStart w:id="14" w:name="_Toc35393629"/>
      <w:bookmarkStart w:id="15" w:name="_Toc28359004"/>
      <w:bookmarkStart w:id="16" w:name="_Toc28359081"/>
      <w:bookmarkStart w:id="17" w:name="_Toc35393623"/>
      <w:bookmarkStart w:id="18" w:name="_Toc35393792"/>
    </w:p>
    <w:tbl>
      <w:tblPr>
        <w:tblStyle w:val="32"/>
        <w:tblW w:w="99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2"/>
      </w:tblGrid>
      <w:tr w14:paraId="6867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52" w:type="dxa"/>
          </w:tcPr>
          <w:p w14:paraId="5745D9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Cs w:val="21"/>
                <w:highlight w:val="none"/>
                <w:rPrChange w:id="250" w:author="Admins" w:date="2026-07-31T11:07:58Z">
                  <w:rPr>
                    <w:rFonts w:ascii="宋体" w:hAnsi="宋体" w:eastAsia="宋体" w:cs="宋体"/>
                    <w:color w:val="auto"/>
                    <w:szCs w:val="21"/>
                    <w:highlight w:val="none"/>
                  </w:rPr>
                </w:rPrChange>
              </w:rPr>
              <w:pPrChange w:id="249" w:author="Admins" w:date="2026-08-04T09:22:16Z">
                <w:pPr>
                  <w:keepNext w:val="0"/>
                  <w:keepLines w:val="0"/>
                  <w:pageBreakBefore w:val="0"/>
                  <w:widowControl w:val="0"/>
                  <w:kinsoku/>
                  <w:wordWrap/>
                  <w:overflowPunct/>
                  <w:topLinePunct w:val="0"/>
                  <w:autoSpaceDE/>
                  <w:autoSpaceDN/>
                  <w:bidi w:val="0"/>
                  <w:adjustRightInd/>
                  <w:snapToGrid/>
                  <w:spacing w:line="500" w:lineRule="exact"/>
                  <w:textAlignment w:val="auto"/>
                </w:pPr>
              </w:pPrChange>
            </w:pPr>
            <w:r>
              <w:rPr>
                <w:rFonts w:hint="eastAsia" w:ascii="宋体" w:hAnsi="宋体" w:eastAsia="宋体" w:cs="宋体"/>
                <w:color w:val="auto"/>
                <w:szCs w:val="21"/>
                <w:highlight w:val="none"/>
              </w:rPr>
              <w:t>项目概况</w:t>
            </w:r>
          </w:p>
          <w:p w14:paraId="332E355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 w:val="24"/>
                <w:highlight w:val="none"/>
                <w:rPrChange w:id="252" w:author="Admins" w:date="2026-07-31T11:07:58Z">
                  <w:rPr>
                    <w:rFonts w:ascii="黑体" w:hAnsi="黑体" w:eastAsia="黑体" w:cs="宋体"/>
                    <w:bCs/>
                    <w:color w:val="auto"/>
                    <w:sz w:val="24"/>
                    <w:highlight w:val="none"/>
                  </w:rPr>
                </w:rPrChange>
              </w:rPr>
              <w:pPrChange w:id="251" w:author="Admins" w:date="2026-08-04T09:22:16Z">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pPr>
              </w:pPrChange>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2026年度第一次执法巡航燃油采购（重）</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en-US"/>
              </w:rPr>
              <w:t>潜在供应商应在广西政府采购云平台</w:t>
            </w:r>
            <w:r>
              <w:rPr>
                <w:rFonts w:hint="eastAsia" w:ascii="宋体" w:hAnsi="宋体" w:eastAsia="宋体" w:cs="宋体"/>
                <w:color w:val="auto"/>
                <w:spacing w:val="-5"/>
                <w:sz w:val="21"/>
                <w:szCs w:val="22"/>
                <w:highlight w:val="none"/>
                <w:lang w:val="en-US" w:eastAsia="en-US" w:bidi="ar-SA"/>
                <w:rPrChange w:id="253" w:author="Admins" w:date="2026-07-31T11:07:58Z">
                  <w:rPr>
                    <w:rFonts w:ascii="宋体" w:hAnsi="宋体" w:cs="宋体" w:eastAsiaTheme="minorEastAsia"/>
                    <w:color w:val="auto"/>
                    <w:spacing w:val="-5"/>
                    <w:sz w:val="21"/>
                    <w:szCs w:val="22"/>
                    <w:highlight w:val="none"/>
                    <w:lang w:val="en-US" w:eastAsia="en-US" w:bidi="ar-SA"/>
                  </w:rPr>
                </w:rPrChange>
              </w:rPr>
              <w:t>获取（下载）竞争性谈判文件</w:t>
            </w:r>
            <w:r>
              <w:rPr>
                <w:rFonts w:hint="eastAsia" w:ascii="宋体" w:hAnsi="宋体" w:eastAsia="宋体" w:cs="宋体"/>
                <w:color w:val="auto"/>
                <w:szCs w:val="21"/>
                <w:highlight w:val="none"/>
              </w:rPr>
              <w:t>，并于</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08</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27</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lang w:eastAsia="zh-CN"/>
              </w:rPr>
              <w:t>点</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lang w:eastAsia="zh-CN"/>
              </w:rPr>
              <w:t>分</w:t>
            </w:r>
            <w:r>
              <w:rPr>
                <w:rFonts w:hint="eastAsia" w:ascii="宋体" w:hAnsi="宋体" w:eastAsia="宋体" w:cs="宋体"/>
                <w:color w:val="auto"/>
                <w:szCs w:val="21"/>
                <w:highlight w:val="none"/>
              </w:rPr>
              <w:t>（北京时间）前提交响应文件。</w:t>
            </w:r>
          </w:p>
        </w:tc>
      </w:tr>
    </w:tbl>
    <w:p w14:paraId="1F2BF839">
      <w:pPr>
        <w:spacing w:line="440" w:lineRule="exact"/>
        <w:rPr>
          <w:rFonts w:hint="eastAsia" w:ascii="宋体" w:hAnsi="宋体" w:eastAsia="宋体" w:cs="宋体"/>
          <w:color w:val="auto"/>
          <w:szCs w:val="24"/>
          <w:highlight w:val="none"/>
          <w:rPrChange w:id="255" w:author="Admins" w:date="2026-07-31T11:07:58Z">
            <w:rPr>
              <w:rFonts w:ascii="Times New Roman" w:hAnsi="Times New Roman" w:eastAsia="宋体" w:cs="Times New Roman"/>
              <w:color w:val="auto"/>
              <w:szCs w:val="24"/>
              <w:highlight w:val="none"/>
            </w:rPr>
          </w:rPrChange>
        </w:rPr>
        <w:pPrChange w:id="254" w:author="Admins" w:date="2026-08-04T09:22:16Z">
          <w:pPr/>
        </w:pPrChange>
      </w:pPr>
    </w:p>
    <w:p w14:paraId="4696DFA0">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color w:val="auto"/>
          <w:szCs w:val="24"/>
          <w:highlight w:val="none"/>
          <w:rPrChange w:id="257" w:author="Admins" w:date="2026-08-03T09:05:24Z">
            <w:rPr>
              <w:rFonts w:ascii="Times New Roman" w:hAnsi="Times New Roman" w:eastAsia="宋体" w:cs="Times New Roman"/>
              <w:color w:val="auto"/>
              <w:szCs w:val="24"/>
              <w:highlight w:val="none"/>
            </w:rPr>
          </w:rPrChange>
        </w:rPr>
        <w:pPrChange w:id="256"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pPr>
        </w:pPrChange>
      </w:pPr>
      <w:r>
        <w:rPr>
          <w:rFonts w:hint="eastAsia" w:ascii="宋体" w:hAnsi="宋体" w:eastAsia="宋体" w:cs="宋体"/>
          <w:b/>
          <w:bCs w:val="0"/>
          <w:color w:val="auto"/>
          <w:sz w:val="24"/>
          <w:szCs w:val="24"/>
          <w:highlight w:val="none"/>
          <w:rPrChange w:id="258" w:author="Admins" w:date="2026-08-03T09:05:24Z">
            <w:rPr>
              <w:rFonts w:hint="eastAsia" w:ascii="黑体" w:hAnsi="黑体" w:eastAsia="黑体" w:cs="宋体"/>
              <w:bCs/>
              <w:color w:val="auto"/>
              <w:sz w:val="24"/>
              <w:szCs w:val="24"/>
              <w:highlight w:val="none"/>
            </w:rPr>
          </w:rPrChange>
        </w:rPr>
        <w:t>一、项目基本情况</w:t>
      </w:r>
      <w:bookmarkEnd w:id="10"/>
      <w:bookmarkEnd w:id="11"/>
      <w:bookmarkEnd w:id="12"/>
      <w:bookmarkEnd w:id="13"/>
      <w:bookmarkEnd w:id="14"/>
    </w:p>
    <w:p w14:paraId="70C4740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eastAsia="zh-CN"/>
          <w:rPrChange w:id="260" w:author="Admins" w:date="2026-07-31T11:07:58Z">
            <w:rPr>
              <w:rFonts w:hint="eastAsia" w:ascii="宋体" w:hAnsi="宋体" w:eastAsia="宋体" w:cs="Times New Roman"/>
              <w:color w:val="auto"/>
              <w:szCs w:val="21"/>
              <w:highlight w:val="none"/>
              <w:lang w:eastAsia="zh-CN"/>
            </w:rPr>
          </w:rPrChange>
        </w:rPr>
        <w:pPrChange w:id="259"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rPrChange w:id="261" w:author="Admins" w:date="2026-07-31T11:07:58Z">
            <w:rPr>
              <w:rFonts w:hint="eastAsia" w:ascii="宋体" w:hAnsi="宋体" w:eastAsia="宋体" w:cs="Times New Roman"/>
              <w:color w:val="auto"/>
              <w:szCs w:val="21"/>
              <w:highlight w:val="none"/>
            </w:rPr>
          </w:rPrChange>
        </w:rPr>
        <w:t>项目编号：</w:t>
      </w:r>
      <w:r>
        <w:rPr>
          <w:rFonts w:hint="eastAsia" w:ascii="宋体" w:hAnsi="宋体" w:eastAsia="宋体" w:cs="宋体"/>
          <w:i w:val="0"/>
          <w:iCs w:val="0"/>
          <w:caps w:val="0"/>
          <w:color w:val="auto"/>
          <w:spacing w:val="0"/>
          <w:sz w:val="21"/>
          <w:szCs w:val="21"/>
          <w:highlight w:val="none"/>
          <w:shd w:val="clear" w:fill="auto"/>
          <w:lang w:eastAsia="zh-CN"/>
        </w:rPr>
        <w:t>FCZC2026-J1-990140-GXTM</w:t>
      </w:r>
      <w:r>
        <w:rPr>
          <w:rFonts w:hint="eastAsia" w:ascii="宋体" w:hAnsi="宋体" w:eastAsia="宋体" w:cs="宋体"/>
          <w:color w:val="auto"/>
          <w:szCs w:val="21"/>
          <w:highlight w:val="none"/>
          <w:lang w:val="en-US" w:eastAsia="zh-CN"/>
          <w:rPrChange w:id="262" w:author="Admins" w:date="2026-07-31T11:07:58Z">
            <w:rPr>
              <w:rFonts w:hint="eastAsia" w:ascii="宋体" w:hAnsi="宋体" w:eastAsia="宋体" w:cs="Times New Roman"/>
              <w:color w:val="auto"/>
              <w:szCs w:val="21"/>
              <w:highlight w:val="none"/>
              <w:lang w:val="en-US" w:eastAsia="zh-CN"/>
            </w:rPr>
          </w:rPrChange>
        </w:rPr>
        <w:t xml:space="preserve"> </w:t>
      </w:r>
    </w:p>
    <w:p w14:paraId="014B0FD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eastAsia="zh-CN"/>
          <w:rPrChange w:id="264" w:author="Admins" w:date="2026-07-31T11:07:58Z">
            <w:rPr>
              <w:rFonts w:hint="eastAsia" w:ascii="宋体" w:hAnsi="宋体" w:eastAsia="宋体" w:cs="Times New Roman"/>
              <w:color w:val="auto"/>
              <w:szCs w:val="21"/>
              <w:highlight w:val="none"/>
              <w:lang w:eastAsia="zh-CN"/>
            </w:rPr>
          </w:rPrChange>
        </w:rPr>
        <w:pPrChange w:id="263"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rPrChange w:id="265" w:author="Admins" w:date="2026-07-31T11:07:58Z">
            <w:rPr>
              <w:rFonts w:hint="eastAsia" w:ascii="宋体" w:hAnsi="宋体" w:eastAsia="宋体" w:cs="Times New Roman"/>
              <w:color w:val="auto"/>
              <w:szCs w:val="21"/>
              <w:highlight w:val="none"/>
            </w:rPr>
          </w:rPrChange>
        </w:rPr>
        <w:t>项目名称：</w:t>
      </w:r>
      <w:r>
        <w:rPr>
          <w:rFonts w:hint="eastAsia" w:ascii="宋体" w:hAnsi="宋体" w:eastAsia="宋体" w:cs="宋体"/>
          <w:color w:val="auto"/>
          <w:szCs w:val="21"/>
          <w:highlight w:val="none"/>
          <w:lang w:eastAsia="zh-CN"/>
        </w:rPr>
        <w:t>2026年度第一次执法巡航燃油采购（重）</w:t>
      </w:r>
    </w:p>
    <w:p w14:paraId="755F7DF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Change w:id="267" w:author="Admins" w:date="2026-07-31T11:07:58Z">
            <w:rPr>
              <w:rFonts w:ascii="宋体" w:hAnsi="宋体"/>
              <w:color w:val="auto"/>
              <w:szCs w:val="21"/>
              <w:highlight w:val="none"/>
            </w:rPr>
          </w:rPrChange>
        </w:rPr>
        <w:pPrChange w:id="266"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rPrChange w:id="268" w:author="Admins" w:date="2026-07-31T11:07:58Z">
            <w:rPr>
              <w:rFonts w:hint="eastAsia" w:ascii="宋体" w:hAnsi="宋体"/>
              <w:color w:val="auto"/>
              <w:szCs w:val="21"/>
              <w:highlight w:val="none"/>
            </w:rPr>
          </w:rPrChange>
        </w:rPr>
        <w:t>采购方式：☑ 竞争性谈判 □竞争性磋商 □询价</w:t>
      </w:r>
    </w:p>
    <w:p w14:paraId="1C35C52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Change w:id="270" w:author="Admins" w:date="2026-07-31T11:07:58Z">
            <w:rPr>
              <w:rFonts w:ascii="宋体" w:hAnsi="宋体" w:eastAsia="宋体" w:cs="Times New Roman"/>
              <w:color w:val="auto"/>
              <w:szCs w:val="21"/>
              <w:highlight w:val="none"/>
            </w:rPr>
          </w:rPrChange>
        </w:rPr>
        <w:pPrChange w:id="269"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rPrChange w:id="271" w:author="Admins" w:date="2026-07-31T11:07:58Z">
            <w:rPr>
              <w:rFonts w:hint="eastAsia" w:ascii="宋体" w:hAnsi="宋体" w:eastAsia="宋体" w:cs="Times New Roman"/>
              <w:color w:val="auto"/>
              <w:szCs w:val="21"/>
              <w:highlight w:val="none"/>
            </w:rPr>
          </w:rPrChange>
        </w:rPr>
        <w:t>预算金额：</w:t>
      </w:r>
      <w:r>
        <w:rPr>
          <w:rFonts w:hint="eastAsia" w:ascii="宋体" w:hAnsi="宋体" w:eastAsia="宋体" w:cs="宋体"/>
          <w:color w:val="auto"/>
          <w:sz w:val="21"/>
          <w:szCs w:val="22"/>
          <w:highlight w:val="none"/>
          <w:lang w:val="en-US" w:eastAsia="en-US" w:bidi="ar-SA"/>
          <w:rPrChange w:id="272" w:author="Admins" w:date="2026-07-31T11:07:58Z">
            <w:rPr>
              <w:rFonts w:ascii="宋体" w:hAnsi="宋体" w:cs="宋体" w:eastAsiaTheme="minorEastAsia"/>
              <w:color w:val="auto"/>
              <w:sz w:val="21"/>
              <w:szCs w:val="22"/>
              <w:highlight w:val="none"/>
              <w:lang w:val="en-US" w:eastAsia="en-US" w:bidi="ar-SA"/>
            </w:rPr>
          </w:rPrChange>
        </w:rPr>
        <w:t>人民币</w:t>
      </w:r>
      <w:r>
        <w:rPr>
          <w:rFonts w:hint="eastAsia" w:ascii="宋体" w:hAnsi="宋体" w:eastAsia="宋体" w:cs="宋体"/>
          <w:color w:val="auto"/>
          <w:sz w:val="21"/>
          <w:szCs w:val="22"/>
          <w:highlight w:val="none"/>
          <w:lang w:val="en-US" w:eastAsia="zh-CN" w:bidi="ar-SA"/>
          <w:rPrChange w:id="273" w:author="Admins" w:date="2026-07-31T11:07:58Z">
            <w:rPr>
              <w:rFonts w:hint="eastAsia" w:ascii="宋体" w:hAnsi="宋体" w:cs="宋体"/>
              <w:color w:val="auto"/>
              <w:sz w:val="21"/>
              <w:szCs w:val="22"/>
              <w:highlight w:val="none"/>
              <w:lang w:val="en-US" w:eastAsia="zh-CN" w:bidi="ar-SA"/>
            </w:rPr>
          </w:rPrChange>
        </w:rPr>
        <w:t>壹</w:t>
      </w:r>
      <w:r>
        <w:rPr>
          <w:rFonts w:hint="eastAsia" w:ascii="宋体" w:hAnsi="宋体" w:eastAsia="宋体" w:cs="宋体"/>
          <w:color w:val="auto"/>
          <w:sz w:val="21"/>
          <w:szCs w:val="22"/>
          <w:highlight w:val="none"/>
          <w:lang w:val="en-US" w:eastAsia="en-US" w:bidi="ar-SA"/>
          <w:rPrChange w:id="274" w:author="Admins" w:date="2026-07-31T11:07:58Z">
            <w:rPr>
              <w:rFonts w:ascii="宋体" w:hAnsi="宋体" w:cs="宋体" w:eastAsiaTheme="minorEastAsia"/>
              <w:color w:val="auto"/>
              <w:sz w:val="21"/>
              <w:szCs w:val="22"/>
              <w:highlight w:val="none"/>
              <w:lang w:val="en-US" w:eastAsia="en-US" w:bidi="ar-SA"/>
            </w:rPr>
          </w:rPrChange>
        </w:rPr>
        <w:t>佰万元整（￥</w:t>
      </w:r>
      <w:r>
        <w:rPr>
          <w:rFonts w:hint="eastAsia" w:ascii="宋体" w:hAnsi="宋体" w:eastAsia="宋体" w:cs="宋体"/>
          <w:color w:val="auto"/>
          <w:sz w:val="21"/>
          <w:szCs w:val="22"/>
          <w:highlight w:val="none"/>
          <w:lang w:val="en-US" w:eastAsia="zh-CN" w:bidi="ar-SA"/>
          <w:rPrChange w:id="275" w:author="Admins" w:date="2026-07-31T11:07:58Z">
            <w:rPr>
              <w:rFonts w:hint="eastAsia" w:ascii="宋体" w:hAnsi="宋体" w:cs="宋体"/>
              <w:color w:val="auto"/>
              <w:sz w:val="21"/>
              <w:szCs w:val="22"/>
              <w:highlight w:val="none"/>
              <w:lang w:val="en-US" w:eastAsia="zh-CN" w:bidi="ar-SA"/>
            </w:rPr>
          </w:rPrChange>
        </w:rPr>
        <w:t>1</w:t>
      </w:r>
      <w:r>
        <w:rPr>
          <w:rFonts w:hint="eastAsia" w:ascii="宋体" w:hAnsi="宋体" w:eastAsia="宋体" w:cs="宋体"/>
          <w:color w:val="auto"/>
          <w:sz w:val="21"/>
          <w:szCs w:val="22"/>
          <w:highlight w:val="none"/>
          <w:lang w:val="en-US" w:eastAsia="en-US" w:bidi="ar-SA"/>
          <w:rPrChange w:id="276" w:author="Admins" w:date="2026-07-31T11:07:58Z">
            <w:rPr>
              <w:rFonts w:ascii="宋体" w:hAnsi="宋体" w:cs="宋体" w:eastAsiaTheme="minorEastAsia"/>
              <w:color w:val="auto"/>
              <w:sz w:val="21"/>
              <w:szCs w:val="22"/>
              <w:highlight w:val="none"/>
              <w:lang w:val="en-US" w:eastAsia="en-US" w:bidi="ar-SA"/>
            </w:rPr>
          </w:rPrChange>
        </w:rPr>
        <w:t>000000.00）</w:t>
      </w:r>
    </w:p>
    <w:p w14:paraId="48FE841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
        <w:pPrChange w:id="277"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rPrChange w:id="278" w:author="Admins" w:date="2026-07-31T11:07:58Z">
            <w:rPr>
              <w:rFonts w:hint="eastAsia" w:ascii="宋体" w:hAnsi="宋体"/>
              <w:color w:val="auto"/>
              <w:szCs w:val="21"/>
              <w:highlight w:val="none"/>
            </w:rPr>
          </w:rPrChange>
        </w:rPr>
        <w:t>最高限价（</w:t>
      </w:r>
      <w:r>
        <w:rPr>
          <w:rFonts w:hint="eastAsia" w:ascii="宋体" w:hAnsi="宋体" w:eastAsia="宋体" w:cs="宋体"/>
          <w:color w:val="auto"/>
          <w:szCs w:val="21"/>
          <w:highlight w:val="none"/>
        </w:rPr>
        <w:t>如有）：</w:t>
      </w:r>
      <w:r>
        <w:rPr>
          <w:rFonts w:hint="eastAsia" w:ascii="宋体" w:hAnsi="宋体" w:eastAsia="宋体" w:cs="宋体"/>
          <w:color w:val="auto"/>
          <w:szCs w:val="21"/>
          <w:highlight w:val="none"/>
          <w:lang w:val="en-US" w:eastAsia="en-US"/>
        </w:rPr>
        <w:t>人民币</w:t>
      </w:r>
      <w:r>
        <w:rPr>
          <w:rFonts w:hint="eastAsia" w:ascii="宋体" w:hAnsi="宋体" w:eastAsia="宋体" w:cs="宋体"/>
          <w:color w:val="auto"/>
          <w:szCs w:val="21"/>
          <w:highlight w:val="none"/>
          <w:lang w:val="en-US" w:eastAsia="zh-CN"/>
        </w:rPr>
        <w:t>壹佰万元整</w:t>
      </w:r>
      <w:r>
        <w:rPr>
          <w:rFonts w:hint="eastAsia" w:ascii="宋体" w:hAnsi="宋体" w:eastAsia="宋体" w:cs="宋体"/>
          <w:color w:val="auto"/>
          <w:szCs w:val="21"/>
          <w:highlight w:val="none"/>
          <w:lang w:val="en-US" w:eastAsia="en-US"/>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val="en-US" w:eastAsia="en-US"/>
        </w:rPr>
        <w:t>000000.00）</w:t>
      </w:r>
    </w:p>
    <w:p w14:paraId="798A484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zh-CN"/>
        </w:rPr>
        <w:pPrChange w:id="279"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lang w:val="en-US" w:eastAsia="en-US"/>
        </w:rPr>
        <w:t>采购需求：</w:t>
      </w:r>
      <w:r>
        <w:rPr>
          <w:rFonts w:hint="eastAsia" w:ascii="宋体" w:hAnsi="宋体" w:eastAsia="宋体" w:cs="宋体"/>
          <w:color w:val="auto"/>
          <w:szCs w:val="21"/>
          <w:highlight w:val="none"/>
          <w:lang w:val="en-US" w:eastAsia="zh-CN"/>
        </w:rPr>
        <w:t>国六标准，0#柴油、92#汽油。其中0#柴油采购量为80%、92#汽油采购量为20 %，具体</w:t>
      </w:r>
      <w:ins w:id="280" w:author="Admins" w:date="2026-07-31T15:20:48Z">
        <w:r>
          <w:rPr>
            <w:rFonts w:hint="eastAsia" w:ascii="宋体" w:hAnsi="宋体" w:eastAsia="宋体" w:cs="宋体"/>
            <w:color w:val="auto"/>
            <w:szCs w:val="21"/>
            <w:highlight w:val="none"/>
            <w:lang w:val="en-US" w:eastAsia="zh-CN"/>
          </w:rPr>
          <w:t>采购</w:t>
        </w:r>
      </w:ins>
      <w:del w:id="281" w:author="Admins" w:date="2026-07-31T15:20:47Z">
        <w:r>
          <w:rPr>
            <w:rFonts w:hint="eastAsia" w:ascii="宋体" w:hAnsi="宋体" w:eastAsia="宋体" w:cs="宋体"/>
            <w:color w:val="auto"/>
            <w:szCs w:val="21"/>
            <w:highlight w:val="none"/>
            <w:lang w:val="en-US" w:eastAsia="zh-CN"/>
          </w:rPr>
          <w:delText>项</w:delText>
        </w:r>
      </w:del>
      <w:del w:id="282" w:author="Admins" w:date="2026-07-31T15:20:46Z">
        <w:r>
          <w:rPr>
            <w:rFonts w:hint="eastAsia" w:ascii="宋体" w:hAnsi="宋体" w:eastAsia="宋体" w:cs="宋体"/>
            <w:color w:val="auto"/>
            <w:szCs w:val="21"/>
            <w:highlight w:val="none"/>
            <w:lang w:val="en-US" w:eastAsia="zh-CN"/>
          </w:rPr>
          <w:delText>目</w:delText>
        </w:r>
      </w:del>
      <w:r>
        <w:rPr>
          <w:rFonts w:hint="eastAsia" w:ascii="宋体" w:hAnsi="宋体" w:eastAsia="宋体" w:cs="宋体"/>
          <w:color w:val="auto"/>
          <w:szCs w:val="21"/>
          <w:highlight w:val="none"/>
          <w:lang w:val="en-US" w:eastAsia="zh-CN"/>
        </w:rPr>
        <w:t>需求详见竞争性谈判文件</w:t>
      </w:r>
      <w:r>
        <w:rPr>
          <w:rFonts w:hint="eastAsia" w:ascii="宋体" w:hAnsi="宋体" w:eastAsia="宋体" w:cs="宋体"/>
          <w:color w:val="auto"/>
          <w:szCs w:val="21"/>
          <w:highlight w:val="none"/>
          <w:lang w:val="en-US" w:eastAsia="en-US"/>
        </w:rPr>
        <w:t>。</w:t>
      </w:r>
    </w:p>
    <w:p w14:paraId="46CF884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zh-CN"/>
        </w:rPr>
        <w:pPrChange w:id="283"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lang w:val="en-US" w:eastAsia="en-US"/>
        </w:rPr>
        <w:t>合同履行期限：</w:t>
      </w:r>
      <w:r>
        <w:rPr>
          <w:rFonts w:hint="eastAsia" w:ascii="宋体" w:hAnsi="宋体" w:eastAsia="宋体" w:cs="宋体"/>
          <w:color w:val="auto"/>
          <w:szCs w:val="21"/>
          <w:highlight w:val="none"/>
          <w:lang w:val="en-US" w:eastAsia="zh-CN"/>
        </w:rPr>
        <w:t>整个项目供油服务期，直至所采购油品使用完毕。</w:t>
      </w:r>
    </w:p>
    <w:p w14:paraId="4E0D01C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Change w:id="285" w:author="Admins" w:date="2026-07-31T11:07:58Z">
            <w:rPr>
              <w:rFonts w:ascii="宋体" w:hAnsi="宋体"/>
              <w:color w:val="auto"/>
              <w:szCs w:val="21"/>
              <w:highlight w:val="none"/>
            </w:rPr>
          </w:rPrChange>
        </w:rPr>
        <w:pPrChange w:id="284"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bookmarkStart w:id="19" w:name="_Toc35393799"/>
      <w:bookmarkStart w:id="20" w:name="_Toc35393630"/>
      <w:bookmarkStart w:id="21" w:name="_Toc44229879"/>
      <w:bookmarkStart w:id="22" w:name="_Toc28359090"/>
      <w:bookmarkStart w:id="23" w:name="_Toc28359013"/>
      <w:r>
        <w:rPr>
          <w:rFonts w:hint="eastAsia" w:ascii="宋体" w:hAnsi="宋体" w:eastAsia="宋体" w:cs="宋体"/>
          <w:color w:val="auto"/>
          <w:szCs w:val="21"/>
          <w:highlight w:val="none"/>
          <w:rPrChange w:id="286" w:author="Admins" w:date="2026-07-31T11:07:58Z">
            <w:rPr>
              <w:rFonts w:hint="eastAsia" w:ascii="宋体" w:hAnsi="宋体"/>
              <w:color w:val="auto"/>
              <w:szCs w:val="21"/>
              <w:highlight w:val="none"/>
            </w:rPr>
          </w:rPrChange>
        </w:rPr>
        <w:t>本项目不接受联合体</w:t>
      </w:r>
      <w:r>
        <w:rPr>
          <w:rFonts w:hint="eastAsia" w:ascii="宋体" w:hAnsi="宋体" w:eastAsia="宋体" w:cs="宋体"/>
          <w:color w:val="auto"/>
          <w:szCs w:val="21"/>
          <w:highlight w:val="none"/>
          <w:lang w:val="en-US" w:eastAsia="zh-CN"/>
          <w:rPrChange w:id="287" w:author="Admins" w:date="2026-07-31T11:07:58Z">
            <w:rPr>
              <w:rFonts w:hint="eastAsia" w:ascii="宋体" w:hAnsi="宋体"/>
              <w:color w:val="auto"/>
              <w:szCs w:val="21"/>
              <w:highlight w:val="none"/>
              <w:lang w:val="en-US" w:eastAsia="zh-CN"/>
            </w:rPr>
          </w:rPrChange>
        </w:rPr>
        <w:t>竞标</w:t>
      </w:r>
      <w:r>
        <w:rPr>
          <w:rFonts w:hint="eastAsia" w:ascii="宋体" w:hAnsi="宋体" w:eastAsia="宋体" w:cs="宋体"/>
          <w:color w:val="auto"/>
          <w:szCs w:val="21"/>
          <w:highlight w:val="none"/>
          <w:rPrChange w:id="288" w:author="Admins" w:date="2026-07-31T11:07:58Z">
            <w:rPr>
              <w:rFonts w:hint="eastAsia" w:ascii="宋体" w:hAnsi="宋体"/>
              <w:color w:val="auto"/>
              <w:szCs w:val="21"/>
              <w:highlight w:val="none"/>
            </w:rPr>
          </w:rPrChange>
        </w:rPr>
        <w:t>。</w:t>
      </w:r>
    </w:p>
    <w:p w14:paraId="0C8F4EF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Cs/>
          <w:color w:val="auto"/>
          <w:sz w:val="24"/>
          <w:szCs w:val="24"/>
          <w:highlight w:val="none"/>
          <w:rPrChange w:id="290" w:author="Admins" w:date="2026-07-31T11:07:58Z">
            <w:rPr>
              <w:rFonts w:ascii="黑体" w:hAnsi="黑体" w:eastAsia="黑体" w:cs="宋体"/>
              <w:bCs/>
              <w:color w:val="auto"/>
              <w:sz w:val="24"/>
              <w:szCs w:val="24"/>
              <w:highlight w:val="none"/>
            </w:rPr>
          </w:rPrChange>
        </w:rPr>
        <w:pPrChange w:id="289"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pPr>
        </w:pPrChange>
      </w:pPr>
      <w:r>
        <w:rPr>
          <w:rFonts w:hint="eastAsia" w:ascii="宋体" w:hAnsi="宋体" w:eastAsia="宋体" w:cs="宋体"/>
          <w:b/>
          <w:color w:val="auto"/>
          <w:kern w:val="44"/>
          <w:sz w:val="24"/>
          <w:szCs w:val="24"/>
          <w:highlight w:val="none"/>
          <w:rPrChange w:id="291" w:author="Admins" w:date="2026-07-31T11:07:58Z">
            <w:rPr>
              <w:rFonts w:hint="eastAsia" w:ascii="黑体" w:hAnsi="黑体" w:eastAsia="黑体" w:cs="宋体"/>
              <w:b/>
              <w:color w:val="auto"/>
              <w:kern w:val="44"/>
              <w:sz w:val="24"/>
              <w:szCs w:val="24"/>
              <w:highlight w:val="none"/>
            </w:rPr>
          </w:rPrChange>
        </w:rPr>
        <w:t>二、申请人的资格</w:t>
      </w:r>
      <w:bookmarkEnd w:id="19"/>
      <w:bookmarkEnd w:id="20"/>
      <w:bookmarkEnd w:id="21"/>
      <w:bookmarkEnd w:id="22"/>
      <w:bookmarkEnd w:id="23"/>
      <w:r>
        <w:rPr>
          <w:rFonts w:hint="eastAsia" w:ascii="宋体" w:hAnsi="宋体" w:eastAsia="宋体" w:cs="宋体"/>
          <w:b/>
          <w:color w:val="auto"/>
          <w:kern w:val="44"/>
          <w:sz w:val="24"/>
          <w:szCs w:val="24"/>
          <w:highlight w:val="none"/>
          <w:rPrChange w:id="292" w:author="Admins" w:date="2026-07-31T11:07:58Z">
            <w:rPr>
              <w:rFonts w:hint="eastAsia" w:ascii="黑体" w:hAnsi="黑体" w:eastAsia="黑体" w:cs="宋体"/>
              <w:b/>
              <w:color w:val="auto"/>
              <w:kern w:val="44"/>
              <w:sz w:val="24"/>
              <w:szCs w:val="24"/>
              <w:highlight w:val="none"/>
            </w:rPr>
          </w:rPrChange>
        </w:rPr>
        <w:t>要求</w:t>
      </w:r>
    </w:p>
    <w:p w14:paraId="401FCBE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rPrChange w:id="294" w:author="Admins" w:date="2026-07-31T11:07:58Z">
            <w:rPr>
              <w:rFonts w:ascii="宋体" w:hAnsi="宋体" w:eastAsia="宋体" w:cs="宋体"/>
              <w:color w:val="auto"/>
              <w:szCs w:val="21"/>
              <w:highlight w:val="none"/>
            </w:rPr>
          </w:rPrChange>
        </w:rPr>
        <w:pPrChange w:id="293"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rPr>
        <w:t>1.满足《中华人民共和国政府采购法》第二十二条规定；</w:t>
      </w:r>
    </w:p>
    <w:p w14:paraId="3F91792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kern w:val="0"/>
          <w:szCs w:val="21"/>
          <w:highlight w:val="none"/>
          <w:lang w:val="en-US" w:eastAsia="zh-CN"/>
          <w:rPrChange w:id="296" w:author="Admins" w:date="2026-07-31T11:07:58Z">
            <w:rPr>
              <w:rFonts w:hint="default" w:ascii="宋体" w:hAnsi="宋体" w:cs="宋体" w:eastAsiaTheme="minorEastAsia"/>
              <w:bCs/>
              <w:color w:val="auto"/>
              <w:kern w:val="0"/>
              <w:szCs w:val="21"/>
              <w:highlight w:val="none"/>
              <w:lang w:val="en-US" w:eastAsia="zh-CN"/>
            </w:rPr>
          </w:rPrChange>
        </w:rPr>
        <w:pPrChange w:id="295"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rPr>
        <w:t>2.落实政府采购政策需满足的资格</w:t>
      </w:r>
      <w:r>
        <w:rPr>
          <w:rFonts w:hint="eastAsia" w:ascii="宋体" w:hAnsi="宋体" w:eastAsia="宋体" w:cs="宋体"/>
          <w:bCs/>
          <w:color w:val="auto"/>
          <w:kern w:val="0"/>
          <w:szCs w:val="21"/>
          <w:highlight w:val="none"/>
          <w:rPrChange w:id="297" w:author="Admins" w:date="2026-07-31T11:07:58Z">
            <w:rPr>
              <w:rFonts w:hint="eastAsia" w:ascii="宋体" w:hAnsi="宋体" w:cs="宋体"/>
              <w:bCs/>
              <w:color w:val="auto"/>
              <w:kern w:val="0"/>
              <w:szCs w:val="21"/>
              <w:highlight w:val="none"/>
            </w:rPr>
          </w:rPrChange>
        </w:rPr>
        <w:t>要求：</w:t>
      </w:r>
      <w:r>
        <w:rPr>
          <w:rFonts w:hint="eastAsia" w:ascii="宋体" w:hAnsi="宋体" w:eastAsia="宋体" w:cs="宋体"/>
          <w:bCs/>
          <w:color w:val="auto"/>
          <w:kern w:val="0"/>
          <w:szCs w:val="21"/>
          <w:highlight w:val="none"/>
          <w:lang w:val="en-US" w:eastAsia="zh-CN"/>
          <w:rPrChange w:id="298" w:author="Admins" w:date="2026-07-31T11:07:58Z">
            <w:rPr>
              <w:rFonts w:hint="eastAsia" w:ascii="宋体" w:hAnsi="宋体" w:cs="宋体"/>
              <w:bCs/>
              <w:color w:val="auto"/>
              <w:kern w:val="0"/>
              <w:szCs w:val="21"/>
              <w:highlight w:val="none"/>
              <w:lang w:val="en-US" w:eastAsia="zh-CN"/>
            </w:rPr>
          </w:rPrChange>
        </w:rPr>
        <w:t>无；</w:t>
      </w:r>
    </w:p>
    <w:p w14:paraId="2480A65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kern w:val="0"/>
          <w:szCs w:val="21"/>
          <w:highlight w:val="none"/>
          <w:lang w:val="en-US" w:eastAsia="zh-CN"/>
          <w:rPrChange w:id="300" w:author="Admins" w:date="2026-07-31T11:07:58Z">
            <w:rPr>
              <w:rFonts w:hint="eastAsia" w:ascii="宋体" w:hAnsi="宋体" w:cs="宋体" w:eastAsiaTheme="minorEastAsia"/>
              <w:bCs/>
              <w:color w:val="auto"/>
              <w:kern w:val="0"/>
              <w:szCs w:val="21"/>
              <w:highlight w:val="none"/>
              <w:lang w:val="en-US" w:eastAsia="zh-CN"/>
            </w:rPr>
          </w:rPrChange>
        </w:rPr>
        <w:pPrChange w:id="299"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bCs/>
          <w:color w:val="auto"/>
          <w:kern w:val="0"/>
          <w:szCs w:val="21"/>
          <w:highlight w:val="none"/>
          <w:rPrChange w:id="301" w:author="Admins" w:date="2026-07-31T11:07:58Z">
            <w:rPr>
              <w:rFonts w:hint="eastAsia" w:ascii="宋体" w:hAnsi="宋体" w:cs="宋体"/>
              <w:bCs/>
              <w:color w:val="auto"/>
              <w:kern w:val="0"/>
              <w:szCs w:val="21"/>
              <w:highlight w:val="none"/>
            </w:rPr>
          </w:rPrChange>
        </w:rPr>
        <w:t>3.本项目的特定资格要求：</w:t>
      </w:r>
      <w:r>
        <w:rPr>
          <w:rFonts w:hint="eastAsia" w:ascii="宋体" w:hAnsi="宋体" w:eastAsia="宋体" w:cs="宋体"/>
          <w:bCs/>
          <w:color w:val="auto"/>
          <w:kern w:val="0"/>
          <w:szCs w:val="21"/>
          <w:highlight w:val="none"/>
          <w:lang w:val="en-US" w:eastAsia="zh-CN"/>
          <w:rPrChange w:id="302" w:author="Admins" w:date="2026-07-31T11:07:58Z">
            <w:rPr>
              <w:rFonts w:hint="eastAsia" w:ascii="宋体" w:hAnsi="宋体" w:cs="宋体"/>
              <w:bCs/>
              <w:color w:val="auto"/>
              <w:kern w:val="0"/>
              <w:szCs w:val="21"/>
              <w:highlight w:val="none"/>
              <w:lang w:val="en-US" w:eastAsia="zh-CN"/>
            </w:rPr>
          </w:rPrChange>
        </w:rPr>
        <w:t>无。</w:t>
      </w:r>
    </w:p>
    <w:p w14:paraId="364F0DD8">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bCs/>
          <w:color w:val="auto"/>
          <w:sz w:val="24"/>
          <w:szCs w:val="24"/>
          <w:highlight w:val="none"/>
          <w:rPrChange w:id="304" w:author="Admins" w:date="2026-07-31T11:07:58Z">
            <w:rPr>
              <w:rFonts w:ascii="黑体" w:hAnsi="黑体" w:eastAsia="黑体" w:cs="Times New Roman"/>
              <w:b/>
              <w:bCs/>
              <w:color w:val="auto"/>
              <w:sz w:val="24"/>
              <w:szCs w:val="24"/>
              <w:highlight w:val="none"/>
            </w:rPr>
          </w:rPrChange>
        </w:rPr>
        <w:pPrChange w:id="303"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pPr>
        </w:pPrChange>
      </w:pPr>
      <w:r>
        <w:rPr>
          <w:rFonts w:hint="eastAsia" w:ascii="宋体" w:hAnsi="宋体" w:eastAsia="宋体" w:cs="宋体"/>
          <w:b/>
          <w:bCs/>
          <w:color w:val="auto"/>
          <w:sz w:val="24"/>
          <w:szCs w:val="24"/>
          <w:highlight w:val="none"/>
          <w:rPrChange w:id="305" w:author="Admins" w:date="2026-07-31T11:07:58Z">
            <w:rPr>
              <w:rFonts w:hint="eastAsia" w:ascii="黑体" w:hAnsi="黑体" w:eastAsia="黑体" w:cs="Times New Roman"/>
              <w:b/>
              <w:bCs/>
              <w:color w:val="auto"/>
              <w:sz w:val="24"/>
              <w:szCs w:val="24"/>
              <w:highlight w:val="none"/>
            </w:rPr>
          </w:rPrChange>
        </w:rPr>
        <w:t>三、获取采购文件</w:t>
      </w:r>
      <w:bookmarkEnd w:id="15"/>
      <w:bookmarkEnd w:id="16"/>
      <w:bookmarkEnd w:id="17"/>
      <w:bookmarkEnd w:id="18"/>
    </w:p>
    <w:p w14:paraId="677400E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kern w:val="0"/>
          <w:szCs w:val="21"/>
          <w:highlight w:val="none"/>
          <w:rPrChange w:id="307" w:author="Admins" w:date="2026-07-31T11:07:58Z">
            <w:rPr>
              <w:rFonts w:ascii="宋体" w:hAnsi="宋体" w:cs="宋体"/>
              <w:bCs/>
              <w:color w:val="auto"/>
              <w:kern w:val="0"/>
              <w:szCs w:val="21"/>
              <w:highlight w:val="none"/>
            </w:rPr>
          </w:rPrChange>
        </w:rPr>
        <w:pPrChange w:id="306"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bookmarkStart w:id="24" w:name="_Toc35393793"/>
      <w:bookmarkStart w:id="25" w:name="_Toc28359082"/>
      <w:bookmarkStart w:id="26" w:name="_Toc35393624"/>
      <w:bookmarkStart w:id="27" w:name="_Toc28359005"/>
      <w:r>
        <w:rPr>
          <w:rFonts w:hint="eastAsia" w:ascii="宋体" w:hAnsi="宋体" w:eastAsia="宋体" w:cs="宋体"/>
          <w:bCs/>
          <w:color w:val="auto"/>
          <w:kern w:val="0"/>
          <w:szCs w:val="21"/>
          <w:highlight w:val="none"/>
        </w:rPr>
        <w:t>时间：</w:t>
      </w:r>
      <w:r>
        <w:rPr>
          <w:rFonts w:hint="eastAsia" w:ascii="宋体" w:hAnsi="宋体" w:eastAsia="宋体" w:cs="宋体"/>
          <w:bCs/>
          <w:color w:val="auto"/>
          <w:kern w:val="0"/>
          <w:szCs w:val="21"/>
          <w:highlight w:val="none"/>
          <w:lang w:eastAsia="zh-CN"/>
        </w:rPr>
        <w:t>202</w:t>
      </w:r>
      <w:r>
        <w:rPr>
          <w:rFonts w:hint="eastAsia" w:ascii="宋体" w:hAnsi="宋体" w:eastAsia="宋体" w:cs="宋体"/>
          <w:bCs/>
          <w:color w:val="auto"/>
          <w:kern w:val="0"/>
          <w:szCs w:val="21"/>
          <w:highlight w:val="none"/>
          <w:lang w:val="en-US" w:eastAsia="zh-CN"/>
        </w:rPr>
        <w:t>6</w:t>
      </w:r>
      <w:r>
        <w:rPr>
          <w:rFonts w:hint="eastAsia" w:ascii="宋体" w:hAnsi="宋体" w:eastAsia="宋体" w:cs="宋体"/>
          <w:bCs/>
          <w:color w:val="auto"/>
          <w:kern w:val="0"/>
          <w:szCs w:val="21"/>
          <w:highlight w:val="none"/>
          <w:lang w:eastAsia="zh-CN"/>
        </w:rPr>
        <w:t>年</w:t>
      </w:r>
      <w:r>
        <w:rPr>
          <w:rFonts w:hint="eastAsia" w:ascii="宋体" w:hAnsi="宋体" w:eastAsia="宋体" w:cs="宋体"/>
          <w:bCs/>
          <w:color w:val="auto"/>
          <w:kern w:val="0"/>
          <w:szCs w:val="21"/>
          <w:highlight w:val="none"/>
          <w:lang w:val="en-US" w:eastAsia="zh-CN"/>
        </w:rPr>
        <w:t>08</w:t>
      </w:r>
      <w:r>
        <w:rPr>
          <w:rFonts w:hint="eastAsia" w:ascii="宋体" w:hAnsi="宋体" w:eastAsia="宋体" w:cs="宋体"/>
          <w:bCs/>
          <w:color w:val="auto"/>
          <w:kern w:val="0"/>
          <w:szCs w:val="21"/>
          <w:highlight w:val="none"/>
          <w:lang w:eastAsia="zh-CN"/>
        </w:rPr>
        <w:t>月</w:t>
      </w:r>
      <w:r>
        <w:rPr>
          <w:rFonts w:hint="eastAsia" w:ascii="宋体" w:hAnsi="宋体" w:eastAsia="宋体" w:cs="宋体"/>
          <w:bCs/>
          <w:color w:val="auto"/>
          <w:kern w:val="0"/>
          <w:szCs w:val="21"/>
          <w:highlight w:val="none"/>
          <w:lang w:val="en-US" w:eastAsia="zh-CN"/>
        </w:rPr>
        <w:t>21</w:t>
      </w:r>
      <w:r>
        <w:rPr>
          <w:rFonts w:hint="eastAsia" w:ascii="宋体" w:hAnsi="宋体" w:eastAsia="宋体" w:cs="宋体"/>
          <w:bCs/>
          <w:color w:val="auto"/>
          <w:kern w:val="0"/>
          <w:szCs w:val="21"/>
          <w:highlight w:val="none"/>
          <w:rPrChange w:id="308" w:author="Admins" w:date="2026-07-31T11:07:58Z">
            <w:rPr>
              <w:rFonts w:hint="eastAsia" w:ascii="宋体" w:hAnsi="宋体" w:cs="宋体"/>
              <w:bCs/>
              <w:color w:val="auto"/>
              <w:kern w:val="0"/>
              <w:szCs w:val="21"/>
              <w:highlight w:val="none"/>
            </w:rPr>
          </w:rPrChange>
        </w:rPr>
        <w:t>日至</w:t>
      </w:r>
      <w:r>
        <w:rPr>
          <w:rFonts w:hint="eastAsia" w:ascii="宋体" w:hAnsi="宋体" w:eastAsia="宋体" w:cs="宋体"/>
          <w:bCs/>
          <w:color w:val="auto"/>
          <w:kern w:val="0"/>
          <w:szCs w:val="21"/>
          <w:highlight w:val="none"/>
          <w:lang w:eastAsia="zh-CN"/>
          <w:rPrChange w:id="309" w:author="Admins" w:date="2026-07-31T11:07:58Z">
            <w:rPr>
              <w:rFonts w:hint="eastAsia" w:ascii="宋体" w:hAnsi="宋体" w:cs="宋体"/>
              <w:bCs/>
              <w:color w:val="auto"/>
              <w:kern w:val="0"/>
              <w:szCs w:val="21"/>
              <w:highlight w:val="none"/>
              <w:lang w:eastAsia="zh-CN"/>
            </w:rPr>
          </w:rPrChange>
        </w:rPr>
        <w:t>202</w:t>
      </w:r>
      <w:r>
        <w:rPr>
          <w:rFonts w:hint="eastAsia" w:ascii="宋体" w:hAnsi="宋体" w:eastAsia="宋体" w:cs="宋体"/>
          <w:bCs/>
          <w:color w:val="auto"/>
          <w:kern w:val="0"/>
          <w:szCs w:val="21"/>
          <w:highlight w:val="none"/>
          <w:lang w:val="en-US" w:eastAsia="zh-CN"/>
          <w:rPrChange w:id="310" w:author="Admins" w:date="2026-07-31T11:07:58Z">
            <w:rPr>
              <w:rFonts w:hint="eastAsia" w:ascii="宋体" w:hAnsi="宋体" w:cs="宋体"/>
              <w:bCs/>
              <w:color w:val="auto"/>
              <w:kern w:val="0"/>
              <w:szCs w:val="21"/>
              <w:highlight w:val="none"/>
              <w:lang w:val="en-US" w:eastAsia="zh-CN"/>
            </w:rPr>
          </w:rPrChange>
        </w:rPr>
        <w:t>6</w:t>
      </w:r>
      <w:r>
        <w:rPr>
          <w:rFonts w:hint="eastAsia" w:ascii="宋体" w:hAnsi="宋体" w:eastAsia="宋体" w:cs="宋体"/>
          <w:bCs/>
          <w:color w:val="auto"/>
          <w:kern w:val="0"/>
          <w:szCs w:val="21"/>
          <w:highlight w:val="none"/>
          <w:lang w:eastAsia="zh-CN"/>
          <w:rPrChange w:id="311" w:author="Admins" w:date="2026-07-31T11:07:58Z">
            <w:rPr>
              <w:rFonts w:hint="eastAsia" w:ascii="宋体" w:hAnsi="宋体" w:cs="宋体"/>
              <w:bCs/>
              <w:color w:val="auto"/>
              <w:kern w:val="0"/>
              <w:szCs w:val="21"/>
              <w:highlight w:val="none"/>
              <w:lang w:eastAsia="zh-CN"/>
            </w:rPr>
          </w:rPrChange>
        </w:rPr>
        <w:t>年</w:t>
      </w:r>
      <w:r>
        <w:rPr>
          <w:rFonts w:hint="eastAsia" w:ascii="宋体" w:hAnsi="宋体" w:eastAsia="宋体" w:cs="宋体"/>
          <w:bCs/>
          <w:color w:val="auto"/>
          <w:kern w:val="0"/>
          <w:szCs w:val="21"/>
          <w:highlight w:val="none"/>
          <w:lang w:val="en-US" w:eastAsia="zh-CN"/>
        </w:rPr>
        <w:t>08</w:t>
      </w:r>
      <w:r>
        <w:rPr>
          <w:rFonts w:hint="eastAsia" w:ascii="宋体" w:hAnsi="宋体" w:eastAsia="宋体" w:cs="宋体"/>
          <w:bCs/>
          <w:color w:val="auto"/>
          <w:kern w:val="0"/>
          <w:szCs w:val="21"/>
          <w:highlight w:val="none"/>
          <w:lang w:eastAsia="zh-CN"/>
          <w:rPrChange w:id="312" w:author="Admins" w:date="2026-07-31T11:07:58Z">
            <w:rPr>
              <w:rFonts w:hint="eastAsia" w:ascii="宋体" w:hAnsi="宋体" w:cs="宋体"/>
              <w:bCs/>
              <w:color w:val="auto"/>
              <w:kern w:val="0"/>
              <w:szCs w:val="21"/>
              <w:highlight w:val="none"/>
              <w:lang w:eastAsia="zh-CN"/>
            </w:rPr>
          </w:rPrChange>
        </w:rPr>
        <w:t>月</w:t>
      </w:r>
      <w:r>
        <w:rPr>
          <w:rFonts w:hint="eastAsia" w:ascii="宋体" w:hAnsi="宋体" w:eastAsia="宋体" w:cs="宋体"/>
          <w:bCs/>
          <w:color w:val="auto"/>
          <w:kern w:val="0"/>
          <w:szCs w:val="21"/>
          <w:highlight w:val="none"/>
          <w:lang w:val="en-US" w:eastAsia="zh-CN"/>
        </w:rPr>
        <w:t>26</w:t>
      </w:r>
      <w:r>
        <w:rPr>
          <w:rFonts w:hint="eastAsia" w:ascii="宋体" w:hAnsi="宋体" w:eastAsia="宋体" w:cs="宋体"/>
          <w:bCs/>
          <w:color w:val="auto"/>
          <w:kern w:val="0"/>
          <w:szCs w:val="21"/>
          <w:highlight w:val="none"/>
          <w:rPrChange w:id="313" w:author="Admins" w:date="2026-07-31T11:07:58Z">
            <w:rPr>
              <w:rFonts w:hint="eastAsia" w:ascii="宋体" w:hAnsi="宋体" w:cs="宋体"/>
              <w:bCs/>
              <w:color w:val="auto"/>
              <w:kern w:val="0"/>
              <w:szCs w:val="21"/>
              <w:highlight w:val="none"/>
            </w:rPr>
          </w:rPrChange>
        </w:rPr>
        <w:t>日</w:t>
      </w:r>
      <w:r>
        <w:rPr>
          <w:rFonts w:hint="eastAsia" w:ascii="宋体" w:hAnsi="宋体" w:eastAsia="宋体" w:cs="宋体"/>
          <w:bCs/>
          <w:color w:val="auto"/>
          <w:kern w:val="0"/>
          <w:szCs w:val="21"/>
          <w:highlight w:val="none"/>
          <w:rPrChange w:id="314" w:author="Admins" w:date="2026-07-31T11:07:58Z">
            <w:rPr>
              <w:rFonts w:hint="eastAsia" w:ascii="宋体" w:hAnsi="宋体" w:cs="宋体"/>
              <w:bCs/>
              <w:color w:val="auto"/>
              <w:kern w:val="0"/>
              <w:szCs w:val="21"/>
              <w:highlight w:val="none"/>
            </w:rPr>
          </w:rPrChange>
        </w:rPr>
        <w:t>，每天上午</w:t>
      </w:r>
      <w:r>
        <w:rPr>
          <w:rFonts w:hint="eastAsia" w:ascii="宋体" w:hAnsi="宋体" w:eastAsia="宋体" w:cs="宋体"/>
          <w:bCs/>
          <w:color w:val="auto"/>
          <w:kern w:val="0"/>
          <w:szCs w:val="21"/>
          <w:highlight w:val="none"/>
          <w:lang w:val="en-US" w:eastAsia="zh-CN"/>
          <w:rPrChange w:id="315" w:author="Admins" w:date="2026-07-31T11:07:58Z">
            <w:rPr>
              <w:rFonts w:hint="eastAsia" w:ascii="宋体" w:hAnsi="宋体" w:cs="宋体"/>
              <w:bCs/>
              <w:color w:val="auto"/>
              <w:kern w:val="0"/>
              <w:szCs w:val="21"/>
              <w:highlight w:val="none"/>
              <w:lang w:val="en-US" w:eastAsia="zh-CN"/>
            </w:rPr>
          </w:rPrChange>
        </w:rPr>
        <w:t>08</w:t>
      </w:r>
      <w:r>
        <w:rPr>
          <w:rFonts w:hint="eastAsia" w:ascii="宋体" w:hAnsi="宋体" w:eastAsia="宋体" w:cs="宋体"/>
          <w:bCs/>
          <w:color w:val="auto"/>
          <w:kern w:val="0"/>
          <w:szCs w:val="21"/>
          <w:highlight w:val="none"/>
          <w:rPrChange w:id="316" w:author="Admins" w:date="2026-07-31T11:07:58Z">
            <w:rPr>
              <w:rFonts w:hint="eastAsia" w:ascii="宋体" w:hAnsi="宋体" w:cs="宋体"/>
              <w:bCs/>
              <w:color w:val="auto"/>
              <w:kern w:val="0"/>
              <w:szCs w:val="21"/>
              <w:highlight w:val="none"/>
            </w:rPr>
          </w:rPrChange>
        </w:rPr>
        <w:t>时</w:t>
      </w:r>
      <w:r>
        <w:rPr>
          <w:rFonts w:hint="eastAsia" w:ascii="宋体" w:hAnsi="宋体" w:eastAsia="宋体" w:cs="宋体"/>
          <w:color w:val="auto"/>
          <w:highlight w:val="none"/>
          <w:lang w:val="en-US" w:eastAsia="zh-CN"/>
          <w:rPrChange w:id="317" w:author="Admins" w:date="2026-07-31T11:07:58Z">
            <w:rPr>
              <w:rFonts w:hint="eastAsia"/>
              <w:color w:val="auto"/>
              <w:highlight w:val="none"/>
              <w:lang w:val="en-US" w:eastAsia="zh-CN"/>
            </w:rPr>
          </w:rPrChange>
        </w:rPr>
        <w:t>00</w:t>
      </w:r>
      <w:r>
        <w:rPr>
          <w:rFonts w:hint="eastAsia" w:ascii="宋体" w:hAnsi="宋体" w:eastAsia="宋体" w:cs="宋体"/>
          <w:color w:val="auto"/>
          <w:highlight w:val="none"/>
          <w:rPrChange w:id="318" w:author="Admins" w:date="2026-07-31T11:07:58Z">
            <w:rPr>
              <w:rFonts w:hint="eastAsia"/>
              <w:color w:val="auto"/>
              <w:highlight w:val="none"/>
            </w:rPr>
          </w:rPrChange>
        </w:rPr>
        <w:t>分</w:t>
      </w:r>
      <w:r>
        <w:rPr>
          <w:rFonts w:hint="eastAsia" w:ascii="宋体" w:hAnsi="宋体" w:eastAsia="宋体" w:cs="宋体"/>
          <w:bCs/>
          <w:color w:val="auto"/>
          <w:kern w:val="0"/>
          <w:szCs w:val="21"/>
          <w:highlight w:val="none"/>
          <w:rPrChange w:id="319" w:author="Admins" w:date="2026-07-31T11:07:58Z">
            <w:rPr>
              <w:rFonts w:hint="eastAsia" w:ascii="宋体" w:hAnsi="宋体" w:cs="宋体"/>
              <w:bCs/>
              <w:color w:val="auto"/>
              <w:kern w:val="0"/>
              <w:szCs w:val="21"/>
              <w:highlight w:val="none"/>
            </w:rPr>
          </w:rPrChange>
        </w:rPr>
        <w:t>至12时</w:t>
      </w:r>
      <w:r>
        <w:rPr>
          <w:rFonts w:hint="eastAsia" w:ascii="宋体" w:hAnsi="宋体" w:eastAsia="宋体" w:cs="宋体"/>
          <w:color w:val="auto"/>
          <w:highlight w:val="none"/>
          <w:lang w:val="en-US" w:eastAsia="zh-CN"/>
          <w:rPrChange w:id="320" w:author="Admins" w:date="2026-07-31T11:07:58Z">
            <w:rPr>
              <w:rFonts w:hint="eastAsia"/>
              <w:color w:val="auto"/>
              <w:highlight w:val="none"/>
              <w:lang w:val="en-US" w:eastAsia="zh-CN"/>
            </w:rPr>
          </w:rPrChange>
        </w:rPr>
        <w:t>00</w:t>
      </w:r>
      <w:r>
        <w:rPr>
          <w:rFonts w:hint="eastAsia" w:ascii="宋体" w:hAnsi="宋体" w:eastAsia="宋体" w:cs="宋体"/>
          <w:color w:val="auto"/>
          <w:highlight w:val="none"/>
          <w:rPrChange w:id="321" w:author="Admins" w:date="2026-07-31T11:07:58Z">
            <w:rPr>
              <w:rFonts w:hint="eastAsia"/>
              <w:color w:val="auto"/>
              <w:highlight w:val="none"/>
            </w:rPr>
          </w:rPrChange>
        </w:rPr>
        <w:t>分</w:t>
      </w:r>
      <w:r>
        <w:rPr>
          <w:rFonts w:hint="eastAsia" w:ascii="宋体" w:hAnsi="宋体" w:eastAsia="宋体" w:cs="宋体"/>
          <w:bCs/>
          <w:color w:val="auto"/>
          <w:kern w:val="0"/>
          <w:szCs w:val="21"/>
          <w:highlight w:val="none"/>
          <w:rPrChange w:id="322" w:author="Admins" w:date="2026-07-31T11:07:58Z">
            <w:rPr>
              <w:rFonts w:hint="eastAsia" w:ascii="宋体" w:hAnsi="宋体" w:cs="宋体"/>
              <w:bCs/>
              <w:color w:val="auto"/>
              <w:kern w:val="0"/>
              <w:szCs w:val="21"/>
              <w:highlight w:val="none"/>
            </w:rPr>
          </w:rPrChange>
        </w:rPr>
        <w:t>，</w:t>
      </w:r>
      <w:r>
        <w:rPr>
          <w:rFonts w:hint="eastAsia" w:ascii="宋体" w:hAnsi="宋体" w:eastAsia="宋体" w:cs="宋体"/>
          <w:bCs/>
          <w:color w:val="auto"/>
          <w:kern w:val="0"/>
          <w:szCs w:val="21"/>
          <w:highlight w:val="none"/>
          <w:lang w:eastAsia="zh-CN"/>
          <w:rPrChange w:id="323" w:author="Admins" w:date="2026-07-31T11:07:58Z">
            <w:rPr>
              <w:rFonts w:hint="eastAsia" w:ascii="宋体" w:hAnsi="宋体" w:cs="宋体"/>
              <w:bCs/>
              <w:color w:val="auto"/>
              <w:kern w:val="0"/>
              <w:szCs w:val="21"/>
              <w:highlight w:val="none"/>
              <w:lang w:eastAsia="zh-CN"/>
            </w:rPr>
          </w:rPrChange>
        </w:rPr>
        <w:t>下午</w:t>
      </w:r>
      <w:r>
        <w:rPr>
          <w:rFonts w:hint="eastAsia" w:ascii="宋体" w:hAnsi="宋体" w:eastAsia="宋体" w:cs="宋体"/>
          <w:bCs/>
          <w:color w:val="auto"/>
          <w:kern w:val="0"/>
          <w:szCs w:val="21"/>
          <w:highlight w:val="none"/>
          <w:lang w:val="en-US" w:eastAsia="zh-CN"/>
          <w:rPrChange w:id="324" w:author="Admins" w:date="2026-07-31T11:07:58Z">
            <w:rPr>
              <w:rFonts w:hint="eastAsia" w:ascii="宋体" w:hAnsi="宋体" w:cs="宋体"/>
              <w:bCs/>
              <w:color w:val="auto"/>
              <w:kern w:val="0"/>
              <w:szCs w:val="21"/>
              <w:highlight w:val="none"/>
              <w:lang w:val="en-US" w:eastAsia="zh-CN"/>
            </w:rPr>
          </w:rPrChange>
        </w:rPr>
        <w:t>15</w:t>
      </w:r>
      <w:r>
        <w:rPr>
          <w:rFonts w:hint="eastAsia" w:ascii="宋体" w:hAnsi="宋体" w:eastAsia="宋体" w:cs="宋体"/>
          <w:bCs/>
          <w:color w:val="auto"/>
          <w:kern w:val="0"/>
          <w:szCs w:val="21"/>
          <w:highlight w:val="none"/>
          <w:rPrChange w:id="325" w:author="Admins" w:date="2026-07-31T11:07:58Z">
            <w:rPr>
              <w:rFonts w:hint="eastAsia" w:ascii="宋体" w:hAnsi="宋体" w:cs="宋体"/>
              <w:bCs/>
              <w:color w:val="auto"/>
              <w:kern w:val="0"/>
              <w:szCs w:val="21"/>
              <w:highlight w:val="none"/>
            </w:rPr>
          </w:rPrChange>
        </w:rPr>
        <w:t>时</w:t>
      </w:r>
      <w:r>
        <w:rPr>
          <w:rFonts w:hint="eastAsia" w:ascii="宋体" w:hAnsi="宋体" w:eastAsia="宋体" w:cs="宋体"/>
          <w:color w:val="auto"/>
          <w:highlight w:val="none"/>
          <w:lang w:val="en-US" w:eastAsia="zh-CN"/>
          <w:rPrChange w:id="326" w:author="Admins" w:date="2026-07-31T11:07:58Z">
            <w:rPr>
              <w:rFonts w:hint="eastAsia"/>
              <w:color w:val="auto"/>
              <w:highlight w:val="none"/>
              <w:lang w:val="en-US" w:eastAsia="zh-CN"/>
            </w:rPr>
          </w:rPrChange>
        </w:rPr>
        <w:t>00</w:t>
      </w:r>
      <w:r>
        <w:rPr>
          <w:rFonts w:hint="eastAsia" w:ascii="宋体" w:hAnsi="宋体" w:eastAsia="宋体" w:cs="宋体"/>
          <w:color w:val="auto"/>
          <w:highlight w:val="none"/>
          <w:rPrChange w:id="327" w:author="Admins" w:date="2026-07-31T11:07:58Z">
            <w:rPr>
              <w:rFonts w:hint="eastAsia"/>
              <w:color w:val="auto"/>
              <w:highlight w:val="none"/>
            </w:rPr>
          </w:rPrChange>
        </w:rPr>
        <w:t>分</w:t>
      </w:r>
      <w:r>
        <w:rPr>
          <w:rFonts w:hint="eastAsia" w:ascii="宋体" w:hAnsi="宋体" w:eastAsia="宋体" w:cs="宋体"/>
          <w:bCs/>
          <w:color w:val="auto"/>
          <w:kern w:val="0"/>
          <w:szCs w:val="21"/>
          <w:highlight w:val="none"/>
          <w:rPrChange w:id="328" w:author="Admins" w:date="2026-07-31T11:07:58Z">
            <w:rPr>
              <w:rFonts w:hint="eastAsia" w:ascii="宋体" w:hAnsi="宋体" w:cs="宋体"/>
              <w:bCs/>
              <w:color w:val="auto"/>
              <w:kern w:val="0"/>
              <w:szCs w:val="21"/>
              <w:highlight w:val="none"/>
            </w:rPr>
          </w:rPrChange>
        </w:rPr>
        <w:t>至</w:t>
      </w:r>
      <w:r>
        <w:rPr>
          <w:rFonts w:hint="eastAsia" w:ascii="宋体" w:hAnsi="宋体" w:eastAsia="宋体" w:cs="宋体"/>
          <w:bCs/>
          <w:color w:val="auto"/>
          <w:kern w:val="0"/>
          <w:szCs w:val="21"/>
          <w:highlight w:val="none"/>
          <w:lang w:val="en-US" w:eastAsia="zh-CN"/>
          <w:rPrChange w:id="329" w:author="Admins" w:date="2026-07-31T11:07:58Z">
            <w:rPr>
              <w:rFonts w:hint="eastAsia" w:ascii="宋体" w:hAnsi="宋体" w:cs="宋体"/>
              <w:bCs/>
              <w:color w:val="auto"/>
              <w:kern w:val="0"/>
              <w:szCs w:val="21"/>
              <w:highlight w:val="none"/>
              <w:lang w:val="en-US" w:eastAsia="zh-CN"/>
            </w:rPr>
          </w:rPrChange>
        </w:rPr>
        <w:t>18</w:t>
      </w:r>
      <w:r>
        <w:rPr>
          <w:rFonts w:hint="eastAsia" w:ascii="宋体" w:hAnsi="宋体" w:eastAsia="宋体" w:cs="宋体"/>
          <w:bCs/>
          <w:color w:val="auto"/>
          <w:kern w:val="0"/>
          <w:szCs w:val="21"/>
          <w:highlight w:val="none"/>
          <w:rPrChange w:id="330" w:author="Admins" w:date="2026-07-31T11:07:58Z">
            <w:rPr>
              <w:rFonts w:hint="eastAsia" w:ascii="宋体" w:hAnsi="宋体" w:cs="宋体"/>
              <w:bCs/>
              <w:color w:val="auto"/>
              <w:kern w:val="0"/>
              <w:szCs w:val="21"/>
              <w:highlight w:val="none"/>
            </w:rPr>
          </w:rPrChange>
        </w:rPr>
        <w:t>时</w:t>
      </w:r>
      <w:r>
        <w:rPr>
          <w:rFonts w:hint="eastAsia" w:ascii="宋体" w:hAnsi="宋体" w:eastAsia="宋体" w:cs="宋体"/>
          <w:color w:val="auto"/>
          <w:highlight w:val="none"/>
          <w:lang w:val="en-US" w:eastAsia="zh-CN"/>
          <w:rPrChange w:id="331" w:author="Admins" w:date="2026-07-31T11:07:58Z">
            <w:rPr>
              <w:rFonts w:hint="eastAsia"/>
              <w:color w:val="auto"/>
              <w:highlight w:val="none"/>
              <w:lang w:val="en-US" w:eastAsia="zh-CN"/>
            </w:rPr>
          </w:rPrChange>
        </w:rPr>
        <w:t>00</w:t>
      </w:r>
      <w:r>
        <w:rPr>
          <w:rFonts w:hint="eastAsia" w:ascii="宋体" w:hAnsi="宋体" w:eastAsia="宋体" w:cs="宋体"/>
          <w:color w:val="auto"/>
          <w:highlight w:val="none"/>
          <w:rPrChange w:id="332" w:author="Admins" w:date="2026-07-31T11:07:58Z">
            <w:rPr>
              <w:rFonts w:hint="eastAsia"/>
              <w:color w:val="auto"/>
              <w:highlight w:val="none"/>
            </w:rPr>
          </w:rPrChange>
        </w:rPr>
        <w:t>分</w:t>
      </w:r>
      <w:r>
        <w:rPr>
          <w:rFonts w:hint="eastAsia" w:ascii="宋体" w:hAnsi="宋体" w:eastAsia="宋体" w:cs="宋体"/>
          <w:bCs/>
          <w:color w:val="auto"/>
          <w:kern w:val="0"/>
          <w:szCs w:val="21"/>
          <w:highlight w:val="none"/>
          <w:rPrChange w:id="333" w:author="Admins" w:date="2026-07-31T11:07:58Z">
            <w:rPr>
              <w:rFonts w:hint="eastAsia" w:ascii="宋体" w:hAnsi="宋体" w:cs="宋体"/>
              <w:bCs/>
              <w:color w:val="auto"/>
              <w:kern w:val="0"/>
              <w:szCs w:val="21"/>
              <w:highlight w:val="none"/>
            </w:rPr>
          </w:rPrChange>
        </w:rPr>
        <w:t>（北京时间，法定节假日除外）；</w:t>
      </w:r>
    </w:p>
    <w:p w14:paraId="4DAA3B0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kern w:val="0"/>
          <w:szCs w:val="21"/>
          <w:highlight w:val="none"/>
          <w:rPrChange w:id="335" w:author="Admins" w:date="2026-07-31T11:07:58Z">
            <w:rPr>
              <w:rFonts w:ascii="宋体" w:hAnsi="宋体" w:cs="宋体"/>
              <w:bCs/>
              <w:color w:val="auto"/>
              <w:kern w:val="0"/>
              <w:szCs w:val="21"/>
              <w:highlight w:val="none"/>
            </w:rPr>
          </w:rPrChange>
        </w:rPr>
        <w:pPrChange w:id="334"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bCs/>
          <w:color w:val="auto"/>
          <w:kern w:val="0"/>
          <w:szCs w:val="21"/>
          <w:highlight w:val="none"/>
          <w:rPrChange w:id="336" w:author="Admins" w:date="2026-07-31T11:07:58Z">
            <w:rPr>
              <w:rFonts w:hint="eastAsia" w:ascii="宋体" w:hAnsi="宋体" w:cs="宋体"/>
              <w:bCs/>
              <w:color w:val="auto"/>
              <w:kern w:val="0"/>
              <w:szCs w:val="21"/>
              <w:highlight w:val="none"/>
            </w:rPr>
          </w:rPrChange>
        </w:rPr>
        <w:t>地点：</w:t>
      </w:r>
      <w:r>
        <w:rPr>
          <w:rFonts w:hint="eastAsia" w:ascii="宋体" w:hAnsi="宋体" w:eastAsia="宋体" w:cs="宋体"/>
          <w:color w:val="auto"/>
          <w:sz w:val="21"/>
          <w:szCs w:val="22"/>
          <w:highlight w:val="none"/>
          <w:lang w:val="en-US" w:eastAsia="en-US" w:bidi="ar-SA"/>
          <w:rPrChange w:id="337" w:author="Admins" w:date="2026-07-31T11:07:58Z">
            <w:rPr>
              <w:rFonts w:ascii="宋体" w:hAnsi="宋体" w:cs="宋体" w:eastAsiaTheme="minorEastAsia"/>
              <w:color w:val="auto"/>
              <w:sz w:val="21"/>
              <w:szCs w:val="22"/>
              <w:highlight w:val="none"/>
              <w:lang w:val="en-US" w:eastAsia="en-US" w:bidi="ar-SA"/>
            </w:rPr>
          </w:rPrChange>
        </w:rPr>
        <w:t>广西政府采购云平台</w:t>
      </w:r>
    </w:p>
    <w:p w14:paraId="58542A0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kern w:val="0"/>
          <w:szCs w:val="21"/>
          <w:highlight w:val="none"/>
          <w:lang w:val="en-US" w:eastAsia="en-US"/>
          <w:rPrChange w:id="339" w:author="Admins" w:date="2026-07-31T11:07:58Z">
            <w:rPr>
              <w:rFonts w:hint="eastAsia" w:ascii="宋体" w:hAnsi="宋体" w:cs="宋体"/>
              <w:bCs/>
              <w:color w:val="auto"/>
              <w:kern w:val="0"/>
              <w:szCs w:val="21"/>
              <w:highlight w:val="none"/>
              <w:lang w:val="en-US" w:eastAsia="en-US"/>
            </w:rPr>
          </w:rPrChange>
        </w:rPr>
        <w:pPrChange w:id="338"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 w:val="21"/>
          <w:szCs w:val="22"/>
          <w:highlight w:val="none"/>
          <w:lang w:val="en-US" w:eastAsia="zh-CN" w:bidi="ar-SA"/>
          <w:rPrChange w:id="340" w:author="Admins" w:date="2026-07-31T11:07:58Z">
            <w:rPr>
              <w:rFonts w:hint="eastAsia" w:ascii="宋体" w:hAnsi="宋体" w:cs="宋体" w:eastAsiaTheme="minorEastAsia"/>
              <w:color w:val="auto"/>
              <w:sz w:val="21"/>
              <w:szCs w:val="22"/>
              <w:highlight w:val="none"/>
              <w:lang w:val="en-US" w:eastAsia="zh-CN" w:bidi="ar-SA"/>
            </w:rPr>
          </w:rPrChange>
        </w:rPr>
        <w:t>方式：</w:t>
      </w:r>
      <w:r>
        <w:rPr>
          <w:rFonts w:hint="eastAsia" w:ascii="宋体" w:hAnsi="宋体" w:eastAsia="宋体" w:cs="宋体"/>
          <w:bCs/>
          <w:color w:val="auto"/>
          <w:kern w:val="0"/>
          <w:szCs w:val="21"/>
          <w:highlight w:val="none"/>
          <w:rPrChange w:id="341" w:author="Admins" w:date="2026-07-31T11:07:58Z">
            <w:rPr>
              <w:rFonts w:hint="eastAsia" w:ascii="宋体" w:hAnsi="宋体" w:cs="宋体"/>
              <w:bCs/>
              <w:color w:val="auto"/>
              <w:kern w:val="0"/>
              <w:szCs w:val="21"/>
              <w:highlight w:val="none"/>
            </w:rPr>
          </w:rPrChange>
        </w:rPr>
        <w:t>网上下载。本项目不提供纸质文件，潜在供应商需在广西政府采购云平台（https://www.gcy.zfcg.gxzf.gov.cn/）-进入“项目采购”应用，在获取采购文件菜单中选择项目，获取竞争性谈判文件。电子响应文件制作需要基于广西政府采购云平台获取的竞争性谈判文件编制，通过其他方式获取竞争性谈判文件的，将有可能导致供应商无法在广西政府采购云平台编制及上传响应文件。</w:t>
      </w:r>
      <w:r>
        <w:rPr>
          <w:rFonts w:hint="eastAsia" w:ascii="宋体" w:hAnsi="宋体" w:eastAsia="宋体" w:cs="宋体"/>
          <w:bCs/>
          <w:color w:val="auto"/>
          <w:kern w:val="0"/>
          <w:szCs w:val="21"/>
          <w:highlight w:val="none"/>
          <w:lang w:val="en-US" w:eastAsia="en-US"/>
          <w:rPrChange w:id="342" w:author="Admins" w:date="2026-07-31T11:07:58Z">
            <w:rPr>
              <w:rFonts w:hint="eastAsia" w:ascii="宋体" w:hAnsi="宋体" w:cs="宋体"/>
              <w:bCs/>
              <w:color w:val="auto"/>
              <w:kern w:val="0"/>
              <w:szCs w:val="21"/>
              <w:highlight w:val="none"/>
              <w:lang w:val="en-US" w:eastAsia="en-US"/>
            </w:rPr>
          </w:rPrChange>
        </w:rPr>
        <w:t xml:space="preserve">  </w:t>
      </w:r>
    </w:p>
    <w:p w14:paraId="1EC6CB2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kern w:val="0"/>
          <w:szCs w:val="21"/>
          <w:highlight w:val="none"/>
          <w:rPrChange w:id="344" w:author="Admins" w:date="2026-07-31T11:07:58Z">
            <w:rPr>
              <w:rFonts w:hint="eastAsia" w:ascii="宋体" w:hAnsi="宋体" w:cs="宋体"/>
              <w:bCs/>
              <w:color w:val="auto"/>
              <w:kern w:val="0"/>
              <w:szCs w:val="21"/>
              <w:highlight w:val="none"/>
            </w:rPr>
          </w:rPrChange>
        </w:rPr>
        <w:pPrChange w:id="343"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bCs/>
          <w:color w:val="auto"/>
          <w:kern w:val="0"/>
          <w:szCs w:val="21"/>
          <w:highlight w:val="none"/>
          <w:rPrChange w:id="345" w:author="Admins" w:date="2026-07-31T11:07:58Z">
            <w:rPr>
              <w:rFonts w:hint="eastAsia" w:ascii="宋体" w:hAnsi="宋体" w:cs="宋体"/>
              <w:bCs/>
              <w:color w:val="auto"/>
              <w:kern w:val="0"/>
              <w:szCs w:val="21"/>
              <w:highlight w:val="none"/>
            </w:rPr>
          </w:rPrChange>
        </w:rPr>
        <w:t xml:space="preserve">售价：0元 </w:t>
      </w:r>
    </w:p>
    <w:bookmarkEnd w:id="24"/>
    <w:bookmarkEnd w:id="25"/>
    <w:bookmarkEnd w:id="26"/>
    <w:bookmarkEnd w:id="27"/>
    <w:p w14:paraId="4E1E372B">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auto"/>
          <w:sz w:val="24"/>
          <w:highlight w:val="none"/>
          <w:rPrChange w:id="347" w:author="Admins" w:date="2026-07-31T15:24:59Z">
            <w:rPr>
              <w:rFonts w:ascii="黑体" w:hAnsi="黑体" w:eastAsia="黑体"/>
              <w:color w:val="auto"/>
              <w:sz w:val="24"/>
              <w:highlight w:val="none"/>
            </w:rPr>
          </w:rPrChange>
        </w:rPr>
        <w:pPrChange w:id="346"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61" w:firstLineChars="150"/>
            <w:textAlignment w:val="auto"/>
          </w:pPr>
        </w:pPrChange>
      </w:pPr>
      <w:bookmarkStart w:id="28" w:name="_Toc35393801"/>
      <w:bookmarkStart w:id="29" w:name="_Toc71365365"/>
      <w:bookmarkStart w:id="30" w:name="_Toc35393632"/>
      <w:bookmarkStart w:id="31" w:name="_Toc28359092"/>
      <w:bookmarkStart w:id="32" w:name="_Toc71366043"/>
      <w:bookmarkStart w:id="33" w:name="_Toc28359015"/>
      <w:r>
        <w:rPr>
          <w:rFonts w:hint="eastAsia" w:ascii="宋体" w:hAnsi="宋体" w:eastAsia="宋体" w:cs="宋体"/>
          <w:b/>
          <w:bCs/>
          <w:color w:val="auto"/>
          <w:sz w:val="24"/>
          <w:highlight w:val="none"/>
          <w:rPrChange w:id="348" w:author="Admins" w:date="2026-07-31T15:24:59Z">
            <w:rPr>
              <w:rFonts w:hint="eastAsia" w:ascii="黑体" w:hAnsi="黑体" w:eastAsia="黑体"/>
              <w:color w:val="auto"/>
              <w:sz w:val="24"/>
              <w:highlight w:val="none"/>
            </w:rPr>
          </w:rPrChange>
        </w:rPr>
        <w:t>四、响应文件提交</w:t>
      </w:r>
      <w:bookmarkEnd w:id="28"/>
      <w:bookmarkEnd w:id="29"/>
      <w:bookmarkEnd w:id="30"/>
      <w:bookmarkEnd w:id="31"/>
      <w:bookmarkEnd w:id="32"/>
      <w:bookmarkEnd w:id="33"/>
    </w:p>
    <w:p w14:paraId="6004FE0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Cs w:val="21"/>
          <w:highlight w:val="none"/>
          <w:u w:val="single"/>
          <w:rPrChange w:id="350" w:author="Admins" w:date="2026-07-31T11:07:58Z">
            <w:rPr>
              <w:rFonts w:ascii="宋体" w:hAnsi="宋体"/>
              <w:bCs/>
              <w:color w:val="auto"/>
              <w:szCs w:val="21"/>
              <w:highlight w:val="none"/>
              <w:u w:val="single"/>
            </w:rPr>
          </w:rPrChange>
        </w:rPr>
        <w:pPrChange w:id="349"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rPrChange w:id="351" w:author="Admins" w:date="2026-07-31T11:07:58Z">
            <w:rPr>
              <w:rFonts w:hint="eastAsia" w:ascii="宋体" w:hAnsi="宋体"/>
              <w:color w:val="auto"/>
              <w:szCs w:val="21"/>
              <w:highlight w:val="none"/>
            </w:rPr>
          </w:rPrChange>
        </w:rPr>
        <w:t>截止时间：</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08</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27</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lang w:eastAsia="zh-CN"/>
        </w:rPr>
        <w:t>点</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lang w:eastAsia="zh-CN"/>
        </w:rPr>
        <w:t>分</w:t>
      </w:r>
      <w:r>
        <w:rPr>
          <w:rFonts w:hint="eastAsia" w:ascii="宋体" w:hAnsi="宋体" w:eastAsia="宋体" w:cs="宋体"/>
          <w:bCs/>
          <w:color w:val="auto"/>
          <w:szCs w:val="21"/>
          <w:highlight w:val="none"/>
          <w:rPrChange w:id="352" w:author="Admins" w:date="2026-07-31T11:07:58Z">
            <w:rPr>
              <w:rFonts w:hint="eastAsia" w:ascii="宋体" w:hAnsi="宋体"/>
              <w:bCs/>
              <w:color w:val="auto"/>
              <w:szCs w:val="21"/>
              <w:highlight w:val="none"/>
            </w:rPr>
          </w:rPrChange>
        </w:rPr>
        <w:t>（北京时间）</w:t>
      </w:r>
    </w:p>
    <w:p w14:paraId="0EDF5A01">
      <w:pPr>
        <w:keepNext w:val="0"/>
        <w:keepLines w:val="0"/>
        <w:pageBreakBefore w:val="0"/>
        <w:widowControl w:val="0"/>
        <w:kinsoku/>
        <w:wordWrap/>
        <w:overflowPunct/>
        <w:topLinePunct w:val="0"/>
        <w:autoSpaceDE/>
        <w:autoSpaceDN/>
        <w:bidi w:val="0"/>
        <w:adjustRightInd/>
        <w:snapToGrid/>
        <w:spacing w:line="440" w:lineRule="exact"/>
        <w:ind w:left="422"/>
        <w:textAlignment w:val="auto"/>
        <w:rPr>
          <w:rFonts w:hint="eastAsia" w:ascii="宋体" w:hAnsi="宋体" w:eastAsia="宋体" w:cs="宋体"/>
          <w:bCs/>
          <w:color w:val="auto"/>
          <w:szCs w:val="21"/>
          <w:highlight w:val="none"/>
          <w:u w:val="single"/>
          <w:rPrChange w:id="354" w:author="Admins" w:date="2026-07-31T11:07:58Z">
            <w:rPr>
              <w:rFonts w:hint="eastAsia" w:ascii="宋体" w:hAnsi="宋体"/>
              <w:bCs/>
              <w:color w:val="auto"/>
              <w:szCs w:val="21"/>
              <w:highlight w:val="none"/>
              <w:u w:val="single"/>
            </w:rPr>
          </w:rPrChange>
        </w:rPr>
        <w:pPrChange w:id="353" w:author="Admins" w:date="2026-08-04T09:22:16Z">
          <w:pPr>
            <w:keepNext w:val="0"/>
            <w:keepLines w:val="0"/>
            <w:pageBreakBefore w:val="0"/>
            <w:widowControl w:val="0"/>
            <w:kinsoku/>
            <w:wordWrap/>
            <w:overflowPunct/>
            <w:topLinePunct w:val="0"/>
            <w:autoSpaceDE/>
            <w:autoSpaceDN/>
            <w:bidi w:val="0"/>
            <w:adjustRightInd/>
            <w:snapToGrid/>
            <w:spacing w:line="460" w:lineRule="exact"/>
            <w:ind w:left="422"/>
            <w:textAlignment w:val="auto"/>
          </w:pPr>
        </w:pPrChange>
      </w:pPr>
      <w:r>
        <w:rPr>
          <w:rFonts w:hint="eastAsia" w:ascii="宋体" w:hAnsi="宋体" w:eastAsia="宋体" w:cs="宋体"/>
          <w:color w:val="auto"/>
          <w:szCs w:val="21"/>
          <w:highlight w:val="none"/>
          <w:rPrChange w:id="355" w:author="Admins" w:date="2026-07-31T11:07:58Z">
            <w:rPr>
              <w:rFonts w:hint="eastAsia" w:ascii="宋体" w:hAnsi="宋体"/>
              <w:color w:val="auto"/>
              <w:szCs w:val="21"/>
              <w:highlight w:val="none"/>
            </w:rPr>
          </w:rPrChange>
        </w:rPr>
        <w:t>地点：请登录广西政府采购云平台投标客户端投标</w:t>
      </w:r>
    </w:p>
    <w:p w14:paraId="45207635">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auto"/>
          <w:sz w:val="24"/>
          <w:highlight w:val="none"/>
          <w:rPrChange w:id="357" w:author="Admins" w:date="2026-07-31T15:25:01Z">
            <w:rPr>
              <w:rFonts w:ascii="黑体" w:hAnsi="黑体" w:eastAsia="黑体"/>
              <w:color w:val="auto"/>
              <w:sz w:val="24"/>
              <w:highlight w:val="none"/>
            </w:rPr>
          </w:rPrChange>
        </w:rPr>
        <w:pPrChange w:id="356"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61" w:firstLineChars="150"/>
            <w:textAlignment w:val="auto"/>
          </w:pPr>
        </w:pPrChange>
      </w:pPr>
      <w:bookmarkStart w:id="34" w:name="_Toc35393802"/>
      <w:bookmarkStart w:id="35" w:name="_Toc35393633"/>
      <w:bookmarkStart w:id="36" w:name="_Toc28359016"/>
      <w:bookmarkStart w:id="37" w:name="_Toc71365366"/>
      <w:bookmarkStart w:id="38" w:name="_Toc28359093"/>
      <w:bookmarkStart w:id="39" w:name="_Toc71366044"/>
      <w:r>
        <w:rPr>
          <w:rFonts w:hint="eastAsia" w:ascii="宋体" w:hAnsi="宋体" w:eastAsia="宋体" w:cs="宋体"/>
          <w:b/>
          <w:bCs/>
          <w:color w:val="auto"/>
          <w:sz w:val="24"/>
          <w:highlight w:val="none"/>
          <w:rPrChange w:id="358" w:author="Admins" w:date="2026-07-31T15:25:01Z">
            <w:rPr>
              <w:rFonts w:hint="eastAsia" w:ascii="黑体" w:hAnsi="黑体" w:eastAsia="黑体"/>
              <w:color w:val="auto"/>
              <w:sz w:val="24"/>
              <w:highlight w:val="none"/>
            </w:rPr>
          </w:rPrChange>
        </w:rPr>
        <w:t>五、开启</w:t>
      </w:r>
      <w:bookmarkEnd w:id="34"/>
      <w:bookmarkEnd w:id="35"/>
      <w:bookmarkEnd w:id="36"/>
      <w:bookmarkEnd w:id="37"/>
      <w:bookmarkEnd w:id="38"/>
      <w:bookmarkEnd w:id="39"/>
    </w:p>
    <w:p w14:paraId="681836F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Cs w:val="21"/>
          <w:highlight w:val="none"/>
          <w:rPrChange w:id="360" w:author="Admins" w:date="2026-07-31T11:07:58Z">
            <w:rPr>
              <w:rFonts w:ascii="宋体" w:hAnsi="宋体"/>
              <w:bCs/>
              <w:color w:val="auto"/>
              <w:szCs w:val="21"/>
              <w:highlight w:val="none"/>
            </w:rPr>
          </w:rPrChange>
        </w:rPr>
        <w:pPrChange w:id="359"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rPrChange w:id="361" w:author="Admins" w:date="2026-07-31T11:07:58Z">
            <w:rPr>
              <w:rFonts w:hint="eastAsia" w:ascii="宋体" w:hAnsi="宋体"/>
              <w:color w:val="auto"/>
              <w:szCs w:val="21"/>
              <w:highlight w:val="none"/>
            </w:rPr>
          </w:rPrChange>
        </w:rPr>
        <w:t>时间：</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eastAsia="宋体" w:cs="宋体"/>
          <w:color w:val="auto"/>
          <w:szCs w:val="21"/>
          <w:highlight w:val="none"/>
          <w:lang w:val="en-US" w:eastAsia="zh-CN"/>
        </w:rPr>
        <w:t>08</w:t>
      </w:r>
      <w:r>
        <w:rPr>
          <w:rFonts w:hint="eastAsia" w:ascii="宋体" w:hAnsi="宋体" w:eastAsia="宋体" w:cs="宋体"/>
          <w:color w:val="auto"/>
          <w:szCs w:val="21"/>
          <w:highlight w:val="none"/>
          <w:lang w:eastAsia="zh-CN"/>
        </w:rPr>
        <w:t>月</w:t>
      </w:r>
      <w:r>
        <w:rPr>
          <w:rFonts w:hint="eastAsia" w:ascii="宋体" w:hAnsi="宋体" w:eastAsia="宋体" w:cs="宋体"/>
          <w:color w:val="auto"/>
          <w:szCs w:val="21"/>
          <w:highlight w:val="none"/>
          <w:lang w:val="en-US" w:eastAsia="zh-CN"/>
        </w:rPr>
        <w:t>27</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lang w:eastAsia="zh-CN"/>
        </w:rPr>
        <w:t>点</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lang w:eastAsia="zh-CN"/>
        </w:rPr>
        <w:t>分</w:t>
      </w:r>
      <w:r>
        <w:rPr>
          <w:rFonts w:hint="eastAsia" w:ascii="宋体" w:hAnsi="宋体" w:eastAsia="宋体" w:cs="宋体"/>
          <w:bCs/>
          <w:color w:val="auto"/>
          <w:szCs w:val="21"/>
          <w:highlight w:val="none"/>
          <w:rPrChange w:id="362" w:author="Admins" w:date="2026-07-31T11:07:58Z">
            <w:rPr>
              <w:rFonts w:hint="eastAsia" w:ascii="宋体" w:hAnsi="宋体"/>
              <w:bCs/>
              <w:color w:val="auto"/>
              <w:szCs w:val="21"/>
              <w:highlight w:val="none"/>
            </w:rPr>
          </w:rPrChange>
        </w:rPr>
        <w:t>（北京时间）</w:t>
      </w:r>
    </w:p>
    <w:p w14:paraId="51FD1C36">
      <w:pPr>
        <w:keepNext w:val="0"/>
        <w:keepLines w:val="0"/>
        <w:pageBreakBefore w:val="0"/>
        <w:widowControl w:val="0"/>
        <w:kinsoku/>
        <w:wordWrap/>
        <w:overflowPunct/>
        <w:topLinePunct w:val="0"/>
        <w:autoSpaceDE/>
        <w:autoSpaceDN/>
        <w:bidi w:val="0"/>
        <w:adjustRightInd/>
        <w:snapToGrid/>
        <w:spacing w:line="440" w:lineRule="exact"/>
        <w:ind w:firstLine="315" w:firstLineChars="150"/>
        <w:textAlignment w:val="auto"/>
        <w:rPr>
          <w:rFonts w:hint="eastAsia" w:ascii="宋体" w:hAnsi="宋体" w:eastAsia="宋体" w:cs="宋体"/>
          <w:color w:val="auto"/>
          <w:szCs w:val="21"/>
          <w:highlight w:val="none"/>
          <w:u w:val="none"/>
          <w:rPrChange w:id="364" w:author="Admins" w:date="2026-07-31T11:07:58Z">
            <w:rPr>
              <w:rFonts w:hint="eastAsia" w:ascii="宋体" w:hAnsi="宋体"/>
              <w:color w:val="auto"/>
              <w:szCs w:val="21"/>
              <w:highlight w:val="none"/>
              <w:u w:val="none"/>
            </w:rPr>
          </w:rPrChange>
        </w:rPr>
        <w:pPrChange w:id="363"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15" w:firstLineChars="150"/>
            <w:textAlignment w:val="auto"/>
          </w:pPr>
        </w:pPrChange>
      </w:pPr>
      <w:r>
        <w:rPr>
          <w:rFonts w:hint="eastAsia" w:ascii="宋体" w:hAnsi="宋体" w:eastAsia="宋体" w:cs="宋体"/>
          <w:color w:val="auto"/>
          <w:szCs w:val="21"/>
          <w:highlight w:val="none"/>
          <w:rPrChange w:id="365" w:author="Admins" w:date="2026-07-31T11:07:58Z">
            <w:rPr>
              <w:rFonts w:hint="eastAsia" w:ascii="宋体" w:hAnsi="宋体"/>
              <w:color w:val="auto"/>
              <w:szCs w:val="21"/>
              <w:highlight w:val="none"/>
            </w:rPr>
          </w:rPrChange>
        </w:rPr>
        <w:t>地点：</w:t>
      </w:r>
      <w:bookmarkStart w:id="40" w:name="_Toc71366045"/>
      <w:bookmarkStart w:id="41" w:name="_Toc28359017"/>
      <w:bookmarkStart w:id="42" w:name="_Toc71365367"/>
      <w:bookmarkStart w:id="43" w:name="_Toc35393634"/>
      <w:bookmarkStart w:id="44" w:name="_Toc35393803"/>
      <w:bookmarkStart w:id="45" w:name="_Toc28359094"/>
      <w:r>
        <w:rPr>
          <w:rFonts w:hint="eastAsia" w:ascii="宋体" w:hAnsi="宋体" w:eastAsia="宋体" w:cs="宋体"/>
          <w:color w:val="auto"/>
          <w:szCs w:val="21"/>
          <w:highlight w:val="none"/>
          <w:rPrChange w:id="366" w:author="Admins" w:date="2026-07-31T11:07:58Z">
            <w:rPr>
              <w:rFonts w:hint="eastAsia" w:ascii="宋体" w:hAnsi="宋体"/>
              <w:color w:val="auto"/>
              <w:szCs w:val="21"/>
              <w:highlight w:val="none"/>
            </w:rPr>
          </w:rPrChange>
        </w:rPr>
        <w:t>广西壮族自治区防城港市</w:t>
      </w:r>
      <w:del w:id="367" w:author="Admins" w:date="2026-07-31T10:52:40Z">
        <w:r>
          <w:rPr>
            <w:rFonts w:hint="eastAsia" w:ascii="宋体" w:hAnsi="宋体" w:eastAsia="宋体" w:cs="宋体"/>
            <w:color w:val="auto"/>
            <w:szCs w:val="21"/>
            <w:highlight w:val="none"/>
            <w:rPrChange w:id="368" w:author="Admins" w:date="2026-07-31T11:07:58Z">
              <w:rPr>
                <w:rFonts w:hint="eastAsia" w:ascii="宋体" w:hAnsi="宋体"/>
                <w:color w:val="auto"/>
                <w:szCs w:val="21"/>
                <w:highlight w:val="none"/>
              </w:rPr>
            </w:rPrChange>
          </w:rPr>
          <w:delText>开标室</w:delText>
        </w:r>
      </w:del>
      <w:del w:id="369" w:author="Admins" w:date="2026-07-31T10:52:40Z">
        <w:r>
          <w:rPr>
            <w:rFonts w:hint="eastAsia" w:ascii="宋体" w:hAnsi="宋体" w:eastAsia="宋体" w:cs="宋体"/>
            <w:color w:val="auto"/>
            <w:szCs w:val="21"/>
            <w:highlight w:val="none"/>
            <w:u w:val="none"/>
            <w:lang w:val="en-US" w:eastAsia="zh-CN"/>
            <w:rPrChange w:id="370" w:author="Admins" w:date="2026-07-31T11:07:58Z">
              <w:rPr>
                <w:rFonts w:hint="default" w:ascii="宋体" w:hAnsi="宋体"/>
                <w:color w:val="auto"/>
                <w:szCs w:val="21"/>
                <w:highlight w:val="none"/>
                <w:u w:val="none"/>
                <w:lang w:val="en-US" w:eastAsia="zh-CN"/>
              </w:rPr>
            </w:rPrChange>
          </w:rPr>
          <w:delText>1</w:delText>
        </w:r>
      </w:del>
      <w:r>
        <w:rPr>
          <w:rFonts w:hint="eastAsia" w:ascii="宋体" w:hAnsi="宋体" w:eastAsia="宋体" w:cs="宋体"/>
          <w:color w:val="auto"/>
          <w:szCs w:val="21"/>
          <w:highlight w:val="none"/>
          <w:u w:val="none"/>
          <w:rPrChange w:id="371" w:author="Admins" w:date="2026-07-31T11:07:58Z">
            <w:rPr>
              <w:rFonts w:hint="eastAsia" w:ascii="宋体" w:hAnsi="宋体"/>
              <w:color w:val="auto"/>
              <w:szCs w:val="21"/>
              <w:highlight w:val="none"/>
              <w:u w:val="none"/>
            </w:rPr>
          </w:rPrChange>
        </w:rPr>
        <w:t>政府采购开</w:t>
      </w:r>
      <w:ins w:id="372" w:author="Admins" w:date="2026-07-31T10:52:52Z">
        <w:r>
          <w:rPr>
            <w:rFonts w:hint="eastAsia" w:ascii="宋体" w:hAnsi="宋体" w:eastAsia="宋体" w:cs="宋体"/>
            <w:color w:val="auto"/>
            <w:szCs w:val="21"/>
            <w:highlight w:val="none"/>
            <w:u w:val="none"/>
            <w:lang w:val="en-US" w:eastAsia="zh-CN"/>
            <w:rPrChange w:id="373" w:author="Admins" w:date="2026-07-31T11:07:58Z">
              <w:rPr>
                <w:rFonts w:hint="eastAsia" w:ascii="宋体" w:hAnsi="宋体"/>
                <w:color w:val="auto"/>
                <w:szCs w:val="21"/>
                <w:highlight w:val="none"/>
                <w:u w:val="none"/>
                <w:lang w:val="en-US" w:eastAsia="zh-CN"/>
              </w:rPr>
            </w:rPrChange>
          </w:rPr>
          <w:t>评</w:t>
        </w:r>
      </w:ins>
      <w:r>
        <w:rPr>
          <w:rFonts w:hint="eastAsia" w:ascii="宋体" w:hAnsi="宋体" w:eastAsia="宋体" w:cs="宋体"/>
          <w:color w:val="auto"/>
          <w:szCs w:val="21"/>
          <w:highlight w:val="none"/>
          <w:u w:val="none"/>
          <w:rPrChange w:id="374" w:author="Admins" w:date="2026-07-31T11:07:58Z">
            <w:rPr>
              <w:rFonts w:hint="eastAsia" w:ascii="宋体" w:hAnsi="宋体"/>
              <w:color w:val="auto"/>
              <w:szCs w:val="21"/>
              <w:highlight w:val="none"/>
              <w:u w:val="none"/>
            </w:rPr>
          </w:rPrChange>
        </w:rPr>
        <w:t>标</w:t>
      </w:r>
      <w:r>
        <w:rPr>
          <w:rFonts w:hint="eastAsia" w:ascii="宋体" w:hAnsi="宋体" w:eastAsia="宋体" w:cs="宋体"/>
          <w:color w:val="auto"/>
          <w:szCs w:val="21"/>
          <w:highlight w:val="none"/>
          <w:u w:val="none"/>
          <w:rPrChange w:id="375" w:author="Admins" w:date="2026-07-31T11:07:58Z">
            <w:rPr>
              <w:rFonts w:hint="eastAsia" w:ascii="宋体" w:hAnsi="宋体"/>
              <w:color w:val="auto"/>
              <w:szCs w:val="21"/>
              <w:highlight w:val="none"/>
              <w:u w:val="none"/>
            </w:rPr>
          </w:rPrChange>
        </w:rPr>
        <w:t>室</w:t>
      </w:r>
      <w:r>
        <w:rPr>
          <w:rFonts w:hint="eastAsia" w:ascii="宋体" w:hAnsi="宋体" w:eastAsia="宋体" w:cs="宋体"/>
          <w:color w:val="auto"/>
          <w:szCs w:val="21"/>
          <w:highlight w:val="none"/>
          <w:u w:val="none"/>
          <w:lang w:val="en-US" w:eastAsia="zh-CN"/>
        </w:rPr>
        <w:t>1</w:t>
      </w:r>
      <w:r>
        <w:rPr>
          <w:rFonts w:hint="eastAsia" w:ascii="宋体" w:hAnsi="宋体" w:eastAsia="宋体" w:cs="宋体"/>
          <w:color w:val="auto"/>
          <w:szCs w:val="21"/>
          <w:highlight w:val="none"/>
          <w:u w:val="none"/>
          <w:rPrChange w:id="376" w:author="Admins" w:date="2026-07-31T11:07:58Z">
            <w:rPr>
              <w:rFonts w:hint="eastAsia" w:ascii="宋体" w:hAnsi="宋体"/>
              <w:color w:val="auto"/>
              <w:szCs w:val="21"/>
              <w:highlight w:val="none"/>
              <w:u w:val="none"/>
            </w:rPr>
          </w:rPrChange>
        </w:rPr>
        <w:t xml:space="preserve"> </w:t>
      </w:r>
    </w:p>
    <w:p w14:paraId="2F85E53A">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auto"/>
          <w:sz w:val="24"/>
          <w:highlight w:val="none"/>
          <w:rPrChange w:id="378" w:author="Admins" w:date="2026-07-31T15:25:04Z">
            <w:rPr>
              <w:rFonts w:ascii="黑体" w:hAnsi="黑体" w:eastAsia="黑体"/>
              <w:color w:val="auto"/>
              <w:sz w:val="24"/>
              <w:highlight w:val="none"/>
            </w:rPr>
          </w:rPrChange>
        </w:rPr>
        <w:pPrChange w:id="377"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61" w:firstLineChars="150"/>
            <w:textAlignment w:val="auto"/>
          </w:pPr>
        </w:pPrChange>
      </w:pPr>
      <w:r>
        <w:rPr>
          <w:rFonts w:hint="eastAsia" w:ascii="宋体" w:hAnsi="宋体" w:eastAsia="宋体" w:cs="宋体"/>
          <w:b/>
          <w:bCs/>
          <w:color w:val="auto"/>
          <w:sz w:val="24"/>
          <w:highlight w:val="none"/>
          <w:rPrChange w:id="379" w:author="Admins" w:date="2026-07-31T15:25:04Z">
            <w:rPr>
              <w:rFonts w:hint="eastAsia" w:ascii="黑体" w:hAnsi="黑体" w:eastAsia="黑体"/>
              <w:color w:val="auto"/>
              <w:sz w:val="24"/>
              <w:highlight w:val="none"/>
            </w:rPr>
          </w:rPrChange>
        </w:rPr>
        <w:t>六、公告期限</w:t>
      </w:r>
      <w:bookmarkEnd w:id="40"/>
      <w:bookmarkEnd w:id="41"/>
      <w:bookmarkEnd w:id="42"/>
      <w:bookmarkEnd w:id="43"/>
      <w:bookmarkEnd w:id="44"/>
      <w:bookmarkEnd w:id="45"/>
    </w:p>
    <w:p w14:paraId="0C0541B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Cs w:val="21"/>
          <w:highlight w:val="none"/>
          <w:rPrChange w:id="381" w:author="Admins" w:date="2026-07-31T11:07:58Z">
            <w:rPr>
              <w:rFonts w:ascii="宋体" w:hAnsi="宋体" w:cs="宋体"/>
              <w:color w:val="auto"/>
              <w:kern w:val="0"/>
              <w:szCs w:val="21"/>
              <w:highlight w:val="none"/>
            </w:rPr>
          </w:rPrChange>
        </w:rPr>
        <w:pPrChange w:id="380"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kern w:val="0"/>
          <w:szCs w:val="21"/>
          <w:highlight w:val="none"/>
          <w:rPrChange w:id="382" w:author="Admins" w:date="2026-07-31T11:07:58Z">
            <w:rPr>
              <w:rFonts w:hint="eastAsia" w:ascii="宋体" w:hAnsi="宋体" w:cs="宋体"/>
              <w:color w:val="auto"/>
              <w:kern w:val="0"/>
              <w:szCs w:val="21"/>
              <w:highlight w:val="none"/>
            </w:rPr>
          </w:rPrChange>
        </w:rPr>
        <w:t>自本公告发布之日起3个工作日。</w:t>
      </w:r>
    </w:p>
    <w:p w14:paraId="49D38CAB">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auto"/>
          <w:sz w:val="24"/>
          <w:highlight w:val="none"/>
          <w:rPrChange w:id="384" w:author="Admins" w:date="2026-07-31T15:25:06Z">
            <w:rPr>
              <w:rFonts w:ascii="黑体" w:hAnsi="黑体" w:eastAsia="黑体"/>
              <w:color w:val="auto"/>
              <w:sz w:val="24"/>
              <w:highlight w:val="none"/>
            </w:rPr>
          </w:rPrChange>
        </w:rPr>
        <w:pPrChange w:id="383"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61" w:firstLineChars="150"/>
            <w:textAlignment w:val="auto"/>
          </w:pPr>
        </w:pPrChange>
      </w:pPr>
      <w:bookmarkStart w:id="46" w:name="_Toc71365368"/>
      <w:bookmarkStart w:id="47" w:name="_Toc35393804"/>
      <w:bookmarkStart w:id="48" w:name="_Toc35393635"/>
      <w:bookmarkStart w:id="49" w:name="_Toc71366046"/>
      <w:r>
        <w:rPr>
          <w:rFonts w:hint="eastAsia" w:ascii="宋体" w:hAnsi="宋体" w:eastAsia="宋体" w:cs="宋体"/>
          <w:b/>
          <w:bCs/>
          <w:color w:val="auto"/>
          <w:sz w:val="24"/>
          <w:highlight w:val="none"/>
          <w:rPrChange w:id="385" w:author="Admins" w:date="2026-07-31T15:25:06Z">
            <w:rPr>
              <w:rFonts w:hint="eastAsia" w:ascii="黑体" w:hAnsi="黑体" w:eastAsia="黑体"/>
              <w:color w:val="auto"/>
              <w:sz w:val="24"/>
              <w:highlight w:val="none"/>
            </w:rPr>
          </w:rPrChange>
        </w:rPr>
        <w:t>七、其他补充事宜</w:t>
      </w:r>
      <w:bookmarkEnd w:id="46"/>
      <w:bookmarkEnd w:id="47"/>
      <w:bookmarkEnd w:id="48"/>
      <w:bookmarkEnd w:id="49"/>
    </w:p>
    <w:p w14:paraId="12967844">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Cs w:val="21"/>
          <w:highlight w:val="none"/>
          <w:lang w:val="en-US" w:eastAsia="en-US"/>
          <w:rPrChange w:id="387" w:author="Admins" w:date="2026-07-31T11:07:58Z">
            <w:rPr>
              <w:rFonts w:hint="eastAsia" w:ascii="宋体" w:hAnsi="宋体"/>
              <w:color w:val="auto"/>
              <w:szCs w:val="21"/>
              <w:highlight w:val="none"/>
              <w:lang w:val="en-US" w:eastAsia="en-US"/>
            </w:rPr>
          </w:rPrChange>
        </w:rPr>
        <w:pPrChange w:id="386"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525" w:firstLineChars="250"/>
            <w:textAlignment w:val="auto"/>
          </w:pPr>
        </w:pPrChange>
      </w:pPr>
      <w:bookmarkStart w:id="50" w:name="_Toc35393805"/>
      <w:bookmarkStart w:id="51" w:name="_Toc71365369"/>
      <w:bookmarkStart w:id="52" w:name="_Toc71366047"/>
      <w:bookmarkStart w:id="53" w:name="_Toc35393636"/>
      <w:bookmarkStart w:id="54" w:name="_Toc28359095"/>
      <w:bookmarkStart w:id="55" w:name="_Toc28359018"/>
      <w:r>
        <w:rPr>
          <w:rFonts w:hint="eastAsia" w:ascii="宋体" w:hAnsi="宋体" w:eastAsia="宋体" w:cs="宋体"/>
          <w:color w:val="auto"/>
          <w:szCs w:val="21"/>
          <w:highlight w:val="none"/>
          <w:lang w:val="en-US" w:eastAsia="en-US"/>
          <w:rPrChange w:id="388" w:author="Admins" w:date="2026-07-31T11:07:58Z">
            <w:rPr>
              <w:rFonts w:hint="eastAsia" w:ascii="宋体" w:hAnsi="宋体"/>
              <w:color w:val="auto"/>
              <w:szCs w:val="21"/>
              <w:highlight w:val="none"/>
              <w:lang w:val="en-US" w:eastAsia="en-US"/>
            </w:rPr>
          </w:rPrChange>
        </w:rPr>
        <w:t>1.网上查询地址：中国政府采购网、广西壮族自治区政府采购网、全国公共资源交易平台（广西·防城港）。</w:t>
      </w:r>
    </w:p>
    <w:p w14:paraId="21589638">
      <w:pPr>
        <w:keepNext w:val="0"/>
        <w:keepLines w:val="0"/>
        <w:pageBreakBefore w:val="0"/>
        <w:widowControl w:val="0"/>
        <w:kinsoku/>
        <w:wordWrap/>
        <w:overflowPunct/>
        <w:topLinePunct w:val="0"/>
        <w:autoSpaceDE/>
        <w:autoSpaceDN/>
        <w:bidi w:val="0"/>
        <w:adjustRightInd/>
        <w:snapToGrid/>
        <w:spacing w:line="440" w:lineRule="exact"/>
        <w:ind w:firstLine="525" w:firstLineChars="250"/>
        <w:textAlignment w:val="auto"/>
        <w:rPr>
          <w:rFonts w:hint="eastAsia" w:ascii="宋体" w:hAnsi="宋体" w:eastAsia="宋体" w:cs="宋体"/>
          <w:color w:val="auto"/>
          <w:szCs w:val="21"/>
          <w:highlight w:val="none"/>
          <w:lang w:val="en-US" w:eastAsia="en-US"/>
          <w:rPrChange w:id="390" w:author="Admins" w:date="2026-07-31T11:07:58Z">
            <w:rPr>
              <w:rFonts w:hint="eastAsia" w:ascii="宋体" w:hAnsi="宋体"/>
              <w:color w:val="auto"/>
              <w:szCs w:val="21"/>
              <w:highlight w:val="none"/>
              <w:lang w:val="en-US" w:eastAsia="en-US"/>
            </w:rPr>
          </w:rPrChange>
        </w:rPr>
        <w:pPrChange w:id="389"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525" w:firstLineChars="250"/>
            <w:textAlignment w:val="auto"/>
          </w:pPr>
        </w:pPrChange>
      </w:pPr>
      <w:r>
        <w:rPr>
          <w:rFonts w:hint="eastAsia" w:ascii="宋体" w:hAnsi="宋体" w:eastAsia="宋体" w:cs="宋体"/>
          <w:color w:val="auto"/>
          <w:szCs w:val="21"/>
          <w:highlight w:val="none"/>
          <w:lang w:val="en-US" w:eastAsia="en-US"/>
          <w:rPrChange w:id="391" w:author="Admins" w:date="2026-07-31T11:07:58Z">
            <w:rPr>
              <w:rFonts w:hint="eastAsia" w:ascii="宋体" w:hAnsi="宋体"/>
              <w:color w:val="auto"/>
              <w:szCs w:val="21"/>
              <w:highlight w:val="none"/>
              <w:lang w:val="en-US" w:eastAsia="en-US"/>
            </w:rPr>
          </w:rPrChange>
        </w:rPr>
        <w:t>2.本项目需要落实的政府采购政策：</w:t>
      </w:r>
    </w:p>
    <w:p w14:paraId="5E4AB469">
      <w:pPr>
        <w:keepNext w:val="0"/>
        <w:keepLines w:val="0"/>
        <w:pageBreakBefore w:val="0"/>
        <w:widowControl w:val="0"/>
        <w:kinsoku/>
        <w:wordWrap/>
        <w:overflowPunct/>
        <w:topLinePunct w:val="0"/>
        <w:autoSpaceDE/>
        <w:autoSpaceDN/>
        <w:bidi w:val="0"/>
        <w:adjustRightInd/>
        <w:snapToGrid/>
        <w:spacing w:line="440" w:lineRule="exact"/>
        <w:ind w:firstLine="315" w:firstLineChars="150"/>
        <w:textAlignment w:val="auto"/>
        <w:rPr>
          <w:rFonts w:hint="eastAsia" w:ascii="宋体" w:hAnsi="宋体" w:eastAsia="宋体" w:cs="宋体"/>
          <w:color w:val="auto"/>
          <w:szCs w:val="21"/>
          <w:highlight w:val="none"/>
          <w:lang w:val="en-US" w:eastAsia="en-US"/>
          <w:rPrChange w:id="393" w:author="Admins" w:date="2026-07-31T11:07:58Z">
            <w:rPr>
              <w:rFonts w:hint="eastAsia" w:ascii="宋体" w:hAnsi="宋体"/>
              <w:color w:val="auto"/>
              <w:szCs w:val="21"/>
              <w:highlight w:val="none"/>
              <w:lang w:val="en-US" w:eastAsia="en-US"/>
            </w:rPr>
          </w:rPrChange>
        </w:rPr>
        <w:pPrChange w:id="392"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15" w:firstLineChars="150"/>
            <w:textAlignment w:val="auto"/>
          </w:pPr>
        </w:pPrChange>
      </w:pPr>
      <w:r>
        <w:rPr>
          <w:rFonts w:hint="eastAsia" w:ascii="宋体" w:hAnsi="宋体" w:eastAsia="宋体" w:cs="宋体"/>
          <w:color w:val="auto"/>
          <w:szCs w:val="21"/>
          <w:highlight w:val="none"/>
          <w:lang w:val="en-US" w:eastAsia="en-US"/>
          <w:rPrChange w:id="394" w:author="Admins" w:date="2026-07-31T11:07:58Z">
            <w:rPr>
              <w:rFonts w:hint="eastAsia" w:ascii="宋体" w:hAnsi="宋体"/>
              <w:color w:val="auto"/>
              <w:szCs w:val="21"/>
              <w:highlight w:val="none"/>
              <w:lang w:val="en-US" w:eastAsia="en-US"/>
            </w:rPr>
          </w:rPrChange>
        </w:rPr>
        <w:t>（1）政府采购促进中小企业发展。</w:t>
      </w:r>
    </w:p>
    <w:p w14:paraId="1B3AF740">
      <w:pPr>
        <w:keepNext w:val="0"/>
        <w:keepLines w:val="0"/>
        <w:pageBreakBefore w:val="0"/>
        <w:widowControl w:val="0"/>
        <w:kinsoku/>
        <w:wordWrap/>
        <w:overflowPunct/>
        <w:topLinePunct w:val="0"/>
        <w:autoSpaceDE/>
        <w:autoSpaceDN/>
        <w:bidi w:val="0"/>
        <w:adjustRightInd/>
        <w:snapToGrid/>
        <w:spacing w:line="440" w:lineRule="exact"/>
        <w:ind w:firstLine="315" w:firstLineChars="150"/>
        <w:textAlignment w:val="auto"/>
        <w:rPr>
          <w:rFonts w:hint="eastAsia" w:ascii="宋体" w:hAnsi="宋体" w:eastAsia="宋体" w:cs="宋体"/>
          <w:color w:val="auto"/>
          <w:szCs w:val="21"/>
          <w:highlight w:val="none"/>
          <w:lang w:val="en-US" w:eastAsia="en-US"/>
          <w:rPrChange w:id="396" w:author="Admins" w:date="2026-07-31T11:07:58Z">
            <w:rPr>
              <w:rFonts w:hint="eastAsia" w:ascii="宋体" w:hAnsi="宋体"/>
              <w:color w:val="auto"/>
              <w:szCs w:val="21"/>
              <w:highlight w:val="none"/>
              <w:lang w:val="en-US" w:eastAsia="en-US"/>
            </w:rPr>
          </w:rPrChange>
        </w:rPr>
        <w:pPrChange w:id="395"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15" w:firstLineChars="150"/>
            <w:textAlignment w:val="auto"/>
          </w:pPr>
        </w:pPrChange>
      </w:pPr>
      <w:r>
        <w:rPr>
          <w:rFonts w:hint="eastAsia" w:ascii="宋体" w:hAnsi="宋体" w:eastAsia="宋体" w:cs="宋体"/>
          <w:color w:val="auto"/>
          <w:szCs w:val="21"/>
          <w:highlight w:val="none"/>
          <w:lang w:val="en-US" w:eastAsia="en-US"/>
          <w:rPrChange w:id="397" w:author="Admins" w:date="2026-07-31T11:07:58Z">
            <w:rPr>
              <w:rFonts w:hint="eastAsia" w:ascii="宋体" w:hAnsi="宋体"/>
              <w:color w:val="auto"/>
              <w:szCs w:val="21"/>
              <w:highlight w:val="none"/>
              <w:lang w:val="en-US" w:eastAsia="en-US"/>
            </w:rPr>
          </w:rPrChange>
        </w:rPr>
        <w:t>（2）政府采购支持采用本国产品的政策。</w:t>
      </w:r>
    </w:p>
    <w:p w14:paraId="41E7E1ED">
      <w:pPr>
        <w:keepNext w:val="0"/>
        <w:keepLines w:val="0"/>
        <w:pageBreakBefore w:val="0"/>
        <w:widowControl w:val="0"/>
        <w:kinsoku/>
        <w:wordWrap/>
        <w:overflowPunct/>
        <w:topLinePunct w:val="0"/>
        <w:autoSpaceDE/>
        <w:autoSpaceDN/>
        <w:bidi w:val="0"/>
        <w:adjustRightInd/>
        <w:snapToGrid/>
        <w:spacing w:line="440" w:lineRule="exact"/>
        <w:ind w:firstLine="315" w:firstLineChars="150"/>
        <w:textAlignment w:val="auto"/>
        <w:rPr>
          <w:rFonts w:hint="eastAsia" w:ascii="宋体" w:hAnsi="宋体" w:eastAsia="宋体" w:cs="宋体"/>
          <w:color w:val="auto"/>
          <w:szCs w:val="21"/>
          <w:highlight w:val="none"/>
          <w:lang w:val="en-US" w:eastAsia="en-US"/>
          <w:rPrChange w:id="399" w:author="Admins" w:date="2026-07-31T11:07:58Z">
            <w:rPr>
              <w:rFonts w:hint="eastAsia" w:ascii="宋体" w:hAnsi="宋体"/>
              <w:color w:val="auto"/>
              <w:szCs w:val="21"/>
              <w:highlight w:val="none"/>
              <w:lang w:val="en-US" w:eastAsia="en-US"/>
            </w:rPr>
          </w:rPrChange>
        </w:rPr>
        <w:pPrChange w:id="398"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15" w:firstLineChars="150"/>
            <w:textAlignment w:val="auto"/>
          </w:pPr>
        </w:pPrChange>
      </w:pPr>
      <w:r>
        <w:rPr>
          <w:rFonts w:hint="eastAsia" w:ascii="宋体" w:hAnsi="宋体" w:eastAsia="宋体" w:cs="宋体"/>
          <w:color w:val="auto"/>
          <w:szCs w:val="21"/>
          <w:highlight w:val="none"/>
          <w:lang w:val="en-US" w:eastAsia="en-US"/>
          <w:rPrChange w:id="400" w:author="Admins" w:date="2026-07-31T11:07:58Z">
            <w:rPr>
              <w:rFonts w:hint="eastAsia" w:ascii="宋体" w:hAnsi="宋体"/>
              <w:color w:val="auto"/>
              <w:szCs w:val="21"/>
              <w:highlight w:val="none"/>
              <w:lang w:val="en-US" w:eastAsia="en-US"/>
            </w:rPr>
          </w:rPrChange>
        </w:rPr>
        <w:t>（3）强制采购节能产品；优先采购节能产品、环境标志产品。</w:t>
      </w:r>
    </w:p>
    <w:p w14:paraId="03E73B33">
      <w:pPr>
        <w:keepNext w:val="0"/>
        <w:keepLines w:val="0"/>
        <w:pageBreakBefore w:val="0"/>
        <w:widowControl w:val="0"/>
        <w:kinsoku/>
        <w:wordWrap/>
        <w:overflowPunct/>
        <w:topLinePunct w:val="0"/>
        <w:autoSpaceDE/>
        <w:autoSpaceDN/>
        <w:bidi w:val="0"/>
        <w:adjustRightInd/>
        <w:snapToGrid/>
        <w:spacing w:line="440" w:lineRule="exact"/>
        <w:ind w:firstLine="315" w:firstLineChars="150"/>
        <w:textAlignment w:val="auto"/>
        <w:rPr>
          <w:rFonts w:hint="eastAsia" w:ascii="宋体" w:hAnsi="宋体" w:eastAsia="宋体" w:cs="宋体"/>
          <w:color w:val="auto"/>
          <w:szCs w:val="21"/>
          <w:highlight w:val="none"/>
          <w:lang w:val="en-US" w:eastAsia="en-US"/>
          <w:rPrChange w:id="402" w:author="Admins" w:date="2026-07-31T11:07:58Z">
            <w:rPr>
              <w:rFonts w:hint="eastAsia" w:ascii="宋体" w:hAnsi="宋体"/>
              <w:color w:val="auto"/>
              <w:szCs w:val="21"/>
              <w:highlight w:val="none"/>
              <w:lang w:val="en-US" w:eastAsia="en-US"/>
            </w:rPr>
          </w:rPrChange>
        </w:rPr>
        <w:pPrChange w:id="401"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15" w:firstLineChars="150"/>
            <w:textAlignment w:val="auto"/>
          </w:pPr>
        </w:pPrChange>
      </w:pPr>
      <w:r>
        <w:rPr>
          <w:rFonts w:hint="eastAsia" w:ascii="宋体" w:hAnsi="宋体" w:eastAsia="宋体" w:cs="宋体"/>
          <w:color w:val="auto"/>
          <w:szCs w:val="21"/>
          <w:highlight w:val="none"/>
          <w:lang w:val="en-US" w:eastAsia="en-US"/>
          <w:rPrChange w:id="403" w:author="Admins" w:date="2026-07-31T11:07:58Z">
            <w:rPr>
              <w:rFonts w:hint="eastAsia" w:ascii="宋体" w:hAnsi="宋体"/>
              <w:color w:val="auto"/>
              <w:szCs w:val="21"/>
              <w:highlight w:val="none"/>
              <w:lang w:val="en-US" w:eastAsia="en-US"/>
            </w:rPr>
          </w:rPrChange>
        </w:rPr>
        <w:t>（4）政府采购促进残疾人就业政策。</w:t>
      </w:r>
    </w:p>
    <w:p w14:paraId="0FB16D2A">
      <w:pPr>
        <w:keepNext w:val="0"/>
        <w:keepLines w:val="0"/>
        <w:pageBreakBefore w:val="0"/>
        <w:widowControl w:val="0"/>
        <w:kinsoku/>
        <w:wordWrap/>
        <w:overflowPunct/>
        <w:topLinePunct w:val="0"/>
        <w:autoSpaceDE/>
        <w:autoSpaceDN/>
        <w:bidi w:val="0"/>
        <w:adjustRightInd/>
        <w:snapToGrid/>
        <w:spacing w:line="440" w:lineRule="exact"/>
        <w:ind w:firstLine="315" w:firstLineChars="150"/>
        <w:textAlignment w:val="auto"/>
        <w:rPr>
          <w:rFonts w:hint="eastAsia" w:ascii="宋体" w:hAnsi="宋体" w:eastAsia="宋体" w:cs="宋体"/>
          <w:color w:val="auto"/>
          <w:szCs w:val="21"/>
          <w:highlight w:val="none"/>
          <w:lang w:val="en-US" w:eastAsia="en-US"/>
          <w:rPrChange w:id="405" w:author="Admins" w:date="2026-07-31T11:07:58Z">
            <w:rPr>
              <w:rFonts w:hint="eastAsia" w:ascii="宋体" w:hAnsi="宋体"/>
              <w:color w:val="auto"/>
              <w:szCs w:val="21"/>
              <w:highlight w:val="none"/>
              <w:lang w:val="en-US" w:eastAsia="en-US"/>
            </w:rPr>
          </w:rPrChange>
        </w:rPr>
        <w:pPrChange w:id="404"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315" w:firstLineChars="150"/>
            <w:textAlignment w:val="auto"/>
          </w:pPr>
        </w:pPrChange>
      </w:pPr>
      <w:r>
        <w:rPr>
          <w:rFonts w:hint="eastAsia" w:ascii="宋体" w:hAnsi="宋体" w:eastAsia="宋体" w:cs="宋体"/>
          <w:color w:val="auto"/>
          <w:szCs w:val="21"/>
          <w:highlight w:val="none"/>
          <w:lang w:val="en-US" w:eastAsia="en-US"/>
          <w:rPrChange w:id="406" w:author="Admins" w:date="2026-07-31T11:07:58Z">
            <w:rPr>
              <w:rFonts w:hint="eastAsia" w:ascii="宋体" w:hAnsi="宋体"/>
              <w:color w:val="auto"/>
              <w:szCs w:val="21"/>
              <w:highlight w:val="none"/>
              <w:lang w:val="en-US" w:eastAsia="en-US"/>
            </w:rPr>
          </w:rPrChange>
        </w:rPr>
        <w:t>（5）政府采购支持监狱企业发展。</w:t>
      </w:r>
    </w:p>
    <w:p w14:paraId="4B8B256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en-US"/>
          <w:rPrChange w:id="408" w:author="Admins" w:date="2026-07-31T11:07:58Z">
            <w:rPr>
              <w:rFonts w:hint="eastAsia" w:ascii="宋体" w:hAnsi="宋体"/>
              <w:color w:val="auto"/>
              <w:szCs w:val="21"/>
              <w:highlight w:val="none"/>
              <w:lang w:val="en-US" w:eastAsia="en-US"/>
            </w:rPr>
          </w:rPrChange>
        </w:rPr>
        <w:pPrChange w:id="407"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lang w:val="en-US" w:eastAsia="en-US"/>
          <w:rPrChange w:id="409" w:author="Admins" w:date="2026-07-31T11:07:58Z">
            <w:rPr>
              <w:rFonts w:hint="eastAsia" w:ascii="宋体" w:hAnsi="宋体"/>
              <w:color w:val="auto"/>
              <w:szCs w:val="21"/>
              <w:highlight w:val="none"/>
              <w:lang w:val="en-US" w:eastAsia="en-US"/>
            </w:rPr>
          </w:rPrChange>
        </w:rPr>
        <w:t>3.竞标保证金：无。</w:t>
      </w:r>
    </w:p>
    <w:p w14:paraId="15A0967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en-US"/>
          <w:rPrChange w:id="411" w:author="Admins" w:date="2026-07-31T11:07:58Z">
            <w:rPr>
              <w:rFonts w:hint="eastAsia" w:ascii="宋体" w:hAnsi="宋体"/>
              <w:color w:val="auto"/>
              <w:szCs w:val="21"/>
              <w:highlight w:val="none"/>
              <w:lang w:val="en-US" w:eastAsia="en-US"/>
            </w:rPr>
          </w:rPrChange>
        </w:rPr>
        <w:pPrChange w:id="410"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lang w:val="en-US" w:eastAsia="en-US"/>
          <w:rPrChange w:id="412" w:author="Admins" w:date="2026-07-31T11:07:58Z">
            <w:rPr>
              <w:rFonts w:hint="eastAsia" w:ascii="宋体" w:hAnsi="宋体"/>
              <w:color w:val="auto"/>
              <w:szCs w:val="21"/>
              <w:highlight w:val="none"/>
              <w:lang w:val="en-US" w:eastAsia="en-US"/>
            </w:rPr>
          </w:rPrChange>
        </w:rPr>
        <w:t>4.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3D6F5EE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ins w:id="414" w:author="Admins" w:date="2026-08-04T09:14:36Z"/>
          <w:rFonts w:hint="eastAsia" w:ascii="宋体" w:hAnsi="宋体" w:eastAsia="宋体" w:cs="宋体"/>
          <w:color w:val="auto"/>
          <w:szCs w:val="21"/>
          <w:highlight w:val="none"/>
          <w:lang w:val="en-US" w:eastAsia="en-US"/>
        </w:rPr>
        <w:pPrChange w:id="413"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lang w:val="en-US" w:eastAsia="zh-CN"/>
          <w:rPrChange w:id="415" w:author="Admins" w:date="2026-07-31T11:07:58Z">
            <w:rPr>
              <w:rFonts w:hint="eastAsia" w:ascii="宋体" w:hAnsi="宋体"/>
              <w:color w:val="auto"/>
              <w:szCs w:val="21"/>
              <w:highlight w:val="none"/>
              <w:lang w:val="en-US" w:eastAsia="zh-CN"/>
            </w:rPr>
          </w:rPrChange>
        </w:rPr>
        <w:t>5</w:t>
      </w:r>
      <w:r>
        <w:rPr>
          <w:rFonts w:hint="eastAsia" w:ascii="宋体" w:hAnsi="宋体" w:eastAsia="宋体" w:cs="宋体"/>
          <w:color w:val="auto"/>
          <w:szCs w:val="21"/>
          <w:highlight w:val="none"/>
          <w:lang w:val="en-US" w:eastAsia="en-US"/>
          <w:rPrChange w:id="416" w:author="Admins" w:date="2026-07-31T11:07:58Z">
            <w:rPr>
              <w:rFonts w:hint="eastAsia" w:ascii="宋体" w:hAnsi="宋体"/>
              <w:color w:val="auto"/>
              <w:szCs w:val="21"/>
              <w:highlight w:val="none"/>
              <w:lang w:val="en-US" w:eastAsia="en-US"/>
            </w:rPr>
          </w:rPrChange>
        </w:rPr>
        <w:t>.对在“信用中国”网站、中国政府采购网被列入失信被执行人、重大税收违法案件当事人名单、政府采购严重违法失信行为记录名单及其他不符合《中华人民共和国政府采购法》第二十二条规定条件的供应商，不得参与政府采购活动。</w:t>
      </w:r>
    </w:p>
    <w:p w14:paraId="2BFD0C73">
      <w:pPr>
        <w:spacing w:line="440" w:lineRule="exact"/>
        <w:ind w:firstLine="422" w:firstLineChars="200"/>
        <w:rPr>
          <w:ins w:id="418" w:author="Admins" w:date="2026-08-04T09:14:37Z"/>
          <w:rFonts w:ascii="宋体" w:hAnsi="宋体" w:eastAsia="宋体" w:cs="宋体"/>
          <w:color w:val="auto"/>
          <w:kern w:val="0"/>
          <w:szCs w:val="21"/>
          <w:highlight w:val="none"/>
        </w:rPr>
        <w:pPrChange w:id="417" w:author="Admins" w:date="2026-08-04T09:22:16Z">
          <w:pPr>
            <w:spacing w:line="380" w:lineRule="exact"/>
            <w:ind w:firstLine="422" w:firstLineChars="200"/>
          </w:pPr>
        </w:pPrChange>
      </w:pPr>
      <w:ins w:id="419" w:author="Admins" w:date="2026-08-04T09:14:37Z">
        <w:r>
          <w:rPr>
            <w:rFonts w:hint="eastAsia" w:ascii="宋体" w:hAnsi="宋体" w:eastAsia="宋体" w:cs="宋体"/>
            <w:b/>
            <w:bCs/>
            <w:color w:val="auto"/>
            <w:kern w:val="0"/>
            <w:szCs w:val="21"/>
            <w:highlight w:val="none"/>
          </w:rPr>
          <w:t>6.</w:t>
        </w:r>
      </w:ins>
      <w:ins w:id="420" w:author="Admins" w:date="2026-08-04T09:14:37Z">
        <w:r>
          <w:rPr>
            <w:rFonts w:hint="eastAsia" w:ascii="宋体" w:hAnsi="宋体" w:eastAsia="宋体" w:cs="宋体"/>
            <w:b/>
            <w:bCs/>
            <w:color w:val="auto"/>
            <w:szCs w:val="21"/>
            <w:highlight w:val="none"/>
          </w:rPr>
          <w:t>在线竞标的有关说明</w:t>
        </w:r>
      </w:ins>
      <w:ins w:id="421" w:author="Admins" w:date="2026-08-04T09:14:37Z">
        <w:r>
          <w:rPr>
            <w:rFonts w:hint="eastAsia" w:ascii="宋体" w:hAnsi="宋体" w:eastAsia="宋体" w:cs="宋体"/>
            <w:b/>
            <w:bCs/>
            <w:color w:val="auto"/>
            <w:kern w:val="0"/>
            <w:szCs w:val="21"/>
            <w:highlight w:val="none"/>
          </w:rPr>
          <w:t>：</w:t>
        </w:r>
      </w:ins>
    </w:p>
    <w:p w14:paraId="2EF6EF06">
      <w:pPr>
        <w:widowControl/>
        <w:wordWrap w:val="0"/>
        <w:spacing w:line="440" w:lineRule="exact"/>
        <w:ind w:firstLine="420" w:firstLineChars="200"/>
        <w:jc w:val="left"/>
        <w:rPr>
          <w:ins w:id="423" w:author="Admins" w:date="2026-08-04T09:14:37Z"/>
          <w:rFonts w:ascii="宋体" w:hAnsi="宋体" w:eastAsia="宋体" w:cs="宋体"/>
          <w:color w:val="auto"/>
          <w:szCs w:val="21"/>
          <w:highlight w:val="none"/>
        </w:rPr>
        <w:pPrChange w:id="422" w:author="Admins" w:date="2026-08-04T09:22:16Z">
          <w:pPr>
            <w:widowControl/>
            <w:spacing w:line="380" w:lineRule="exact"/>
            <w:ind w:firstLine="420" w:firstLineChars="200"/>
            <w:jc w:val="left"/>
          </w:pPr>
        </w:pPrChange>
      </w:pPr>
      <w:ins w:id="424" w:author="Admins" w:date="2026-08-04T09:14:37Z">
        <w:r>
          <w:rPr>
            <w:rFonts w:hint="eastAsia" w:ascii="宋体" w:hAnsi="宋体" w:eastAsia="宋体" w:cs="宋体"/>
            <w:color w:val="auto"/>
            <w:szCs w:val="21"/>
            <w:highlight w:val="none"/>
          </w:rPr>
          <w:t>（1）响应文件提交方式：本项目为全流程电子化项目，通过</w:t>
        </w:r>
      </w:ins>
      <w:ins w:id="425" w:author="Admins" w:date="2026-08-04T09:14:37Z">
        <w:r>
          <w:rPr>
            <w:rFonts w:hint="eastAsia" w:ascii="宋体" w:hAnsi="宋体" w:cs="宋体"/>
            <w:color w:val="auto"/>
            <w:szCs w:val="21"/>
            <w:highlight w:val="none"/>
          </w:rPr>
          <w:t>广西政府采购云平台（</w:t>
        </w:r>
      </w:ins>
      <w:ins w:id="426" w:author="Admins" w:date="2026-08-04T09:14:37Z">
        <w:r>
          <w:rPr>
            <w:rStyle w:val="35"/>
            <w:rFonts w:hint="eastAsia" w:ascii="宋体" w:hAnsi="宋体" w:eastAsia="宋体" w:cs="宋体"/>
            <w:b w:val="0"/>
            <w:bCs/>
            <w:color w:val="auto"/>
            <w:szCs w:val="21"/>
            <w:highlight w:val="none"/>
          </w:rPr>
          <w:t>https://www.gcy.zfcg.gxzf.gov.cn/</w:t>
        </w:r>
      </w:ins>
      <w:ins w:id="427" w:author="Admins" w:date="2026-08-04T09:14:37Z">
        <w:r>
          <w:rPr>
            <w:rFonts w:hint="eastAsia" w:ascii="宋体" w:hAnsi="宋体" w:cs="宋体"/>
            <w:color w:val="auto"/>
            <w:szCs w:val="21"/>
            <w:highlight w:val="none"/>
          </w:rPr>
          <w:t>）</w:t>
        </w:r>
      </w:ins>
      <w:ins w:id="428" w:author="Admins" w:date="2026-08-04T09:14:37Z">
        <w:r>
          <w:rPr>
            <w:rFonts w:hint="eastAsia" w:ascii="宋体" w:hAnsi="宋体" w:eastAsia="宋体" w:cs="宋体"/>
            <w:color w:val="auto"/>
            <w:szCs w:val="21"/>
            <w:highlight w:val="none"/>
          </w:rPr>
          <w:t>实行在线电子响应，供应商应先安装</w:t>
        </w:r>
      </w:ins>
      <w:ins w:id="429" w:author="Admins" w:date="2026-08-04T09:14:37Z">
        <w:r>
          <w:rPr>
            <w:rFonts w:hint="eastAsia" w:ascii="宋体" w:hAnsi="宋体" w:cs="宋体"/>
            <w:color w:val="auto"/>
            <w:szCs w:val="21"/>
            <w:highlight w:val="none"/>
          </w:rPr>
          <w:t>广西政府采购云平台新版客户端（新版</w:t>
        </w:r>
      </w:ins>
      <w:ins w:id="430" w:author="Admins" w:date="2026-08-04T09:14:37Z">
        <w:r>
          <w:rPr>
            <w:rFonts w:hint="eastAsia" w:ascii="宋体" w:hAnsi="宋体" w:eastAsia="宋体" w:cs="宋体"/>
            <w:color w:val="auto"/>
            <w:szCs w:val="21"/>
            <w:highlight w:val="none"/>
          </w:rPr>
          <w:t>客户端下载路径：广西政府采购网（访问地址http://zfcg.gxzf.gov.cn/）—办事指南—下载专区</w:t>
        </w:r>
      </w:ins>
      <w:ins w:id="431" w:author="Admins" w:date="2026-08-04T09:14:37Z">
        <w:r>
          <w:rPr>
            <w:rFonts w:hint="eastAsia" w:ascii="宋体" w:hAnsi="宋体" w:cs="宋体"/>
            <w:color w:val="auto"/>
            <w:szCs w:val="21"/>
            <w:highlight w:val="none"/>
          </w:rPr>
          <w:t>）</w:t>
        </w:r>
      </w:ins>
      <w:ins w:id="432" w:author="Admins" w:date="2026-08-04T09:14:37Z">
        <w:r>
          <w:rPr>
            <w:rFonts w:hint="eastAsia" w:ascii="宋体" w:hAnsi="宋体" w:eastAsia="宋体" w:cs="宋体"/>
            <w:color w:val="auto"/>
            <w:szCs w:val="21"/>
            <w:highlight w:val="none"/>
          </w:rPr>
          <w:t>，并按照本项目采购文件和</w:t>
        </w:r>
      </w:ins>
      <w:ins w:id="433" w:author="Admins" w:date="2026-08-04T09:14:37Z">
        <w:r>
          <w:rPr>
            <w:rFonts w:hint="eastAsia" w:ascii="宋体" w:hAnsi="宋体" w:cs="宋体"/>
            <w:color w:val="auto"/>
            <w:szCs w:val="21"/>
            <w:highlight w:val="none"/>
          </w:rPr>
          <w:t>广西政府采购云平台</w:t>
        </w:r>
      </w:ins>
      <w:ins w:id="434" w:author="Admins" w:date="2026-08-04T09:14:37Z">
        <w:r>
          <w:rPr>
            <w:rFonts w:hint="eastAsia" w:ascii="宋体" w:hAnsi="宋体" w:eastAsia="宋体" w:cs="宋体"/>
            <w:color w:val="auto"/>
            <w:szCs w:val="21"/>
            <w:highlight w:val="none"/>
          </w:rPr>
          <w:t>的要求编制、加密后在响应文件提交截止时间前通过网络上传至</w:t>
        </w:r>
      </w:ins>
      <w:ins w:id="435" w:author="Admins" w:date="2026-08-04T09:14:37Z">
        <w:r>
          <w:rPr>
            <w:rFonts w:hint="eastAsia" w:ascii="宋体" w:hAnsi="宋体" w:cs="宋体"/>
            <w:color w:val="auto"/>
            <w:szCs w:val="21"/>
            <w:highlight w:val="none"/>
          </w:rPr>
          <w:t>广西政府采购云平台</w:t>
        </w:r>
      </w:ins>
      <w:ins w:id="436" w:author="Admins" w:date="2026-08-04T09:14:37Z">
        <w:r>
          <w:rPr>
            <w:rFonts w:hint="eastAsia" w:ascii="宋体" w:hAnsi="宋体" w:eastAsia="宋体" w:cs="宋体"/>
            <w:color w:val="auto"/>
            <w:szCs w:val="21"/>
            <w:highlight w:val="none"/>
          </w:rPr>
          <w:t>，</w:t>
        </w:r>
      </w:ins>
      <w:ins w:id="437" w:author="Admins" w:date="2026-08-04T09:14:37Z">
        <w:r>
          <w:rPr>
            <w:rFonts w:hint="eastAsia" w:ascii="宋体" w:hAnsi="宋体" w:eastAsia="宋体" w:cs="宋体"/>
            <w:b/>
            <w:color w:val="auto"/>
            <w:szCs w:val="21"/>
            <w:highlight w:val="none"/>
          </w:rPr>
          <w:t>供应商在广西政府采购云平台提交电子版响应文件时，请填写参加远程采购活动经办人联系方式</w:t>
        </w:r>
      </w:ins>
      <w:ins w:id="438" w:author="Admins" w:date="2026-08-04T09:14:37Z">
        <w:r>
          <w:rPr>
            <w:rFonts w:hint="eastAsia" w:ascii="宋体" w:hAnsi="宋体" w:eastAsia="宋体" w:cs="宋体"/>
            <w:color w:val="auto"/>
            <w:szCs w:val="21"/>
            <w:highlight w:val="none"/>
          </w:rPr>
          <w:t>。</w:t>
        </w:r>
      </w:ins>
    </w:p>
    <w:p w14:paraId="5745F392">
      <w:pPr>
        <w:widowControl/>
        <w:wordWrap w:val="0"/>
        <w:spacing w:line="440" w:lineRule="exact"/>
        <w:ind w:firstLine="420" w:firstLineChars="200"/>
        <w:jc w:val="left"/>
        <w:rPr>
          <w:ins w:id="440" w:author="Admins" w:date="2026-08-04T09:14:37Z"/>
          <w:rFonts w:ascii="宋体" w:hAnsi="宋体" w:eastAsia="宋体" w:cs="宋体"/>
          <w:color w:val="auto"/>
          <w:szCs w:val="21"/>
          <w:highlight w:val="none"/>
        </w:rPr>
        <w:pPrChange w:id="439" w:author="Admins" w:date="2026-08-04T09:22:16Z">
          <w:pPr>
            <w:widowControl/>
            <w:spacing w:line="380" w:lineRule="exact"/>
            <w:ind w:firstLine="420" w:firstLineChars="200"/>
            <w:jc w:val="left"/>
          </w:pPr>
        </w:pPrChange>
      </w:pPr>
      <w:ins w:id="441" w:author="Admins" w:date="2026-08-04T09:14:37Z">
        <w:r>
          <w:rPr>
            <w:rFonts w:hint="eastAsia" w:ascii="宋体" w:hAnsi="宋体" w:eastAsia="宋体" w:cs="宋体"/>
            <w:color w:val="auto"/>
            <w:szCs w:val="21"/>
            <w:highlight w:val="none"/>
          </w:rPr>
          <w:t>（2）未进行网上注册并办理数字证书（CA认证）的供应商将无法参与本项目政府采购活动，潜在供应商应当在首次响应文件提交截止时间前，完成电子交易平台上的CA数字证书办理及响应文件的提交。</w:t>
        </w:r>
      </w:ins>
    </w:p>
    <w:p w14:paraId="6D19888C">
      <w:pPr>
        <w:widowControl/>
        <w:wordWrap w:val="0"/>
        <w:spacing w:line="440" w:lineRule="exact"/>
        <w:ind w:firstLine="420" w:firstLineChars="200"/>
        <w:jc w:val="left"/>
        <w:rPr>
          <w:ins w:id="443" w:author="Admins" w:date="2026-08-04T09:14:37Z"/>
          <w:rFonts w:ascii="宋体" w:hAnsi="宋体" w:eastAsia="宋体" w:cs="宋体"/>
          <w:color w:val="auto"/>
          <w:szCs w:val="21"/>
          <w:highlight w:val="none"/>
        </w:rPr>
        <w:pPrChange w:id="442" w:author="Admins" w:date="2026-08-04T09:22:16Z">
          <w:pPr>
            <w:widowControl/>
            <w:spacing w:line="380" w:lineRule="exact"/>
            <w:ind w:firstLine="420" w:firstLineChars="200"/>
            <w:jc w:val="left"/>
          </w:pPr>
        </w:pPrChange>
      </w:pPr>
      <w:ins w:id="444" w:author="Admins" w:date="2026-08-04T09:14:37Z">
        <w:r>
          <w:rPr>
            <w:rFonts w:hint="eastAsia" w:ascii="宋体" w:hAnsi="宋体" w:eastAsia="宋体" w:cs="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ins>
    </w:p>
    <w:p w14:paraId="20D546F8">
      <w:pPr>
        <w:wordWrap w:val="0"/>
        <w:spacing w:line="440" w:lineRule="exact"/>
        <w:ind w:firstLine="422" w:firstLineChars="200"/>
        <w:rPr>
          <w:ins w:id="446" w:author="Admins" w:date="2026-08-04T09:14:37Z"/>
          <w:rFonts w:ascii="宋体" w:hAnsi="宋体" w:eastAsia="宋体" w:cs="宋体"/>
          <w:b/>
          <w:color w:val="auto"/>
          <w:szCs w:val="21"/>
          <w:highlight w:val="none"/>
          <w:u w:val="single"/>
        </w:rPr>
        <w:pPrChange w:id="445" w:author="Admins" w:date="2026-08-04T09:22:16Z">
          <w:pPr>
            <w:spacing w:line="380" w:lineRule="exact"/>
            <w:ind w:firstLine="422" w:firstLineChars="200"/>
          </w:pPr>
        </w:pPrChange>
      </w:pPr>
      <w:ins w:id="447" w:author="Admins" w:date="2026-08-04T09:14:37Z">
        <w:r>
          <w:rPr>
            <w:rFonts w:hint="eastAsia" w:ascii="宋体" w:hAnsi="宋体" w:eastAsia="宋体" w:cs="宋体"/>
            <w:b/>
            <w:color w:val="auto"/>
            <w:szCs w:val="21"/>
            <w:highlight w:val="none"/>
            <w:u w:val="single"/>
          </w:rPr>
          <w:t>注：供应商应当在首次响应文件提交截止时间前完成电子版响应文件的上传、提交，响应文件提交截止时间前可以补充、修改或者撤回响应文件。补充或者修改响应文件的，应当先行撤回原文件，补充、修改后重新上传、提交。</w:t>
        </w:r>
      </w:ins>
      <w:ins w:id="448" w:author="Admins" w:date="2026-08-04T09:14:37Z">
        <w:r>
          <w:rPr>
            <w:rFonts w:hint="eastAsia" w:ascii="宋体" w:hAnsi="宋体" w:eastAsia="宋体" w:cs="宋体"/>
            <w:b/>
            <w:color w:val="auto"/>
            <w:szCs w:val="21"/>
            <w:highlight w:val="none"/>
          </w:rPr>
          <w:t>响应文件提交</w:t>
        </w:r>
      </w:ins>
      <w:ins w:id="449" w:author="Admins" w:date="2026-08-04T09:14:37Z">
        <w:r>
          <w:rPr>
            <w:rFonts w:hint="eastAsia" w:ascii="宋体" w:hAnsi="宋体" w:eastAsia="宋体" w:cs="宋体"/>
            <w:b/>
            <w:color w:val="auto"/>
            <w:szCs w:val="21"/>
            <w:highlight w:val="none"/>
            <w:u w:val="single"/>
          </w:rPr>
          <w:t>截止时间前未完成上传、提交的，视为撤回响应文件。响应文件提交截止时间以后上传提交的响应文件，广西政府采购云平台将予以拒收。</w:t>
        </w:r>
      </w:ins>
    </w:p>
    <w:p w14:paraId="254252AC">
      <w:pPr>
        <w:wordWrap w:val="0"/>
        <w:snapToGrid w:val="0"/>
        <w:spacing w:line="440" w:lineRule="exact"/>
        <w:ind w:firstLine="420" w:firstLineChars="200"/>
        <w:rPr>
          <w:ins w:id="451" w:author="Admins" w:date="2026-08-04T09:14:37Z"/>
          <w:rFonts w:ascii="宋体" w:hAnsi="宋体" w:eastAsia="宋体" w:cs="宋体"/>
          <w:color w:val="auto"/>
          <w:kern w:val="0"/>
          <w:szCs w:val="21"/>
          <w:highlight w:val="none"/>
        </w:rPr>
        <w:pPrChange w:id="450" w:author="Admins" w:date="2026-08-04T09:22:16Z">
          <w:pPr>
            <w:snapToGrid w:val="0"/>
            <w:spacing w:line="380" w:lineRule="exact"/>
            <w:ind w:firstLine="420" w:firstLineChars="200"/>
          </w:pPr>
        </w:pPrChange>
      </w:pPr>
      <w:ins w:id="452" w:author="Admins" w:date="2026-08-04T09:14:37Z">
        <w:r>
          <w:rPr>
            <w:rFonts w:hint="eastAsia" w:ascii="宋体" w:hAnsi="宋体" w:eastAsia="宋体" w:cs="宋体"/>
            <w:color w:val="auto"/>
            <w:kern w:val="0"/>
            <w:szCs w:val="21"/>
            <w:highlight w:val="none"/>
          </w:rPr>
          <w:t>（</w:t>
        </w:r>
      </w:ins>
      <w:ins w:id="453" w:author="Admins" w:date="2026-08-04T09:14:37Z">
        <w:r>
          <w:rPr>
            <w:rFonts w:ascii="宋体" w:hAnsi="宋体" w:eastAsia="宋体" w:cs="宋体"/>
            <w:color w:val="auto"/>
            <w:kern w:val="0"/>
            <w:szCs w:val="21"/>
            <w:highlight w:val="none"/>
          </w:rPr>
          <w:t>4</w:t>
        </w:r>
      </w:ins>
      <w:ins w:id="454" w:author="Admins" w:date="2026-08-04T09:14:37Z">
        <w:r>
          <w:rPr>
            <w:rFonts w:hint="eastAsia" w:ascii="宋体" w:hAnsi="宋体" w:eastAsia="宋体" w:cs="宋体"/>
            <w:color w:val="auto"/>
            <w:kern w:val="0"/>
            <w:szCs w:val="21"/>
            <w:highlight w:val="none"/>
          </w:rPr>
          <w:t>）CA证书在线解密：首次响应文件开启时，需要供应商登录</w:t>
        </w:r>
      </w:ins>
      <w:ins w:id="455" w:author="Admins" w:date="2026-08-04T09:14:37Z">
        <w:r>
          <w:rPr>
            <w:rFonts w:hint="eastAsia" w:ascii="宋体" w:hAnsi="宋体" w:cs="宋体"/>
            <w:color w:val="auto"/>
            <w:szCs w:val="21"/>
            <w:highlight w:val="none"/>
          </w:rPr>
          <w:t>广西政府采购云平台</w:t>
        </w:r>
      </w:ins>
      <w:ins w:id="456" w:author="Admins" w:date="2026-08-04T09:14:37Z">
        <w:r>
          <w:rPr>
            <w:rFonts w:hint="eastAsia" w:ascii="宋体" w:hAnsi="宋体" w:eastAsia="宋体" w:cs="宋体"/>
            <w:color w:val="auto"/>
            <w:kern w:val="0"/>
            <w:szCs w:val="21"/>
            <w:highlight w:val="none"/>
          </w:rPr>
          <w:t>电子开标大厅按规定时间对加密的响应文件进行解密。</w:t>
        </w:r>
      </w:ins>
    </w:p>
    <w:p w14:paraId="54E28AE3">
      <w:pPr>
        <w:wordWrap w:val="0"/>
        <w:snapToGrid w:val="0"/>
        <w:spacing w:line="440" w:lineRule="exact"/>
        <w:ind w:firstLine="420" w:firstLineChars="200"/>
        <w:rPr>
          <w:ins w:id="458" w:author="Admins" w:date="2026-08-04T09:14:37Z"/>
          <w:rFonts w:ascii="宋体" w:hAnsi="宋体" w:eastAsia="宋体" w:cs="宋体"/>
          <w:color w:val="auto"/>
          <w:kern w:val="0"/>
          <w:szCs w:val="21"/>
          <w:highlight w:val="none"/>
        </w:rPr>
        <w:pPrChange w:id="457" w:author="Admins" w:date="2026-08-04T09:22:16Z">
          <w:pPr>
            <w:snapToGrid w:val="0"/>
            <w:spacing w:line="380" w:lineRule="exact"/>
            <w:ind w:firstLine="420" w:firstLineChars="200"/>
          </w:pPr>
        </w:pPrChange>
      </w:pPr>
      <w:ins w:id="459" w:author="Admins" w:date="2026-08-04T09:14:37Z">
        <w:r>
          <w:rPr>
            <w:rFonts w:hint="eastAsia" w:ascii="宋体" w:hAnsi="宋体" w:eastAsia="宋体" w:cs="宋体"/>
            <w:color w:val="auto"/>
            <w:kern w:val="0"/>
            <w:szCs w:val="21"/>
            <w:highlight w:val="none"/>
          </w:rPr>
          <w:t>（</w:t>
        </w:r>
      </w:ins>
      <w:ins w:id="460" w:author="Admins" w:date="2026-08-04T09:14:37Z">
        <w:r>
          <w:rPr>
            <w:rFonts w:ascii="宋体" w:hAnsi="宋体" w:eastAsia="宋体" w:cs="宋体"/>
            <w:color w:val="auto"/>
            <w:kern w:val="0"/>
            <w:szCs w:val="21"/>
            <w:highlight w:val="none"/>
          </w:rPr>
          <w:t>5</w:t>
        </w:r>
      </w:ins>
      <w:ins w:id="461" w:author="Admins" w:date="2026-08-04T09:14:37Z">
        <w:r>
          <w:rPr>
            <w:rFonts w:hint="eastAsia" w:ascii="宋体" w:hAnsi="宋体" w:eastAsia="宋体" w:cs="宋体"/>
            <w:color w:val="auto"/>
            <w:kern w:val="0"/>
            <w:szCs w:val="21"/>
            <w:highlight w:val="none"/>
          </w:rPr>
          <w:t>）供应商需要在具备有摄像头及语音功能且互联网网络状况良好的电脑登录</w:t>
        </w:r>
      </w:ins>
      <w:ins w:id="462" w:author="Admins" w:date="2026-08-04T09:14:37Z">
        <w:r>
          <w:rPr>
            <w:rFonts w:hint="eastAsia" w:ascii="宋体" w:hAnsi="宋体" w:cs="宋体"/>
            <w:color w:val="auto"/>
            <w:szCs w:val="21"/>
            <w:highlight w:val="none"/>
          </w:rPr>
          <w:t>广西政府采购云平台</w:t>
        </w:r>
      </w:ins>
      <w:ins w:id="463" w:author="Admins" w:date="2026-08-04T09:14:37Z">
        <w:r>
          <w:rPr>
            <w:rFonts w:hint="eastAsia" w:ascii="宋体" w:hAnsi="宋体" w:eastAsia="宋体" w:cs="宋体"/>
            <w:color w:val="auto"/>
            <w:kern w:val="0"/>
            <w:szCs w:val="21"/>
            <w:highlight w:val="none"/>
          </w:rPr>
          <w:t>远程开标大厅参与本次谈判，否则后果自负。</w:t>
        </w:r>
      </w:ins>
    </w:p>
    <w:p w14:paraId="4E1D267F">
      <w:pPr>
        <w:wordWrap w:val="0"/>
        <w:spacing w:line="440" w:lineRule="exact"/>
        <w:ind w:firstLine="420" w:firstLineChars="200"/>
        <w:rPr>
          <w:ins w:id="465" w:author="Admins" w:date="2026-08-04T09:14:37Z"/>
          <w:rFonts w:ascii="宋体" w:hAnsi="宋体" w:eastAsia="宋体" w:cs="宋体"/>
          <w:color w:val="auto"/>
          <w:kern w:val="0"/>
          <w:szCs w:val="21"/>
          <w:highlight w:val="none"/>
        </w:rPr>
        <w:pPrChange w:id="464" w:author="Admins" w:date="2026-08-04T09:22:16Z">
          <w:pPr>
            <w:spacing w:line="380" w:lineRule="exact"/>
            <w:ind w:firstLine="420" w:firstLineChars="200"/>
          </w:pPr>
        </w:pPrChange>
      </w:pPr>
      <w:ins w:id="466" w:author="Admins" w:date="2026-08-04T09:15:19Z">
        <w:r>
          <w:rPr>
            <w:rFonts w:hint="eastAsia" w:ascii="宋体" w:hAnsi="宋体" w:eastAsia="宋体" w:cs="宋体"/>
            <w:color w:val="auto"/>
            <w:kern w:val="0"/>
            <w:szCs w:val="21"/>
            <w:highlight w:val="none"/>
          </w:rPr>
          <w:t>（</w:t>
        </w:r>
      </w:ins>
      <w:ins w:id="467" w:author="Admins" w:date="2026-08-04T09:15:22Z">
        <w:r>
          <w:rPr>
            <w:rFonts w:hint="eastAsia" w:ascii="宋体" w:hAnsi="宋体" w:eastAsia="宋体" w:cs="宋体"/>
            <w:color w:val="auto"/>
            <w:kern w:val="0"/>
            <w:szCs w:val="21"/>
            <w:highlight w:val="none"/>
            <w:lang w:val="en-US" w:eastAsia="zh-CN"/>
          </w:rPr>
          <w:t>6</w:t>
        </w:r>
      </w:ins>
      <w:ins w:id="468" w:author="Admins" w:date="2026-08-04T09:15:19Z">
        <w:r>
          <w:rPr>
            <w:rFonts w:hint="eastAsia" w:ascii="宋体" w:hAnsi="宋体" w:eastAsia="宋体" w:cs="宋体"/>
            <w:color w:val="auto"/>
            <w:kern w:val="0"/>
            <w:szCs w:val="21"/>
            <w:highlight w:val="none"/>
          </w:rPr>
          <w:t>）</w:t>
        </w:r>
      </w:ins>
      <w:ins w:id="469" w:author="Admins" w:date="2026-08-04T09:14:37Z">
        <w:r>
          <w:rPr>
            <w:rFonts w:hint="eastAsia" w:ascii="宋体" w:hAnsi="宋体" w:eastAsia="宋体" w:cs="宋体"/>
            <w:color w:val="auto"/>
            <w:kern w:val="0"/>
            <w:szCs w:val="21"/>
            <w:highlight w:val="none"/>
          </w:rPr>
          <w:t>若对项目采购电子交易系统操作有疑问，可登录</w:t>
        </w:r>
      </w:ins>
      <w:ins w:id="470" w:author="Admins" w:date="2026-08-04T09:14:37Z">
        <w:r>
          <w:rPr>
            <w:rFonts w:hint="eastAsia" w:ascii="宋体" w:hAnsi="宋体" w:eastAsia="宋体" w:cs="宋体"/>
            <w:color w:val="auto"/>
            <w:kern w:val="0"/>
            <w:szCs w:val="21"/>
            <w:highlight w:val="none"/>
            <w:rPrChange w:id="471" w:author="Admins" w:date="2026-08-04T09:15:07Z">
              <w:rPr>
                <w:rFonts w:hint="eastAsia" w:ascii="宋体" w:hAnsi="宋体" w:cs="宋体"/>
                <w:color w:val="auto"/>
                <w:szCs w:val="21"/>
                <w:highlight w:val="none"/>
              </w:rPr>
            </w:rPrChange>
          </w:rPr>
          <w:t>广西政府采购云平台（</w:t>
        </w:r>
      </w:ins>
      <w:ins w:id="472" w:author="Admins" w:date="2026-08-04T09:14:37Z">
        <w:r>
          <w:rPr>
            <w:rStyle w:val="34"/>
            <w:rFonts w:hint="eastAsia" w:ascii="宋体" w:hAnsi="宋体" w:eastAsia="宋体" w:cs="宋体"/>
            <w:b w:val="0"/>
            <w:bCs w:val="0"/>
            <w:color w:val="auto"/>
            <w:kern w:val="0"/>
            <w:szCs w:val="21"/>
            <w:highlight w:val="none"/>
            <w:rPrChange w:id="473" w:author="Admins" w:date="2026-08-04T09:15:07Z">
              <w:rPr>
                <w:rStyle w:val="35"/>
                <w:rFonts w:hint="eastAsia" w:ascii="宋体" w:hAnsi="宋体" w:eastAsia="宋体" w:cs="宋体"/>
                <w:b w:val="0"/>
                <w:bCs/>
                <w:color w:val="auto"/>
                <w:szCs w:val="21"/>
                <w:highlight w:val="none"/>
              </w:rPr>
            </w:rPrChange>
          </w:rPr>
          <w:t>https://www.gcy.zfcg.gxzf.gov.cn/</w:t>
        </w:r>
      </w:ins>
      <w:ins w:id="474" w:author="Admins" w:date="2026-08-04T09:14:37Z">
        <w:r>
          <w:rPr>
            <w:rFonts w:hint="eastAsia" w:ascii="宋体" w:hAnsi="宋体" w:eastAsia="宋体" w:cs="宋体"/>
            <w:color w:val="auto"/>
            <w:kern w:val="0"/>
            <w:szCs w:val="21"/>
            <w:highlight w:val="none"/>
            <w:rPrChange w:id="475" w:author="Admins" w:date="2026-08-04T09:15:07Z">
              <w:rPr>
                <w:rFonts w:hint="eastAsia" w:ascii="宋体" w:hAnsi="宋体" w:cs="宋体"/>
                <w:color w:val="auto"/>
                <w:szCs w:val="21"/>
                <w:highlight w:val="none"/>
              </w:rPr>
            </w:rPrChange>
          </w:rPr>
          <w:t>）</w:t>
        </w:r>
      </w:ins>
      <w:ins w:id="476" w:author="Admins" w:date="2026-08-04T09:14:37Z">
        <w:r>
          <w:rPr>
            <w:rFonts w:hint="eastAsia" w:ascii="宋体" w:hAnsi="宋体" w:eastAsia="宋体" w:cs="宋体"/>
            <w:color w:val="auto"/>
            <w:kern w:val="0"/>
            <w:szCs w:val="21"/>
            <w:highlight w:val="none"/>
          </w:rPr>
          <w:t>，点击右侧咨询小采，获取采小蜜智能服务管家帮助，或拨打</w:t>
        </w:r>
      </w:ins>
      <w:ins w:id="477" w:author="Admins" w:date="2026-08-04T09:14:37Z">
        <w:r>
          <w:rPr>
            <w:rFonts w:hint="eastAsia" w:ascii="宋体" w:hAnsi="宋体" w:eastAsia="宋体" w:cs="宋体"/>
            <w:color w:val="auto"/>
            <w:kern w:val="0"/>
            <w:szCs w:val="21"/>
            <w:highlight w:val="none"/>
            <w:rPrChange w:id="478" w:author="Admins" w:date="2026-08-04T09:15:07Z">
              <w:rPr>
                <w:rFonts w:hint="eastAsia" w:ascii="宋体" w:hAnsi="宋体" w:cs="宋体"/>
                <w:color w:val="auto"/>
                <w:szCs w:val="21"/>
                <w:highlight w:val="none"/>
              </w:rPr>
            </w:rPrChange>
          </w:rPr>
          <w:t>广西政府采购云平台</w:t>
        </w:r>
      </w:ins>
      <w:ins w:id="479" w:author="Admins" w:date="2026-08-04T09:14:37Z">
        <w:r>
          <w:rPr>
            <w:rFonts w:hint="eastAsia" w:ascii="宋体" w:hAnsi="宋体" w:eastAsia="宋体" w:cs="宋体"/>
            <w:color w:val="auto"/>
            <w:kern w:val="0"/>
            <w:szCs w:val="21"/>
            <w:highlight w:val="none"/>
          </w:rPr>
          <w:t>服务热线95763获取热线服务帮助。</w:t>
        </w:r>
      </w:ins>
    </w:p>
    <w:p w14:paraId="68ADE48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highlight w:val="none"/>
          <w:lang w:val="en-US" w:eastAsia="en-US"/>
          <w:rPrChange w:id="481" w:author="Admins" w:date="2026-07-31T11:07:58Z">
            <w:rPr>
              <w:rFonts w:hint="eastAsia" w:ascii="宋体" w:hAnsi="宋体"/>
              <w:color w:val="auto"/>
              <w:szCs w:val="21"/>
              <w:highlight w:val="none"/>
              <w:lang w:val="en-US" w:eastAsia="en-US"/>
            </w:rPr>
          </w:rPrChange>
        </w:rPr>
        <w:pPrChange w:id="480"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lang w:val="en-US" w:eastAsia="en-US"/>
          <w:rPrChange w:id="482" w:author="Admins" w:date="2026-07-31T11:07:58Z">
            <w:rPr>
              <w:rFonts w:hint="eastAsia" w:ascii="宋体" w:hAnsi="宋体"/>
              <w:color w:val="auto"/>
              <w:szCs w:val="21"/>
              <w:highlight w:val="none"/>
              <w:lang w:val="en-US" w:eastAsia="en-US"/>
            </w:rPr>
          </w:rPrChange>
        </w:rPr>
        <w:t>.监督部门</w:t>
      </w:r>
      <w:r>
        <w:rPr>
          <w:rFonts w:hint="eastAsia" w:ascii="宋体" w:hAnsi="宋体" w:eastAsia="宋体" w:cs="宋体"/>
          <w:color w:val="auto"/>
          <w:szCs w:val="21"/>
          <w:highlight w:val="none"/>
          <w:lang w:val="en-US" w:eastAsia="en-US"/>
          <w:rPrChange w:id="483" w:author="Admins" w:date="2026-07-31T11:07:58Z">
            <w:rPr>
              <w:rFonts w:hint="eastAsia" w:ascii="宋体" w:hAnsi="宋体"/>
              <w:color w:val="auto"/>
              <w:szCs w:val="21"/>
              <w:highlight w:val="none"/>
              <w:lang w:val="en-US" w:eastAsia="en-US"/>
            </w:rPr>
          </w:rPrChange>
        </w:rPr>
        <w:br w:type="textWrapping"/>
      </w:r>
      <w:r>
        <w:rPr>
          <w:rFonts w:hint="eastAsia" w:ascii="宋体" w:hAnsi="宋体" w:eastAsia="宋体" w:cs="宋体"/>
          <w:color w:val="auto"/>
          <w:szCs w:val="21"/>
          <w:highlight w:val="none"/>
          <w:lang w:val="en-US" w:eastAsia="zh-CN"/>
          <w:rPrChange w:id="484" w:author="Admins" w:date="2026-07-31T11:07:58Z">
            <w:rPr>
              <w:rFonts w:hint="eastAsia" w:ascii="宋体" w:hAnsi="宋体"/>
              <w:color w:val="auto"/>
              <w:szCs w:val="21"/>
              <w:highlight w:val="none"/>
              <w:lang w:val="en-US" w:eastAsia="zh-CN"/>
            </w:rPr>
          </w:rPrChange>
        </w:rPr>
        <w:t xml:space="preserve">    </w:t>
      </w:r>
      <w:r>
        <w:rPr>
          <w:rFonts w:hint="eastAsia" w:ascii="宋体" w:hAnsi="宋体" w:eastAsia="宋体" w:cs="宋体"/>
          <w:color w:val="auto"/>
          <w:szCs w:val="21"/>
          <w:highlight w:val="none"/>
          <w:lang w:val="en-US" w:eastAsia="en-US"/>
          <w:rPrChange w:id="485" w:author="Admins" w:date="2026-07-31T11:07:58Z">
            <w:rPr>
              <w:rFonts w:hint="eastAsia" w:ascii="宋体" w:hAnsi="宋体"/>
              <w:color w:val="auto"/>
              <w:szCs w:val="21"/>
              <w:highlight w:val="none"/>
              <w:lang w:val="en-US" w:eastAsia="en-US"/>
            </w:rPr>
          </w:rPrChange>
        </w:rPr>
        <w:t>名称：防城港市财政局</w:t>
      </w:r>
    </w:p>
    <w:p w14:paraId="723A1AE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
          <w:bCs/>
          <w:color w:val="auto"/>
          <w:sz w:val="24"/>
          <w:highlight w:val="none"/>
          <w:rPrChange w:id="487" w:author="Admins" w:date="2026-07-31T15:24:42Z">
            <w:rPr>
              <w:rFonts w:hint="eastAsia" w:ascii="黑体" w:hAnsi="黑体" w:eastAsia="黑体"/>
              <w:color w:val="auto"/>
              <w:sz w:val="24"/>
              <w:highlight w:val="none"/>
            </w:rPr>
          </w:rPrChange>
        </w:rPr>
        <w:pPrChange w:id="486" w:author="Admins" w:date="2026-08-04T09:22:16Z">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pPr>
        </w:pPrChange>
      </w:pPr>
      <w:r>
        <w:rPr>
          <w:rFonts w:hint="eastAsia" w:ascii="宋体" w:hAnsi="宋体" w:eastAsia="宋体" w:cs="宋体"/>
          <w:color w:val="auto"/>
          <w:szCs w:val="21"/>
          <w:highlight w:val="none"/>
          <w:lang w:val="en-US" w:eastAsia="en-US"/>
          <w:rPrChange w:id="488" w:author="Admins" w:date="2026-07-31T11:07:58Z">
            <w:rPr>
              <w:rFonts w:hint="eastAsia" w:ascii="宋体" w:hAnsi="宋体"/>
              <w:color w:val="auto"/>
              <w:szCs w:val="21"/>
              <w:highlight w:val="none"/>
              <w:lang w:val="en-US" w:eastAsia="en-US"/>
            </w:rPr>
          </w:rPrChange>
        </w:rPr>
        <w:t>电话：0770-6102323。</w:t>
      </w:r>
      <w:r>
        <w:rPr>
          <w:rFonts w:hint="eastAsia" w:ascii="宋体" w:hAnsi="宋体" w:eastAsia="宋体" w:cs="宋体"/>
          <w:color w:val="auto"/>
          <w:szCs w:val="21"/>
          <w:highlight w:val="none"/>
          <w:lang w:val="en-US" w:eastAsia="en-US"/>
          <w:rPrChange w:id="489" w:author="Admins" w:date="2026-07-31T11:07:58Z">
            <w:rPr>
              <w:rFonts w:hint="eastAsia" w:ascii="宋体" w:hAnsi="宋体"/>
              <w:color w:val="auto"/>
              <w:szCs w:val="21"/>
              <w:highlight w:val="none"/>
              <w:lang w:val="en-US" w:eastAsia="en-US"/>
            </w:rPr>
          </w:rPrChange>
        </w:rPr>
        <w:br w:type="textWrapping"/>
      </w:r>
      <w:r>
        <w:rPr>
          <w:rFonts w:hint="eastAsia" w:ascii="宋体" w:hAnsi="宋体" w:eastAsia="宋体" w:cs="宋体"/>
          <w:color w:val="auto"/>
          <w:szCs w:val="21"/>
          <w:highlight w:val="none"/>
          <w:lang w:val="en-US" w:eastAsia="zh-CN"/>
          <w:rPrChange w:id="490" w:author="Admins" w:date="2026-07-31T11:07:58Z">
            <w:rPr>
              <w:rFonts w:hint="eastAsia" w:ascii="宋体" w:hAnsi="宋体"/>
              <w:color w:val="auto"/>
              <w:szCs w:val="21"/>
              <w:highlight w:val="none"/>
              <w:lang w:val="en-US" w:eastAsia="zh-CN"/>
            </w:rPr>
          </w:rPrChange>
        </w:rPr>
        <w:t xml:space="preserve">   </w:t>
      </w:r>
      <w:r>
        <w:rPr>
          <w:rFonts w:hint="eastAsia" w:ascii="宋体" w:hAnsi="宋体" w:eastAsia="宋体" w:cs="宋体"/>
          <w:b/>
          <w:bCs/>
          <w:color w:val="auto"/>
          <w:sz w:val="24"/>
          <w:highlight w:val="none"/>
          <w:rPrChange w:id="491" w:author="Admins" w:date="2026-07-31T15:24:42Z">
            <w:rPr>
              <w:rFonts w:hint="eastAsia" w:ascii="黑体" w:hAnsi="黑体" w:eastAsia="黑体"/>
              <w:color w:val="auto"/>
              <w:sz w:val="24"/>
              <w:highlight w:val="none"/>
            </w:rPr>
          </w:rPrChange>
        </w:rPr>
        <w:t>八、凡对本次采购提出询问，请按以下方式联系。</w:t>
      </w:r>
      <w:bookmarkEnd w:id="50"/>
      <w:bookmarkEnd w:id="51"/>
      <w:bookmarkEnd w:id="52"/>
      <w:bookmarkEnd w:id="53"/>
      <w:bookmarkEnd w:id="54"/>
      <w:bookmarkEnd w:id="55"/>
    </w:p>
    <w:p w14:paraId="046163E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492"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493" w:author="Admins" w:date="2026-07-31T11:07:58Z">
            <w:rPr>
              <w:rFonts w:hint="default" w:ascii="宋体" w:hAnsi="宋体" w:eastAsia="宋体"/>
              <w:color w:val="auto"/>
              <w:szCs w:val="21"/>
              <w:highlight w:val="none"/>
              <w:lang w:val="en-US" w:eastAsia="zh-CN"/>
            </w:rPr>
          </w:rPrChange>
        </w:rPr>
        <w:t>1.采购人信息</w:t>
      </w:r>
    </w:p>
    <w:p w14:paraId="406AA41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494"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495" w:author="Admins" w:date="2026-07-31T11:07:58Z">
            <w:rPr>
              <w:rFonts w:hint="default" w:ascii="宋体" w:hAnsi="宋体" w:eastAsia="宋体"/>
              <w:color w:val="auto"/>
              <w:szCs w:val="21"/>
              <w:highlight w:val="none"/>
              <w:lang w:val="en-US" w:eastAsia="zh-CN"/>
            </w:rPr>
          </w:rPrChange>
        </w:rPr>
        <w:t>名    称：</w:t>
      </w:r>
      <w:r>
        <w:rPr>
          <w:rFonts w:hint="eastAsia" w:ascii="宋体" w:hAnsi="宋体" w:eastAsia="宋体" w:cs="宋体"/>
          <w:color w:val="auto"/>
          <w:szCs w:val="21"/>
          <w:highlight w:val="none"/>
          <w:lang w:val="en-US" w:eastAsia="zh-CN"/>
          <w:rPrChange w:id="496" w:author="Admins" w:date="2026-07-31T11:07:58Z">
            <w:rPr>
              <w:rFonts w:hint="eastAsia" w:ascii="宋体" w:hAnsi="宋体" w:eastAsia="宋体"/>
              <w:color w:val="auto"/>
              <w:szCs w:val="21"/>
              <w:highlight w:val="none"/>
              <w:lang w:val="en-US" w:eastAsia="zh-CN"/>
            </w:rPr>
          </w:rPrChange>
        </w:rPr>
        <w:t>防城港市海洋与渔业执法支队</w:t>
      </w:r>
      <w:r>
        <w:rPr>
          <w:rFonts w:hint="eastAsia" w:ascii="宋体" w:hAnsi="宋体" w:eastAsia="宋体" w:cs="宋体"/>
          <w:color w:val="auto"/>
          <w:szCs w:val="21"/>
          <w:highlight w:val="none"/>
          <w:lang w:val="en-US" w:eastAsia="zh-CN"/>
          <w:rPrChange w:id="497" w:author="Admins" w:date="2026-07-31T11:07:58Z">
            <w:rPr>
              <w:rFonts w:hint="default" w:ascii="宋体" w:hAnsi="宋体" w:eastAsia="宋体"/>
              <w:color w:val="auto"/>
              <w:szCs w:val="21"/>
              <w:highlight w:val="none"/>
              <w:lang w:val="en-US" w:eastAsia="zh-CN"/>
            </w:rPr>
          </w:rPrChange>
        </w:rPr>
        <w:tab/>
      </w:r>
    </w:p>
    <w:p w14:paraId="6F8FDEB5">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498"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499" w:author="Admins" w:date="2026-07-31T11:07:58Z">
            <w:rPr>
              <w:rFonts w:hint="default" w:ascii="宋体" w:hAnsi="宋体" w:eastAsia="宋体"/>
              <w:color w:val="auto"/>
              <w:szCs w:val="21"/>
              <w:highlight w:val="none"/>
              <w:lang w:val="en-US" w:eastAsia="zh-CN"/>
            </w:rPr>
          </w:rPrChange>
        </w:rPr>
        <w:t>地    址：</w:t>
      </w:r>
      <w:r>
        <w:rPr>
          <w:rFonts w:hint="eastAsia" w:ascii="宋体" w:hAnsi="宋体" w:eastAsia="宋体" w:cs="宋体"/>
          <w:color w:val="auto"/>
          <w:sz w:val="21"/>
          <w:szCs w:val="22"/>
          <w:highlight w:val="none"/>
          <w:lang w:val="en-US" w:eastAsia="zh-CN" w:bidi="ar-SA"/>
          <w:rPrChange w:id="500" w:author="Admins" w:date="2026-07-31T11:07:58Z">
            <w:rPr>
              <w:rFonts w:hint="eastAsia" w:ascii="宋体" w:hAnsi="宋体" w:cs="宋体"/>
              <w:color w:val="auto"/>
              <w:sz w:val="21"/>
              <w:szCs w:val="22"/>
              <w:highlight w:val="none"/>
              <w:lang w:val="en-US" w:eastAsia="zh-CN" w:bidi="ar-SA"/>
            </w:rPr>
          </w:rPrChange>
        </w:rPr>
        <w:t>广西防城港市西湾沙木万海堤旁</w:t>
      </w:r>
      <w:r>
        <w:rPr>
          <w:rFonts w:hint="eastAsia" w:ascii="宋体" w:hAnsi="宋体" w:eastAsia="宋体" w:cs="宋体"/>
          <w:color w:val="auto"/>
          <w:szCs w:val="21"/>
          <w:highlight w:val="none"/>
          <w:lang w:val="en-US" w:eastAsia="zh-CN"/>
          <w:rPrChange w:id="501" w:author="Admins" w:date="2026-07-31T11:07:58Z">
            <w:rPr>
              <w:rFonts w:hint="default" w:ascii="宋体" w:hAnsi="宋体" w:eastAsia="宋体"/>
              <w:color w:val="auto"/>
              <w:szCs w:val="21"/>
              <w:highlight w:val="none"/>
              <w:lang w:val="en-US" w:eastAsia="zh-CN"/>
            </w:rPr>
          </w:rPrChange>
        </w:rPr>
        <w:t xml:space="preserve"> 　　</w:t>
      </w:r>
    </w:p>
    <w:p w14:paraId="7CCA8B13">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 w:val="21"/>
          <w:szCs w:val="22"/>
          <w:highlight w:val="none"/>
          <w:lang w:val="en-US" w:eastAsia="zh-CN" w:bidi="ar-SA"/>
          <w:rPrChange w:id="502" w:author="Admins" w:date="2026-07-31T11:07:58Z">
            <w:rPr>
              <w:rFonts w:hint="default" w:ascii="宋体" w:hAnsi="宋体" w:cs="宋体" w:eastAsiaTheme="minorEastAsia"/>
              <w:color w:val="auto"/>
              <w:sz w:val="21"/>
              <w:szCs w:val="22"/>
              <w:highlight w:val="none"/>
              <w:lang w:val="en-US" w:eastAsia="zh-CN" w:bidi="ar-SA"/>
            </w:rPr>
          </w:rPrChange>
        </w:rPr>
      </w:pPr>
      <w:r>
        <w:rPr>
          <w:rFonts w:hint="eastAsia" w:ascii="宋体" w:hAnsi="宋体" w:eastAsia="宋体" w:cs="宋体"/>
          <w:color w:val="auto"/>
          <w:szCs w:val="21"/>
          <w:highlight w:val="none"/>
          <w:lang w:val="en-US" w:eastAsia="zh-CN"/>
          <w:rPrChange w:id="503" w:author="Admins" w:date="2026-07-31T11:07:58Z">
            <w:rPr>
              <w:rFonts w:hint="default" w:ascii="宋体" w:hAnsi="宋体" w:eastAsia="宋体"/>
              <w:color w:val="auto"/>
              <w:szCs w:val="21"/>
              <w:highlight w:val="none"/>
              <w:lang w:val="en-US" w:eastAsia="zh-CN"/>
            </w:rPr>
          </w:rPrChange>
        </w:rPr>
        <w:t>联系方式：</w:t>
      </w:r>
      <w:r>
        <w:rPr>
          <w:rFonts w:hint="eastAsia" w:ascii="宋体" w:hAnsi="宋体" w:eastAsia="宋体" w:cs="宋体"/>
          <w:color w:val="auto"/>
          <w:sz w:val="21"/>
          <w:szCs w:val="22"/>
          <w:highlight w:val="none"/>
          <w:lang w:val="en" w:eastAsia="zh-CN" w:bidi="ar-SA"/>
          <w:rPrChange w:id="504" w:author="Admins" w:date="2026-07-31T11:07:58Z">
            <w:rPr>
              <w:rFonts w:hint="default" w:ascii="宋体" w:hAnsi="宋体" w:cs="宋体"/>
              <w:color w:val="auto"/>
              <w:sz w:val="21"/>
              <w:szCs w:val="22"/>
              <w:highlight w:val="none"/>
              <w:lang w:val="en" w:eastAsia="zh-CN" w:bidi="ar-SA"/>
            </w:rPr>
          </w:rPrChange>
        </w:rPr>
        <w:t>许华东</w:t>
      </w:r>
      <w:r>
        <w:rPr>
          <w:rFonts w:hint="eastAsia" w:ascii="宋体" w:hAnsi="宋体" w:eastAsia="宋体" w:cs="宋体"/>
          <w:color w:val="auto"/>
          <w:sz w:val="21"/>
          <w:szCs w:val="22"/>
          <w:highlight w:val="none"/>
          <w:lang w:val="en-US" w:eastAsia="zh-CN" w:bidi="ar-SA"/>
          <w:rPrChange w:id="505" w:author="Admins" w:date="2026-07-31T11:07:58Z">
            <w:rPr>
              <w:rFonts w:hint="eastAsia" w:ascii="宋体" w:hAnsi="宋体" w:cs="宋体" w:eastAsiaTheme="minorEastAsia"/>
              <w:color w:val="auto"/>
              <w:sz w:val="21"/>
              <w:szCs w:val="22"/>
              <w:highlight w:val="none"/>
              <w:lang w:val="en-US" w:eastAsia="zh-CN" w:bidi="ar-SA"/>
            </w:rPr>
          </w:rPrChange>
        </w:rPr>
        <w:t>，</w:t>
      </w:r>
      <w:r>
        <w:rPr>
          <w:rFonts w:hint="eastAsia" w:ascii="宋体" w:hAnsi="宋体" w:eastAsia="宋体" w:cs="宋体"/>
          <w:color w:val="auto"/>
          <w:sz w:val="21"/>
          <w:szCs w:val="22"/>
          <w:highlight w:val="none"/>
          <w:lang w:val="en-US" w:eastAsia="zh-CN" w:bidi="ar-SA"/>
          <w:rPrChange w:id="506" w:author="Admins" w:date="2026-07-31T11:07:58Z">
            <w:rPr>
              <w:rFonts w:hint="eastAsia" w:ascii="宋体" w:hAnsi="宋体" w:cs="宋体"/>
              <w:color w:val="auto"/>
              <w:sz w:val="21"/>
              <w:szCs w:val="22"/>
              <w:highlight w:val="none"/>
              <w:lang w:val="en-US" w:eastAsia="zh-CN" w:bidi="ar-SA"/>
            </w:rPr>
          </w:rPrChange>
        </w:rPr>
        <w:t>0770-2820019</w:t>
      </w:r>
    </w:p>
    <w:p w14:paraId="4CEF3F16">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507"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508" w:author="Admins" w:date="2026-07-31T11:07:58Z">
            <w:rPr>
              <w:rFonts w:hint="default" w:ascii="宋体" w:hAnsi="宋体" w:eastAsia="宋体"/>
              <w:color w:val="auto"/>
              <w:szCs w:val="21"/>
              <w:highlight w:val="none"/>
              <w:lang w:val="en-US" w:eastAsia="zh-CN"/>
            </w:rPr>
          </w:rPrChange>
        </w:rPr>
        <w:t>2.采购代理机构信息</w:t>
      </w:r>
    </w:p>
    <w:p w14:paraId="5C8B90EC">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509"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510" w:author="Admins" w:date="2026-07-31T11:07:58Z">
            <w:rPr>
              <w:rFonts w:hint="default" w:ascii="宋体" w:hAnsi="宋体" w:eastAsia="宋体"/>
              <w:color w:val="auto"/>
              <w:szCs w:val="21"/>
              <w:highlight w:val="none"/>
              <w:lang w:val="en-US" w:eastAsia="zh-CN"/>
            </w:rPr>
          </w:rPrChange>
        </w:rPr>
        <w:t>名    称：</w:t>
      </w:r>
      <w:r>
        <w:rPr>
          <w:rFonts w:hint="eastAsia" w:ascii="宋体" w:hAnsi="宋体" w:eastAsia="宋体" w:cs="宋体"/>
          <w:color w:val="auto"/>
          <w:szCs w:val="21"/>
          <w:highlight w:val="none"/>
          <w:lang w:val="en-US" w:eastAsia="zh-CN"/>
          <w:rPrChange w:id="511" w:author="Admins" w:date="2026-07-31T11:07:58Z">
            <w:rPr>
              <w:rFonts w:hint="eastAsia" w:ascii="宋体" w:hAnsi="宋体" w:eastAsia="宋体"/>
              <w:color w:val="auto"/>
              <w:szCs w:val="21"/>
              <w:highlight w:val="none"/>
              <w:lang w:val="en-US" w:eastAsia="zh-CN"/>
            </w:rPr>
          </w:rPrChange>
        </w:rPr>
        <w:t>广西天明建筑咨询有限公司</w:t>
      </w:r>
      <w:r>
        <w:rPr>
          <w:rFonts w:hint="eastAsia" w:ascii="宋体" w:hAnsi="宋体" w:eastAsia="宋体" w:cs="宋体"/>
          <w:color w:val="auto"/>
          <w:szCs w:val="21"/>
          <w:highlight w:val="none"/>
          <w:lang w:val="en-US" w:eastAsia="zh-CN"/>
          <w:rPrChange w:id="512" w:author="Admins" w:date="2026-07-31T11:07:58Z">
            <w:rPr>
              <w:rFonts w:hint="default" w:ascii="宋体" w:hAnsi="宋体" w:eastAsia="宋体"/>
              <w:color w:val="auto"/>
              <w:szCs w:val="21"/>
              <w:highlight w:val="none"/>
              <w:lang w:val="en-US" w:eastAsia="zh-CN"/>
            </w:rPr>
          </w:rPrChange>
        </w:rPr>
        <w:t xml:space="preserve"> </w:t>
      </w:r>
    </w:p>
    <w:p w14:paraId="285B7D3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513"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514" w:author="Admins" w:date="2026-07-31T11:07:58Z">
            <w:rPr>
              <w:rFonts w:hint="default" w:ascii="宋体" w:hAnsi="宋体" w:eastAsia="宋体"/>
              <w:color w:val="auto"/>
              <w:szCs w:val="21"/>
              <w:highlight w:val="none"/>
              <w:lang w:val="en-US" w:eastAsia="zh-CN"/>
            </w:rPr>
          </w:rPrChange>
        </w:rPr>
        <w:t>地　　址：</w:t>
      </w:r>
      <w:r>
        <w:rPr>
          <w:rFonts w:hint="eastAsia" w:ascii="宋体" w:hAnsi="宋体" w:eastAsia="宋体" w:cs="宋体"/>
          <w:color w:val="auto"/>
          <w:szCs w:val="21"/>
          <w:highlight w:val="none"/>
          <w:lang w:val="en-US" w:eastAsia="zh-CN"/>
          <w:rPrChange w:id="515" w:author="Admins" w:date="2026-07-31T11:07:58Z">
            <w:rPr>
              <w:rFonts w:hint="eastAsia" w:ascii="宋体" w:hAnsi="宋体" w:eastAsia="宋体"/>
              <w:color w:val="auto"/>
              <w:szCs w:val="21"/>
              <w:highlight w:val="none"/>
              <w:lang w:val="en-US" w:eastAsia="zh-CN"/>
            </w:rPr>
          </w:rPrChange>
        </w:rPr>
        <w:t>防城港市防城区防城镇城南区十一号地块内1栋301、302号</w:t>
      </w:r>
      <w:r>
        <w:rPr>
          <w:rFonts w:hint="eastAsia" w:ascii="宋体" w:hAnsi="宋体" w:eastAsia="宋体" w:cs="宋体"/>
          <w:color w:val="auto"/>
          <w:szCs w:val="21"/>
          <w:highlight w:val="none"/>
          <w:lang w:val="en-US" w:eastAsia="zh-CN"/>
          <w:rPrChange w:id="516" w:author="Admins" w:date="2026-07-31T11:07:58Z">
            <w:rPr>
              <w:rFonts w:hint="default" w:ascii="宋体" w:hAnsi="宋体" w:eastAsia="宋体"/>
              <w:color w:val="auto"/>
              <w:szCs w:val="21"/>
              <w:highlight w:val="none"/>
              <w:lang w:val="en-US" w:eastAsia="zh-CN"/>
            </w:rPr>
          </w:rPrChange>
        </w:rPr>
        <w:t>　</w:t>
      </w:r>
    </w:p>
    <w:p w14:paraId="557BB4ED">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517"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518" w:author="Admins" w:date="2026-07-31T11:07:58Z">
            <w:rPr>
              <w:rFonts w:hint="default" w:ascii="宋体" w:hAnsi="宋体" w:eastAsia="宋体"/>
              <w:color w:val="auto"/>
              <w:szCs w:val="21"/>
              <w:highlight w:val="none"/>
              <w:lang w:val="en-US" w:eastAsia="zh-CN"/>
            </w:rPr>
          </w:rPrChange>
        </w:rPr>
        <w:t>联系方式：</w:t>
      </w:r>
      <w:ins w:id="519" w:author="Admins" w:date="2026-07-31T09:34:31Z">
        <w:r>
          <w:rPr>
            <w:rFonts w:hint="eastAsia" w:ascii="宋体" w:hAnsi="宋体" w:eastAsia="宋体" w:cs="宋体"/>
            <w:color w:val="auto"/>
            <w:szCs w:val="21"/>
            <w:highlight w:val="none"/>
            <w:lang w:val="en-US" w:eastAsia="zh-CN"/>
            <w:rPrChange w:id="520" w:author="Admins" w:date="2026-07-31T11:07:58Z">
              <w:rPr>
                <w:rFonts w:hint="eastAsia" w:ascii="宋体" w:hAnsi="宋体" w:eastAsia="宋体"/>
                <w:color w:val="auto"/>
                <w:szCs w:val="21"/>
                <w:highlight w:val="none"/>
                <w:lang w:val="en-US" w:eastAsia="zh-CN"/>
              </w:rPr>
            </w:rPrChange>
          </w:rPr>
          <w:t xml:space="preserve">韦慧 </w:t>
        </w:r>
      </w:ins>
      <w:ins w:id="521" w:author="Admins" w:date="2026-07-31T09:34:48Z">
        <w:r>
          <w:rPr>
            <w:rFonts w:hint="eastAsia" w:ascii="宋体" w:hAnsi="宋体" w:eastAsia="宋体" w:cs="宋体"/>
            <w:color w:val="auto"/>
            <w:szCs w:val="21"/>
            <w:highlight w:val="none"/>
            <w:lang w:val="en-US" w:eastAsia="zh-CN"/>
            <w:rPrChange w:id="522" w:author="Admins" w:date="2026-07-31T11:07:58Z">
              <w:rPr>
                <w:rFonts w:hint="eastAsia" w:ascii="宋体" w:hAnsi="宋体" w:eastAsia="宋体"/>
                <w:color w:val="auto"/>
                <w:szCs w:val="21"/>
                <w:highlight w:val="none"/>
                <w:lang w:val="en-US" w:eastAsia="zh-CN"/>
              </w:rPr>
            </w:rPrChange>
          </w:rPr>
          <w:t>，</w:t>
        </w:r>
      </w:ins>
      <w:r>
        <w:rPr>
          <w:rFonts w:hint="eastAsia" w:ascii="宋体" w:hAnsi="宋体" w:eastAsia="宋体" w:cs="宋体"/>
          <w:color w:val="auto"/>
          <w:szCs w:val="21"/>
          <w:highlight w:val="none"/>
          <w:lang w:val="en-US" w:eastAsia="zh-CN"/>
          <w:rPrChange w:id="523" w:author="Admins" w:date="2026-07-31T11:07:58Z">
            <w:rPr>
              <w:rFonts w:hint="eastAsia" w:ascii="宋体" w:hAnsi="宋体" w:eastAsia="宋体"/>
              <w:color w:val="auto"/>
              <w:szCs w:val="21"/>
              <w:highlight w:val="none"/>
              <w:lang w:val="en-US" w:eastAsia="zh-CN"/>
            </w:rPr>
          </w:rPrChange>
        </w:rPr>
        <w:t>0770-3283899</w:t>
      </w:r>
      <w:r>
        <w:rPr>
          <w:rFonts w:hint="eastAsia" w:ascii="宋体" w:hAnsi="宋体" w:eastAsia="宋体" w:cs="宋体"/>
          <w:color w:val="auto"/>
          <w:szCs w:val="21"/>
          <w:highlight w:val="none"/>
          <w:lang w:val="en-US" w:eastAsia="zh-CN"/>
          <w:rPrChange w:id="524" w:author="Admins" w:date="2026-07-31T11:07:58Z">
            <w:rPr>
              <w:rFonts w:hint="default" w:ascii="宋体" w:hAnsi="宋体" w:eastAsia="宋体"/>
              <w:color w:val="auto"/>
              <w:szCs w:val="21"/>
              <w:highlight w:val="none"/>
              <w:lang w:val="en-US" w:eastAsia="zh-CN"/>
            </w:rPr>
          </w:rPrChange>
        </w:rPr>
        <w:t>　</w:t>
      </w:r>
    </w:p>
    <w:p w14:paraId="3B7F81F1">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525"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526" w:author="Admins" w:date="2026-07-31T11:07:58Z">
            <w:rPr>
              <w:rFonts w:hint="default" w:ascii="宋体" w:hAnsi="宋体" w:eastAsia="宋体"/>
              <w:color w:val="auto"/>
              <w:szCs w:val="21"/>
              <w:highlight w:val="none"/>
              <w:lang w:val="en-US" w:eastAsia="zh-CN"/>
            </w:rPr>
          </w:rPrChange>
        </w:rPr>
        <w:t>3.项目联系方式</w:t>
      </w:r>
    </w:p>
    <w:p w14:paraId="7677E661">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527"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528" w:author="Admins" w:date="2026-07-31T11:07:58Z">
            <w:rPr>
              <w:rFonts w:hint="default" w:ascii="宋体" w:hAnsi="宋体" w:eastAsia="宋体"/>
              <w:color w:val="auto"/>
              <w:szCs w:val="21"/>
              <w:highlight w:val="none"/>
              <w:lang w:val="en-US" w:eastAsia="zh-CN"/>
            </w:rPr>
          </w:rPrChange>
        </w:rPr>
        <w:t>项目联系人：</w:t>
      </w:r>
      <w:r>
        <w:rPr>
          <w:rFonts w:hint="eastAsia" w:ascii="宋体" w:hAnsi="宋体" w:eastAsia="宋体" w:cs="宋体"/>
          <w:color w:val="auto"/>
          <w:szCs w:val="21"/>
          <w:highlight w:val="none"/>
          <w:lang w:val="en-US" w:eastAsia="zh-CN"/>
          <w:rPrChange w:id="529" w:author="Admins" w:date="2026-07-31T11:07:58Z">
            <w:rPr>
              <w:rFonts w:hint="eastAsia" w:ascii="宋体" w:hAnsi="宋体" w:eastAsia="宋体"/>
              <w:color w:val="auto"/>
              <w:szCs w:val="21"/>
              <w:highlight w:val="none"/>
              <w:lang w:val="en-US" w:eastAsia="zh-CN"/>
            </w:rPr>
          </w:rPrChange>
        </w:rPr>
        <w:t>韦慧</w:t>
      </w:r>
    </w:p>
    <w:p w14:paraId="585453D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color w:val="auto"/>
          <w:szCs w:val="21"/>
          <w:highlight w:val="none"/>
          <w:lang w:val="en-US" w:eastAsia="zh-CN"/>
          <w:rPrChange w:id="530" w:author="Admins" w:date="2026-07-31T11:07:58Z">
            <w:rPr>
              <w:rFonts w:hint="default" w:ascii="宋体" w:hAnsi="宋体" w:eastAsia="宋体"/>
              <w:color w:val="auto"/>
              <w:szCs w:val="21"/>
              <w:highlight w:val="none"/>
              <w:lang w:val="en-US" w:eastAsia="zh-CN"/>
            </w:rPr>
          </w:rPrChange>
        </w:rPr>
      </w:pPr>
      <w:r>
        <w:rPr>
          <w:rFonts w:hint="eastAsia" w:ascii="宋体" w:hAnsi="宋体" w:eastAsia="宋体" w:cs="宋体"/>
          <w:color w:val="auto"/>
          <w:szCs w:val="21"/>
          <w:highlight w:val="none"/>
          <w:lang w:val="en-US" w:eastAsia="zh-CN"/>
          <w:rPrChange w:id="531" w:author="Admins" w:date="2026-07-31T11:07:58Z">
            <w:rPr>
              <w:rFonts w:hint="default" w:ascii="宋体" w:hAnsi="宋体" w:eastAsia="宋体"/>
              <w:color w:val="auto"/>
              <w:szCs w:val="21"/>
              <w:highlight w:val="none"/>
              <w:lang w:val="en-US" w:eastAsia="zh-CN"/>
            </w:rPr>
          </w:rPrChange>
        </w:rPr>
        <w:t>电　　话：</w:t>
      </w:r>
      <w:r>
        <w:rPr>
          <w:rFonts w:hint="eastAsia" w:ascii="宋体" w:hAnsi="宋体" w:eastAsia="宋体" w:cs="宋体"/>
          <w:color w:val="auto"/>
          <w:szCs w:val="21"/>
          <w:highlight w:val="none"/>
          <w:lang w:val="en-US" w:eastAsia="zh-CN"/>
          <w:rPrChange w:id="532" w:author="Admins" w:date="2026-07-31T11:07:58Z">
            <w:rPr>
              <w:rFonts w:hint="eastAsia" w:ascii="宋体" w:hAnsi="宋体" w:eastAsia="宋体"/>
              <w:color w:val="auto"/>
              <w:szCs w:val="21"/>
              <w:highlight w:val="none"/>
              <w:lang w:val="en-US" w:eastAsia="zh-CN"/>
            </w:rPr>
          </w:rPrChange>
        </w:rPr>
        <w:t>0770-3283899</w:t>
      </w:r>
    </w:p>
    <w:p w14:paraId="0CE3105F">
      <w:pPr>
        <w:rPr>
          <w:rFonts w:hint="eastAsia" w:ascii="宋体" w:hAnsi="宋体" w:eastAsia="宋体" w:cs="宋体"/>
          <w:color w:val="auto"/>
          <w:szCs w:val="21"/>
          <w:highlight w:val="none"/>
          <w:rPrChange w:id="533" w:author="Admins" w:date="2026-07-31T11:07:58Z">
            <w:rPr>
              <w:rFonts w:hint="eastAsia" w:ascii="宋体" w:hAnsi="宋体"/>
              <w:color w:val="auto"/>
              <w:szCs w:val="21"/>
              <w:highlight w:val="none"/>
            </w:rPr>
          </w:rPrChange>
        </w:rPr>
      </w:pPr>
    </w:p>
    <w:p w14:paraId="6A36243C">
      <w:pPr>
        <w:spacing w:line="360" w:lineRule="auto"/>
        <w:ind w:firstLine="420" w:firstLineChars="200"/>
        <w:jc w:val="right"/>
        <w:rPr>
          <w:rFonts w:hint="eastAsia" w:ascii="宋体" w:hAnsi="宋体" w:eastAsia="宋体" w:cs="宋体"/>
          <w:color w:val="auto"/>
          <w:szCs w:val="21"/>
          <w:highlight w:val="none"/>
          <w:lang w:val="zh-CN"/>
          <w:rPrChange w:id="534" w:author="Admins" w:date="2026-07-31T11:07:58Z">
            <w:rPr>
              <w:rFonts w:hint="eastAsia" w:ascii="宋体" w:hAnsi="宋体" w:cs="宋体"/>
              <w:color w:val="auto"/>
              <w:szCs w:val="21"/>
              <w:highlight w:val="none"/>
              <w:lang w:val="zh-CN"/>
            </w:rPr>
          </w:rPrChange>
        </w:rPr>
      </w:pPr>
      <w:r>
        <w:rPr>
          <w:rFonts w:hint="eastAsia" w:ascii="宋体" w:hAnsi="宋体" w:eastAsia="宋体" w:cs="宋体"/>
          <w:color w:val="auto"/>
          <w:szCs w:val="21"/>
          <w:highlight w:val="none"/>
          <w:lang w:val="zh-CN"/>
          <w:rPrChange w:id="535" w:author="Admins" w:date="2026-07-31T11:07:58Z">
            <w:rPr>
              <w:rFonts w:hint="eastAsia" w:ascii="宋体" w:hAnsi="宋体" w:cs="宋体"/>
              <w:color w:val="auto"/>
              <w:szCs w:val="21"/>
              <w:highlight w:val="none"/>
              <w:lang w:val="zh-CN"/>
            </w:rPr>
          </w:rPrChange>
        </w:rPr>
        <w:t xml:space="preserve"> </w:t>
      </w:r>
    </w:p>
    <w:p w14:paraId="2121D7DD">
      <w:pPr>
        <w:spacing w:line="360" w:lineRule="auto"/>
        <w:ind w:firstLine="420" w:firstLineChars="200"/>
        <w:jc w:val="right"/>
        <w:rPr>
          <w:rFonts w:hint="eastAsia" w:ascii="宋体" w:hAnsi="宋体" w:eastAsia="宋体" w:cs="宋体"/>
          <w:color w:val="auto"/>
          <w:szCs w:val="21"/>
          <w:highlight w:val="none"/>
          <w:rPrChange w:id="536" w:author="Admins" w:date="2026-07-31T11:07:58Z">
            <w:rPr>
              <w:rFonts w:hint="eastAsia" w:ascii="宋体" w:hAnsi="宋体"/>
              <w:color w:val="auto"/>
              <w:szCs w:val="21"/>
              <w:highlight w:val="none"/>
            </w:rPr>
          </w:rPrChange>
        </w:rPr>
      </w:pPr>
      <w:r>
        <w:rPr>
          <w:rFonts w:hint="eastAsia" w:ascii="宋体" w:hAnsi="宋体" w:eastAsia="宋体" w:cs="宋体"/>
          <w:color w:val="auto"/>
          <w:szCs w:val="21"/>
          <w:highlight w:val="none"/>
          <w:lang w:val="en-US" w:eastAsia="zh-CN"/>
          <w:rPrChange w:id="537" w:author="Admins" w:date="2026-07-31T11:07:58Z">
            <w:rPr>
              <w:rFonts w:hint="eastAsia" w:ascii="宋体" w:hAnsi="宋体"/>
              <w:color w:val="auto"/>
              <w:szCs w:val="21"/>
              <w:highlight w:val="none"/>
              <w:lang w:val="en-US" w:eastAsia="zh-CN"/>
            </w:rPr>
          </w:rPrChange>
        </w:rPr>
        <w:t xml:space="preserve">  </w:t>
      </w:r>
      <w:r>
        <w:rPr>
          <w:rFonts w:hint="eastAsia" w:ascii="宋体" w:hAnsi="宋体" w:eastAsia="宋体" w:cs="宋体"/>
          <w:color w:val="auto"/>
          <w:szCs w:val="21"/>
          <w:highlight w:val="none"/>
          <w:rPrChange w:id="538" w:author="Admins" w:date="2026-07-31T11:07:58Z">
            <w:rPr>
              <w:rFonts w:hint="eastAsia" w:ascii="宋体" w:hAnsi="宋体"/>
              <w:color w:val="auto"/>
              <w:szCs w:val="21"/>
              <w:highlight w:val="none"/>
            </w:rPr>
          </w:rPrChange>
        </w:rPr>
        <w:t>采购人：</w:t>
      </w:r>
      <w:r>
        <w:rPr>
          <w:rFonts w:hint="eastAsia" w:ascii="宋体" w:hAnsi="宋体" w:eastAsia="宋体" w:cs="宋体"/>
          <w:color w:val="auto"/>
          <w:szCs w:val="21"/>
          <w:highlight w:val="none"/>
          <w:lang w:eastAsia="zh-CN"/>
          <w:rPrChange w:id="539" w:author="Admins" w:date="2026-07-31T11:07:58Z">
            <w:rPr>
              <w:rFonts w:hint="eastAsia" w:ascii="宋体" w:hAnsi="宋体"/>
              <w:color w:val="auto"/>
              <w:szCs w:val="21"/>
              <w:highlight w:val="none"/>
              <w:lang w:eastAsia="zh-CN"/>
            </w:rPr>
          </w:rPrChange>
        </w:rPr>
        <w:t>防城港市海洋与渔业执法支队</w:t>
      </w:r>
      <w:r>
        <w:rPr>
          <w:rFonts w:hint="eastAsia" w:ascii="宋体" w:hAnsi="宋体" w:eastAsia="宋体" w:cs="宋体"/>
          <w:color w:val="auto"/>
          <w:szCs w:val="21"/>
          <w:highlight w:val="none"/>
          <w:rPrChange w:id="540" w:author="Admins" w:date="2026-07-31T11:07:58Z">
            <w:rPr>
              <w:rFonts w:hint="eastAsia" w:ascii="宋体" w:hAnsi="宋体"/>
              <w:color w:val="auto"/>
              <w:szCs w:val="21"/>
              <w:highlight w:val="none"/>
            </w:rPr>
          </w:rPrChange>
        </w:rPr>
        <w:tab/>
      </w:r>
    </w:p>
    <w:p w14:paraId="776383EE">
      <w:pPr>
        <w:spacing w:line="360" w:lineRule="auto"/>
        <w:ind w:firstLine="420" w:firstLineChars="200"/>
        <w:jc w:val="center"/>
        <w:rPr>
          <w:rFonts w:hint="eastAsia" w:ascii="宋体" w:hAnsi="宋体" w:eastAsia="宋体" w:cs="宋体"/>
          <w:color w:val="auto"/>
          <w:szCs w:val="21"/>
          <w:highlight w:val="none"/>
          <w:lang w:eastAsia="zh-CN"/>
          <w:rPrChange w:id="541" w:author="Admins" w:date="2026-07-31T11:07:58Z">
            <w:rPr>
              <w:rFonts w:hint="eastAsia" w:ascii="宋体" w:hAnsi="宋体"/>
              <w:color w:val="auto"/>
              <w:szCs w:val="21"/>
              <w:highlight w:val="none"/>
              <w:lang w:eastAsia="zh-CN"/>
            </w:rPr>
          </w:rPrChange>
        </w:rPr>
      </w:pPr>
      <w:r>
        <w:rPr>
          <w:rFonts w:hint="eastAsia" w:ascii="宋体" w:hAnsi="宋体" w:eastAsia="宋体" w:cs="宋体"/>
          <w:color w:val="auto"/>
          <w:szCs w:val="21"/>
          <w:highlight w:val="none"/>
          <w:lang w:val="en-US" w:eastAsia="zh-CN"/>
          <w:rPrChange w:id="542" w:author="Admins" w:date="2026-07-31T11:07:58Z">
            <w:rPr>
              <w:rFonts w:hint="eastAsia" w:ascii="宋体" w:hAnsi="宋体"/>
              <w:color w:val="auto"/>
              <w:szCs w:val="21"/>
              <w:highlight w:val="none"/>
              <w:lang w:val="en-US" w:eastAsia="zh-CN"/>
            </w:rPr>
          </w:rPrChange>
        </w:rPr>
        <w:t xml:space="preserve">                                          </w:t>
      </w:r>
      <w:r>
        <w:rPr>
          <w:rFonts w:hint="eastAsia" w:ascii="宋体" w:hAnsi="宋体" w:eastAsia="宋体" w:cs="宋体"/>
          <w:color w:val="auto"/>
          <w:szCs w:val="21"/>
          <w:highlight w:val="none"/>
          <w:rPrChange w:id="543" w:author="Admins" w:date="2026-07-31T11:07:58Z">
            <w:rPr>
              <w:rFonts w:hint="eastAsia" w:ascii="宋体" w:hAnsi="宋体"/>
              <w:color w:val="auto"/>
              <w:szCs w:val="21"/>
              <w:highlight w:val="none"/>
            </w:rPr>
          </w:rPrChange>
        </w:rPr>
        <w:t>采购代理机构：</w:t>
      </w:r>
      <w:r>
        <w:rPr>
          <w:rFonts w:hint="eastAsia" w:ascii="宋体" w:hAnsi="宋体" w:eastAsia="宋体" w:cs="宋体"/>
          <w:color w:val="auto"/>
          <w:szCs w:val="21"/>
          <w:highlight w:val="none"/>
          <w:lang w:eastAsia="zh-CN"/>
          <w:rPrChange w:id="544" w:author="Admins" w:date="2026-07-31T11:07:58Z">
            <w:rPr>
              <w:rFonts w:hint="eastAsia" w:ascii="宋体" w:hAnsi="宋体"/>
              <w:color w:val="auto"/>
              <w:szCs w:val="21"/>
              <w:highlight w:val="none"/>
              <w:lang w:eastAsia="zh-CN"/>
            </w:rPr>
          </w:rPrChange>
        </w:rPr>
        <w:t>广西天明建筑咨询有限公司</w:t>
      </w:r>
    </w:p>
    <w:p w14:paraId="6000E798">
      <w:pPr>
        <w:spacing w:line="360" w:lineRule="auto"/>
        <w:ind w:firstLine="420" w:firstLineChars="200"/>
        <w:jc w:val="center"/>
        <w:rPr>
          <w:rFonts w:hint="eastAsia" w:ascii="宋体" w:hAnsi="宋体" w:eastAsia="宋体" w:cs="宋体"/>
          <w:color w:val="auto"/>
          <w:szCs w:val="21"/>
          <w:highlight w:val="none"/>
          <w:rPrChange w:id="545" w:author="Admins" w:date="2026-07-31T11:07:58Z">
            <w:rPr>
              <w:rFonts w:hint="eastAsia" w:ascii="宋体" w:hAnsi="宋体"/>
              <w:color w:val="auto"/>
              <w:szCs w:val="21"/>
              <w:highlight w:val="none"/>
            </w:rPr>
          </w:rPrChange>
        </w:rPr>
      </w:pPr>
      <w:r>
        <w:rPr>
          <w:rFonts w:hint="eastAsia" w:ascii="宋体" w:hAnsi="宋体" w:eastAsia="宋体" w:cs="宋体"/>
          <w:color w:val="auto"/>
          <w:szCs w:val="21"/>
          <w:highlight w:val="none"/>
          <w:lang w:val="en-US" w:eastAsia="zh-CN"/>
          <w:rPrChange w:id="546" w:author="Admins" w:date="2026-07-31T11:07:58Z">
            <w:rPr>
              <w:rFonts w:hint="eastAsia" w:ascii="宋体" w:hAnsi="宋体"/>
              <w:color w:val="auto"/>
              <w:szCs w:val="21"/>
              <w:highlight w:val="none"/>
              <w:lang w:val="en-US" w:eastAsia="zh-CN"/>
            </w:rPr>
          </w:rPrChange>
        </w:rPr>
        <w:t xml:space="preserve">                                </w:t>
      </w:r>
      <w:r>
        <w:rPr>
          <w:rFonts w:hint="eastAsia" w:ascii="宋体" w:hAnsi="宋体" w:eastAsia="宋体" w:cs="宋体"/>
          <w:color w:val="auto"/>
          <w:szCs w:val="21"/>
          <w:highlight w:val="none"/>
          <w:lang w:val="en-US" w:eastAsia="zh-CN"/>
          <w:rPrChange w:id="547" w:author="Admins" w:date="2026-07-31T11:07:58Z">
            <w:rPr>
              <w:rFonts w:hint="eastAsia" w:ascii="宋体" w:hAnsi="宋体"/>
              <w:color w:val="auto"/>
              <w:szCs w:val="21"/>
              <w:highlight w:val="none"/>
              <w:lang w:val="en-US" w:eastAsia="zh-CN"/>
            </w:rPr>
          </w:rPrChange>
        </w:rPr>
        <w:t xml:space="preserve"> </w:t>
      </w:r>
      <w:r>
        <w:rPr>
          <w:rFonts w:hint="eastAsia" w:ascii="宋体" w:hAnsi="宋体" w:eastAsia="宋体" w:cs="宋体"/>
          <w:color w:val="auto"/>
          <w:szCs w:val="21"/>
          <w:highlight w:val="none"/>
          <w:rPrChange w:id="548" w:author="Admins" w:date="2026-07-31T11:07:58Z">
            <w:rPr>
              <w:rFonts w:hint="eastAsia" w:ascii="宋体" w:hAnsi="宋体"/>
              <w:color w:val="auto"/>
              <w:szCs w:val="21"/>
              <w:highlight w:val="none"/>
            </w:rPr>
          </w:rPrChange>
        </w:rPr>
        <w:t>202</w:t>
      </w:r>
      <w:r>
        <w:rPr>
          <w:rFonts w:hint="eastAsia" w:ascii="宋体" w:hAnsi="宋体" w:eastAsia="宋体" w:cs="宋体"/>
          <w:color w:val="auto"/>
          <w:szCs w:val="21"/>
          <w:highlight w:val="none"/>
          <w:lang w:val="en-US" w:eastAsia="zh-CN"/>
          <w:rPrChange w:id="549" w:author="Admins" w:date="2026-07-31T11:07:58Z">
            <w:rPr>
              <w:rFonts w:hint="eastAsia" w:ascii="宋体" w:hAnsi="宋体"/>
              <w:color w:val="auto"/>
              <w:szCs w:val="21"/>
              <w:highlight w:val="none"/>
              <w:lang w:val="en-US" w:eastAsia="zh-CN"/>
            </w:rPr>
          </w:rPrChange>
        </w:rPr>
        <w:t>6</w:t>
      </w:r>
      <w:r>
        <w:rPr>
          <w:rFonts w:hint="eastAsia" w:ascii="宋体" w:hAnsi="宋体" w:eastAsia="宋体" w:cs="宋体"/>
          <w:color w:val="auto"/>
          <w:szCs w:val="21"/>
          <w:highlight w:val="none"/>
          <w:rPrChange w:id="550" w:author="Admins" w:date="2026-07-31T11:07:58Z">
            <w:rPr>
              <w:rFonts w:hint="eastAsia" w:ascii="宋体" w:hAnsi="宋体"/>
              <w:color w:val="auto"/>
              <w:szCs w:val="21"/>
              <w:highlight w:val="none"/>
            </w:rPr>
          </w:rPrChange>
        </w:rPr>
        <w:t>年</w:t>
      </w:r>
      <w:r>
        <w:rPr>
          <w:rFonts w:hint="eastAsia" w:ascii="宋体" w:hAnsi="宋体" w:eastAsia="宋体" w:cs="宋体"/>
          <w:color w:val="auto"/>
          <w:szCs w:val="21"/>
          <w:highlight w:val="none"/>
          <w:lang w:val="en-US" w:eastAsia="zh-CN"/>
        </w:rPr>
        <w:t>08</w:t>
      </w:r>
      <w:r>
        <w:rPr>
          <w:rFonts w:hint="eastAsia" w:ascii="宋体" w:hAnsi="宋体" w:eastAsia="宋体" w:cs="宋体"/>
          <w:color w:val="auto"/>
          <w:szCs w:val="21"/>
          <w:highlight w:val="none"/>
          <w:rPrChange w:id="551" w:author="Admins" w:date="2026-07-31T11:07:58Z">
            <w:rPr>
              <w:rFonts w:hint="eastAsia" w:ascii="宋体" w:hAnsi="宋体"/>
              <w:color w:val="auto"/>
              <w:szCs w:val="21"/>
              <w:highlight w:val="none"/>
            </w:rPr>
          </w:rPrChange>
        </w:rPr>
        <w:t>月</w:t>
      </w:r>
      <w:r>
        <w:rPr>
          <w:rFonts w:hint="eastAsia" w:ascii="宋体" w:hAnsi="宋体" w:eastAsia="宋体" w:cs="宋体"/>
          <w:color w:val="auto"/>
          <w:szCs w:val="21"/>
          <w:highlight w:val="none"/>
          <w:lang w:val="en-US" w:eastAsia="zh-CN"/>
        </w:rPr>
        <w:t>21</w:t>
      </w:r>
      <w:r>
        <w:rPr>
          <w:rFonts w:hint="eastAsia" w:ascii="宋体" w:hAnsi="宋体" w:eastAsia="宋体" w:cs="宋体"/>
          <w:color w:val="auto"/>
          <w:szCs w:val="21"/>
          <w:highlight w:val="none"/>
          <w:rPrChange w:id="552" w:author="Admins" w:date="2026-07-31T11:07:58Z">
            <w:rPr>
              <w:rFonts w:hint="eastAsia" w:ascii="宋体" w:hAnsi="宋体"/>
              <w:color w:val="auto"/>
              <w:szCs w:val="21"/>
              <w:highlight w:val="none"/>
            </w:rPr>
          </w:rPrChange>
        </w:rPr>
        <w:t>日</w:t>
      </w:r>
    </w:p>
    <w:p w14:paraId="21F8DCF1">
      <w:pPr>
        <w:spacing w:line="360" w:lineRule="auto"/>
        <w:ind w:firstLine="420" w:firstLineChars="200"/>
        <w:jc w:val="right"/>
        <w:rPr>
          <w:rFonts w:hint="eastAsia" w:ascii="宋体" w:hAnsi="宋体" w:eastAsia="宋体" w:cs="宋体"/>
          <w:color w:val="auto"/>
          <w:szCs w:val="21"/>
          <w:highlight w:val="none"/>
          <w:rPrChange w:id="553" w:author="Admins" w:date="2026-07-31T11:07:58Z">
            <w:rPr>
              <w:rFonts w:hint="eastAsia" w:ascii="宋体" w:hAnsi="宋体"/>
              <w:color w:val="auto"/>
              <w:szCs w:val="21"/>
              <w:highlight w:val="none"/>
            </w:rPr>
          </w:rPrChange>
        </w:rPr>
      </w:pPr>
    </w:p>
    <w:p w14:paraId="5098D98B">
      <w:pPr>
        <w:spacing w:line="380" w:lineRule="exact"/>
        <w:ind w:firstLine="420" w:firstLineChars="200"/>
        <w:rPr>
          <w:rFonts w:hint="eastAsia" w:ascii="宋体" w:hAnsi="宋体" w:eastAsia="宋体" w:cs="宋体"/>
          <w:color w:val="auto"/>
          <w:szCs w:val="21"/>
          <w:highlight w:val="none"/>
          <w:rPrChange w:id="554" w:author="Admins" w:date="2026-07-31T11:07:58Z">
            <w:rPr>
              <w:rFonts w:ascii="宋体" w:hAnsi="宋体" w:eastAsia="宋体" w:cs="Times New Roman"/>
              <w:color w:val="auto"/>
              <w:szCs w:val="21"/>
              <w:highlight w:val="none"/>
            </w:rPr>
          </w:rPrChange>
        </w:rPr>
      </w:pPr>
    </w:p>
    <w:p w14:paraId="2B8334E9">
      <w:pPr>
        <w:pStyle w:val="22"/>
        <w:rPr>
          <w:del w:id="555" w:author="Admins" w:date="2026-08-04T09:16:23Z"/>
          <w:rFonts w:hint="eastAsia" w:ascii="宋体" w:hAnsi="宋体" w:cs="宋体"/>
          <w:b/>
          <w:color w:val="auto"/>
          <w:kern w:val="44"/>
          <w:sz w:val="32"/>
          <w:szCs w:val="32"/>
          <w:highlight w:val="none"/>
          <w:rPrChange w:id="556" w:author="Admins" w:date="2026-07-31T11:07:58Z">
            <w:rPr>
              <w:del w:id="557" w:author="Admins" w:date="2026-08-04T09:16:23Z"/>
              <w:rFonts w:ascii="Cambria" w:hAnsi="Cambria"/>
              <w:b/>
              <w:color w:val="auto"/>
              <w:kern w:val="44"/>
              <w:sz w:val="32"/>
              <w:szCs w:val="32"/>
              <w:highlight w:val="none"/>
            </w:rPr>
          </w:rPrChange>
        </w:rPr>
      </w:pPr>
      <w:bookmarkStart w:id="56" w:name="_Toc30021"/>
      <w:bookmarkStart w:id="57" w:name="_Toc80205921"/>
    </w:p>
    <w:p w14:paraId="455172A5">
      <w:pPr>
        <w:pStyle w:val="98"/>
        <w:ind w:firstLine="420" w:firstLineChars="200"/>
        <w:jc w:val="right"/>
        <w:rPr>
          <w:del w:id="558" w:author="Admins" w:date="2026-08-04T09:16:24Z"/>
          <w:rFonts w:hint="eastAsia" w:ascii="宋体" w:hAnsi="宋体" w:cs="宋体"/>
          <w:color w:val="auto"/>
          <w:szCs w:val="21"/>
          <w:highlight w:val="none"/>
          <w:rPrChange w:id="559" w:author="Admins" w:date="2026-07-31T11:07:58Z">
            <w:rPr>
              <w:del w:id="560" w:author="Admins" w:date="2026-08-04T09:16:24Z"/>
              <w:color w:val="auto"/>
              <w:szCs w:val="21"/>
              <w:highlight w:val="none"/>
            </w:rPr>
          </w:rPrChange>
        </w:rPr>
      </w:pPr>
    </w:p>
    <w:p w14:paraId="5DAFEA90">
      <w:pPr>
        <w:pStyle w:val="22"/>
        <w:rPr>
          <w:del w:id="561" w:author="Admins" w:date="2026-08-04T09:16:24Z"/>
          <w:rFonts w:hint="eastAsia" w:ascii="宋体" w:hAnsi="宋体" w:cs="宋体"/>
          <w:b/>
          <w:color w:val="auto"/>
          <w:kern w:val="44"/>
          <w:sz w:val="32"/>
          <w:szCs w:val="32"/>
          <w:highlight w:val="none"/>
          <w:rPrChange w:id="562" w:author="Admins" w:date="2026-07-31T11:07:58Z">
            <w:rPr>
              <w:del w:id="563" w:author="Admins" w:date="2026-08-04T09:16:24Z"/>
              <w:rFonts w:ascii="Cambria" w:hAnsi="Cambria"/>
              <w:b/>
              <w:color w:val="auto"/>
              <w:kern w:val="44"/>
              <w:sz w:val="32"/>
              <w:szCs w:val="32"/>
              <w:highlight w:val="none"/>
            </w:rPr>
          </w:rPrChange>
        </w:rPr>
      </w:pPr>
    </w:p>
    <w:p w14:paraId="7B7060A7">
      <w:pPr>
        <w:pStyle w:val="22"/>
        <w:rPr>
          <w:del w:id="564" w:author="Admins" w:date="2026-08-04T09:16:25Z"/>
          <w:rFonts w:hint="eastAsia" w:ascii="宋体" w:hAnsi="宋体" w:cs="宋体"/>
          <w:b/>
          <w:color w:val="auto"/>
          <w:kern w:val="44"/>
          <w:sz w:val="32"/>
          <w:szCs w:val="32"/>
          <w:highlight w:val="none"/>
          <w:rPrChange w:id="565" w:author="Admins" w:date="2026-07-31T11:07:58Z">
            <w:rPr>
              <w:del w:id="566" w:author="Admins" w:date="2026-08-04T09:16:25Z"/>
              <w:rFonts w:ascii="Cambria" w:hAnsi="Cambria"/>
              <w:b/>
              <w:color w:val="auto"/>
              <w:kern w:val="44"/>
              <w:sz w:val="32"/>
              <w:szCs w:val="32"/>
              <w:highlight w:val="none"/>
            </w:rPr>
          </w:rPrChange>
        </w:rPr>
      </w:pPr>
    </w:p>
    <w:p w14:paraId="3F748930">
      <w:pPr>
        <w:pStyle w:val="22"/>
        <w:rPr>
          <w:del w:id="567" w:author="Admins" w:date="2026-08-04T09:16:25Z"/>
          <w:rFonts w:hint="eastAsia" w:ascii="宋体" w:hAnsi="宋体" w:cs="宋体"/>
          <w:b/>
          <w:color w:val="auto"/>
          <w:kern w:val="44"/>
          <w:sz w:val="32"/>
          <w:szCs w:val="32"/>
          <w:highlight w:val="none"/>
          <w:rPrChange w:id="568" w:author="Admins" w:date="2026-07-31T11:07:58Z">
            <w:rPr>
              <w:del w:id="569" w:author="Admins" w:date="2026-08-04T09:16:25Z"/>
              <w:rFonts w:ascii="Cambria" w:hAnsi="Cambria"/>
              <w:b/>
              <w:color w:val="auto"/>
              <w:kern w:val="44"/>
              <w:sz w:val="32"/>
              <w:szCs w:val="32"/>
              <w:highlight w:val="none"/>
            </w:rPr>
          </w:rPrChange>
        </w:rPr>
      </w:pPr>
    </w:p>
    <w:p w14:paraId="26F7A3EC">
      <w:pPr>
        <w:pStyle w:val="22"/>
        <w:rPr>
          <w:del w:id="570" w:author="Admins" w:date="2026-08-04T09:16:25Z"/>
          <w:rFonts w:hint="eastAsia" w:ascii="宋体" w:hAnsi="宋体" w:cs="宋体"/>
          <w:b/>
          <w:color w:val="auto"/>
          <w:kern w:val="44"/>
          <w:sz w:val="32"/>
          <w:szCs w:val="32"/>
          <w:highlight w:val="none"/>
          <w:rPrChange w:id="571" w:author="Admins" w:date="2026-07-31T11:07:58Z">
            <w:rPr>
              <w:del w:id="572" w:author="Admins" w:date="2026-08-04T09:16:25Z"/>
              <w:rFonts w:ascii="Cambria" w:hAnsi="Cambria"/>
              <w:b/>
              <w:color w:val="auto"/>
              <w:kern w:val="44"/>
              <w:sz w:val="32"/>
              <w:szCs w:val="32"/>
              <w:highlight w:val="none"/>
            </w:rPr>
          </w:rPrChange>
        </w:rPr>
      </w:pPr>
    </w:p>
    <w:p w14:paraId="7ACF7C48">
      <w:pPr>
        <w:ind w:firstLine="643" w:firstLineChars="200"/>
        <w:rPr>
          <w:del w:id="573" w:author="Admins" w:date="2026-08-04T09:16:27Z"/>
          <w:rFonts w:hint="eastAsia" w:ascii="宋体" w:hAnsi="宋体" w:eastAsia="宋体" w:cs="宋体"/>
          <w:b/>
          <w:color w:val="auto"/>
          <w:kern w:val="44"/>
          <w:sz w:val="32"/>
          <w:szCs w:val="32"/>
          <w:highlight w:val="none"/>
          <w:lang w:val="zh-CN"/>
          <w:rPrChange w:id="574" w:author="Admins" w:date="2026-07-31T11:07:58Z">
            <w:rPr>
              <w:del w:id="575" w:author="Admins" w:date="2026-08-04T09:16:27Z"/>
              <w:rFonts w:ascii="Cambria" w:hAnsi="Cambria" w:eastAsia="宋体" w:cs="Times New Roman"/>
              <w:b/>
              <w:color w:val="auto"/>
              <w:kern w:val="44"/>
              <w:sz w:val="32"/>
              <w:szCs w:val="32"/>
              <w:highlight w:val="none"/>
              <w:lang w:val="zh-CN"/>
            </w:rPr>
          </w:rPrChange>
        </w:rPr>
      </w:pPr>
      <w:del w:id="576" w:author="Admins" w:date="2026-08-04T09:16:26Z">
        <w:bookmarkStart w:id="58" w:name="_Toc30720"/>
        <w:bookmarkStart w:id="59" w:name="_Toc21351"/>
        <w:bookmarkStart w:id="60" w:name="_Toc7360"/>
        <w:bookmarkStart w:id="61" w:name="_Toc27517"/>
        <w:bookmarkStart w:id="62" w:name="_Toc16263"/>
        <w:bookmarkStart w:id="63" w:name="_Toc14086"/>
        <w:r>
          <w:rPr>
            <w:rFonts w:hint="eastAsia" w:ascii="宋体" w:hAnsi="宋体" w:eastAsia="宋体" w:cs="宋体"/>
            <w:b/>
            <w:color w:val="auto"/>
            <w:kern w:val="44"/>
            <w:sz w:val="32"/>
            <w:szCs w:val="32"/>
            <w:highlight w:val="none"/>
            <w:lang w:val="zh-CN"/>
            <w:rPrChange w:id="577" w:author="Admins" w:date="2026-07-31T11:07:58Z">
              <w:rPr>
                <w:rFonts w:hint="eastAsia" w:ascii="Cambria" w:hAnsi="Cambria" w:eastAsia="宋体" w:cs="Times New Roman"/>
                <w:b/>
                <w:color w:val="auto"/>
                <w:kern w:val="44"/>
                <w:sz w:val="32"/>
                <w:szCs w:val="32"/>
                <w:highlight w:val="none"/>
                <w:lang w:val="zh-CN"/>
              </w:rPr>
            </w:rPrChange>
          </w:rPr>
          <w:br w:type="page"/>
        </w:r>
      </w:del>
    </w:p>
    <w:p w14:paraId="5D8BBD74">
      <w:pPr>
        <w:keepNext w:val="0"/>
        <w:keepLines w:val="0"/>
        <w:spacing w:before="0" w:after="0" w:line="240" w:lineRule="auto"/>
        <w:ind w:firstLine="0" w:firstLineChars="0"/>
        <w:jc w:val="left"/>
        <w:outlineLvl w:val="9"/>
        <w:rPr>
          <w:ins w:id="579" w:author="Admins" w:date="2026-08-04T09:17:15Z"/>
          <w:rFonts w:hint="eastAsia" w:ascii="宋体" w:hAnsi="宋体" w:eastAsia="宋体" w:cs="宋体"/>
          <w:b/>
          <w:color w:val="auto"/>
          <w:kern w:val="44"/>
          <w:sz w:val="32"/>
          <w:szCs w:val="32"/>
          <w:highlight w:val="none"/>
          <w:lang w:val="zh-CN"/>
        </w:rPr>
        <w:pPrChange w:id="578" w:author="Admins" w:date="2026-08-04T09:17:15Z">
          <w:pPr>
            <w:keepNext/>
            <w:keepLines/>
            <w:spacing w:before="340" w:after="330" w:line="240" w:lineRule="auto"/>
            <w:ind w:firstLine="643" w:firstLineChars="200"/>
            <w:jc w:val="center"/>
            <w:outlineLvl w:val="0"/>
          </w:pPr>
        </w:pPrChange>
      </w:pPr>
      <w:ins w:id="580" w:author="Admins" w:date="2026-08-04T09:17:15Z">
        <w:bookmarkStart w:id="64" w:name="_Toc14639"/>
        <w:bookmarkStart w:id="65" w:name="_Toc6799"/>
        <w:r>
          <w:rPr>
            <w:rFonts w:hint="eastAsia" w:ascii="宋体" w:hAnsi="宋体" w:eastAsia="宋体" w:cs="宋体"/>
            <w:b/>
            <w:color w:val="auto"/>
            <w:kern w:val="44"/>
            <w:sz w:val="32"/>
            <w:szCs w:val="32"/>
            <w:highlight w:val="none"/>
            <w:lang w:val="zh-CN"/>
          </w:rPr>
          <w:br w:type="page"/>
        </w:r>
      </w:ins>
    </w:p>
    <w:p w14:paraId="054BCA2A">
      <w:pPr>
        <w:keepNext w:val="0"/>
        <w:keepLines w:val="0"/>
        <w:spacing w:before="0" w:after="0" w:line="240" w:lineRule="auto"/>
        <w:ind w:firstLine="643" w:firstLineChars="200"/>
        <w:jc w:val="center"/>
        <w:outlineLvl w:val="9"/>
        <w:rPr>
          <w:rFonts w:hint="eastAsia" w:ascii="宋体" w:hAnsi="宋体" w:eastAsia="宋体" w:cs="宋体"/>
          <w:color w:val="auto"/>
          <w:sz w:val="36"/>
          <w:szCs w:val="36"/>
          <w:highlight w:val="none"/>
          <w:rPrChange w:id="582" w:author="Admins" w:date="2026-07-31T11:07:58Z">
            <w:rPr>
              <w:rFonts w:ascii="宋体" w:hAnsi="宋体" w:eastAsia="宋体" w:cs="宋体"/>
              <w:color w:val="auto"/>
              <w:sz w:val="36"/>
              <w:szCs w:val="36"/>
              <w:highlight w:val="none"/>
            </w:rPr>
          </w:rPrChange>
        </w:rPr>
        <w:pPrChange w:id="581" w:author="Admins" w:date="2026-08-04T09:16:29Z">
          <w:pPr>
            <w:keepNext/>
            <w:keepLines/>
            <w:spacing w:before="340" w:after="330" w:line="240" w:lineRule="auto"/>
            <w:ind w:firstLine="643" w:firstLineChars="200"/>
            <w:jc w:val="center"/>
            <w:outlineLvl w:val="0"/>
          </w:pPr>
        </w:pPrChange>
      </w:pPr>
      <w:r>
        <w:rPr>
          <w:rFonts w:hint="eastAsia" w:ascii="宋体" w:hAnsi="宋体" w:eastAsia="宋体" w:cs="宋体"/>
          <w:b/>
          <w:color w:val="auto"/>
          <w:kern w:val="44"/>
          <w:sz w:val="32"/>
          <w:szCs w:val="32"/>
          <w:highlight w:val="none"/>
          <w:lang w:val="zh-CN"/>
          <w:rPrChange w:id="583" w:author="Admins" w:date="2026-07-31T11:07:58Z">
            <w:rPr>
              <w:rFonts w:hint="eastAsia" w:ascii="Cambria" w:hAnsi="Cambria" w:eastAsia="宋体" w:cs="Times New Roman"/>
              <w:b/>
              <w:color w:val="auto"/>
              <w:kern w:val="44"/>
              <w:sz w:val="32"/>
              <w:szCs w:val="32"/>
              <w:highlight w:val="none"/>
              <w:lang w:val="zh-CN"/>
            </w:rPr>
          </w:rPrChange>
        </w:rPr>
        <w:t>第二章 采购需求</w:t>
      </w:r>
      <w:bookmarkEnd w:id="56"/>
      <w:bookmarkEnd w:id="57"/>
      <w:bookmarkEnd w:id="58"/>
      <w:bookmarkEnd w:id="59"/>
      <w:bookmarkEnd w:id="60"/>
      <w:bookmarkEnd w:id="61"/>
      <w:bookmarkEnd w:id="62"/>
      <w:bookmarkEnd w:id="63"/>
      <w:bookmarkEnd w:id="64"/>
      <w:bookmarkEnd w:id="65"/>
    </w:p>
    <w:p w14:paraId="1547E98F">
      <w:pPr>
        <w:spacing w:line="400" w:lineRule="exact"/>
        <w:jc w:val="left"/>
        <w:rPr>
          <w:rFonts w:hint="eastAsia" w:ascii="宋体" w:hAnsi="宋体" w:eastAsia="宋体" w:cs="宋体"/>
          <w:color w:val="auto"/>
          <w:szCs w:val="21"/>
          <w:highlight w:val="none"/>
          <w:rPrChange w:id="584" w:author="Admins" w:date="2026-07-31T11:07:58Z">
            <w:rPr>
              <w:rFonts w:hint="eastAsia" w:ascii="宋体" w:hAnsi="宋体" w:cs="宋体"/>
              <w:color w:val="auto"/>
              <w:szCs w:val="21"/>
              <w:highlight w:val="none"/>
            </w:rPr>
          </w:rPrChange>
        </w:rPr>
      </w:pPr>
    </w:p>
    <w:p w14:paraId="50339CFA">
      <w:pPr>
        <w:spacing w:line="400" w:lineRule="exact"/>
        <w:jc w:val="left"/>
        <w:rPr>
          <w:rFonts w:hint="eastAsia" w:ascii="宋体" w:hAnsi="宋体" w:eastAsia="宋体" w:cs="宋体"/>
          <w:color w:val="auto"/>
          <w:highlight w:val="none"/>
          <w:rPrChange w:id="585" w:author="Admins" w:date="2026-07-31T11:07:58Z">
            <w:rPr>
              <w:color w:val="auto"/>
              <w:highlight w:val="none"/>
            </w:rPr>
          </w:rPrChange>
        </w:rPr>
      </w:pPr>
      <w:r>
        <w:rPr>
          <w:rFonts w:hint="eastAsia" w:ascii="宋体" w:hAnsi="宋体" w:eastAsia="宋体" w:cs="宋体"/>
          <w:color w:val="auto"/>
          <w:szCs w:val="21"/>
          <w:highlight w:val="none"/>
          <w:rPrChange w:id="586" w:author="Admins" w:date="2026-07-31T11:07:58Z">
            <w:rPr>
              <w:rFonts w:hint="eastAsia" w:ascii="宋体" w:hAnsi="宋体" w:cs="宋体"/>
              <w:color w:val="auto"/>
              <w:szCs w:val="21"/>
              <w:highlight w:val="none"/>
            </w:rPr>
          </w:rPrChange>
        </w:rPr>
        <w:t>说明：</w:t>
      </w:r>
    </w:p>
    <w:p w14:paraId="3978C6D9">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highlight w:val="none"/>
          <w:rPrChange w:id="587" w:author="Admins" w:date="2026-07-31T11:07:58Z">
            <w:rPr>
              <w:rFonts w:hint="eastAsia"/>
              <w:color w:val="auto"/>
              <w:highlight w:val="none"/>
            </w:rPr>
          </w:rPrChange>
        </w:rPr>
      </w:pPr>
      <w:r>
        <w:rPr>
          <w:rFonts w:hint="eastAsia" w:ascii="宋体" w:hAnsi="宋体" w:eastAsia="宋体" w:cs="宋体"/>
          <w:color w:val="auto"/>
          <w:highlight w:val="none"/>
          <w:rPrChange w:id="588" w:author="Admins" w:date="2026-07-31T11:07:58Z">
            <w:rPr>
              <w:rFonts w:hint="eastAsia"/>
              <w:color w:val="auto"/>
              <w:highlight w:val="none"/>
            </w:rPr>
          </w:rPrChange>
        </w:rPr>
        <w:t>1. 为落实政府采购政策需满足的要求</w:t>
      </w:r>
    </w:p>
    <w:p w14:paraId="0658BF6C">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Change w:id="589" w:author="Admins" w:date="2026-07-31T11:07:58Z">
            <w:rPr>
              <w:rFonts w:hint="eastAsia" w:ascii="宋体" w:hAnsi="宋体" w:cs="宋体"/>
              <w:color w:val="auto"/>
              <w:szCs w:val="21"/>
              <w:highlight w:val="none"/>
            </w:rPr>
          </w:rPrChange>
        </w:rPr>
      </w:pPr>
      <w:r>
        <w:rPr>
          <w:rFonts w:hint="eastAsia" w:ascii="宋体" w:hAnsi="宋体" w:eastAsia="宋体" w:cs="宋体"/>
          <w:color w:val="auto"/>
          <w:szCs w:val="21"/>
          <w:highlight w:val="none"/>
          <w:rPrChange w:id="590" w:author="Admins" w:date="2026-07-31T11:07:58Z">
            <w:rPr>
              <w:rFonts w:hint="eastAsia" w:ascii="宋体" w:hAnsi="宋体" w:cs="宋体"/>
              <w:color w:val="auto"/>
              <w:szCs w:val="21"/>
              <w:highlight w:val="none"/>
            </w:rPr>
          </w:rPrChange>
        </w:rPr>
        <w:t>（1）本竞争性谈判采购文件所称中小企业必须符合《政府采购促进中小企业发展管理办法》（财库〔2020〕46号）的规定。</w:t>
      </w:r>
    </w:p>
    <w:p w14:paraId="449085FC">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Change w:id="591" w:author="Admins" w:date="2026-07-31T11:07:58Z">
            <w:rPr>
              <w:rFonts w:hint="eastAsia" w:ascii="宋体" w:hAnsi="宋体" w:cs="宋体"/>
              <w:color w:val="auto"/>
              <w:szCs w:val="21"/>
              <w:highlight w:val="none"/>
            </w:rPr>
          </w:rPrChange>
        </w:rPr>
      </w:pPr>
      <w:r>
        <w:rPr>
          <w:rFonts w:hint="eastAsia" w:ascii="宋体" w:hAnsi="宋体" w:eastAsia="宋体" w:cs="宋体"/>
          <w:color w:val="auto"/>
          <w:szCs w:val="21"/>
          <w:highlight w:val="none"/>
          <w:rPrChange w:id="592" w:author="Admins" w:date="2026-07-31T11:07:58Z">
            <w:rPr>
              <w:rFonts w:hint="eastAsia" w:ascii="宋体" w:hAnsi="宋体" w:cs="宋体"/>
              <w:color w:val="auto"/>
              <w:szCs w:val="21"/>
              <w:highlight w:val="none"/>
            </w:rPr>
          </w:rPrChange>
        </w:rPr>
        <w:t>2.“实质性要求”是指采购需求中带“</w:t>
      </w:r>
      <w:r>
        <w:rPr>
          <w:rFonts w:hint="eastAsia" w:ascii="宋体" w:hAnsi="宋体" w:eastAsia="宋体" w:cs="宋体"/>
          <w:color w:val="auto"/>
          <w:szCs w:val="21"/>
          <w:highlight w:val="none"/>
          <w:lang w:eastAsia="zh-CN"/>
          <w:rPrChange w:id="593" w:author="Admins" w:date="2026-07-31T11:07:58Z">
            <w:rPr>
              <w:rFonts w:hint="eastAsia" w:ascii="宋体" w:hAnsi="宋体" w:cs="宋体"/>
              <w:color w:val="auto"/>
              <w:szCs w:val="21"/>
              <w:highlight w:val="none"/>
              <w:lang w:eastAsia="zh-CN"/>
            </w:rPr>
          </w:rPrChange>
        </w:rPr>
        <w:t>▲</w:t>
      </w:r>
      <w:r>
        <w:rPr>
          <w:rFonts w:hint="eastAsia" w:ascii="宋体" w:hAnsi="宋体" w:eastAsia="宋体" w:cs="宋体"/>
          <w:color w:val="auto"/>
          <w:szCs w:val="21"/>
          <w:highlight w:val="none"/>
          <w:rPrChange w:id="594" w:author="Admins" w:date="2026-07-31T11:07:58Z">
            <w:rPr>
              <w:rFonts w:hint="eastAsia" w:ascii="宋体" w:hAnsi="宋体" w:cs="宋体"/>
              <w:color w:val="auto"/>
              <w:szCs w:val="21"/>
              <w:highlight w:val="none"/>
            </w:rPr>
          </w:rPrChange>
        </w:rPr>
        <w:t>”的条款或者不能负偏离的条款或者已经指明不满足按响应文件按无效处理的条款。</w:t>
      </w:r>
    </w:p>
    <w:p w14:paraId="0470C82D">
      <w:pPr>
        <w:keepNext w:val="0"/>
        <w:keepLines w:val="0"/>
        <w:pageBreakBefore w:val="0"/>
        <w:widowControl w:val="0"/>
        <w:kinsoku/>
        <w:wordWrap/>
        <w:overflowPunct/>
        <w:topLinePunct w:val="0"/>
        <w:autoSpaceDE/>
        <w:autoSpaceDN/>
        <w:bidi w:val="0"/>
        <w:adjustRightInd/>
        <w:snapToGrid/>
        <w:spacing w:line="500" w:lineRule="exact"/>
        <w:ind w:firstLine="424" w:firstLineChars="202"/>
        <w:jc w:val="left"/>
        <w:textAlignment w:val="auto"/>
        <w:rPr>
          <w:rFonts w:hint="eastAsia" w:ascii="宋体" w:hAnsi="宋体" w:eastAsia="宋体" w:cs="宋体"/>
          <w:color w:val="auto"/>
          <w:szCs w:val="21"/>
          <w:highlight w:val="none"/>
          <w:rPrChange w:id="595" w:author="Admins" w:date="2026-07-31T11:07:58Z">
            <w:rPr>
              <w:rFonts w:hint="eastAsia" w:ascii="宋体" w:hAnsi="宋体" w:cs="宋体"/>
              <w:color w:val="auto"/>
              <w:szCs w:val="21"/>
              <w:highlight w:val="none"/>
            </w:rPr>
          </w:rPrChange>
        </w:rPr>
      </w:pPr>
      <w:r>
        <w:rPr>
          <w:rFonts w:hint="eastAsia" w:ascii="宋体" w:hAnsi="宋体" w:eastAsia="宋体" w:cs="宋体"/>
          <w:color w:val="auto"/>
          <w:szCs w:val="21"/>
          <w:highlight w:val="none"/>
          <w:rPrChange w:id="596" w:author="Admins" w:date="2026-07-31T11:07:58Z">
            <w:rPr>
              <w:rFonts w:hint="eastAsia" w:ascii="宋体" w:hAnsi="宋体" w:cs="宋体"/>
              <w:color w:val="auto"/>
              <w:szCs w:val="21"/>
              <w:highlight w:val="none"/>
            </w:rPr>
          </w:rPrChange>
        </w:rPr>
        <w:t>3.采购需求中出现的品牌、型号或者生产供应商仅起参考作用，不属于指定品牌、型号或者生产供应商的情形。供应商可参照或者选用其他相当的品牌、型号或者生产供应商替代。</w:t>
      </w:r>
    </w:p>
    <w:p w14:paraId="11033777">
      <w:pPr>
        <w:keepNext w:val="0"/>
        <w:keepLines w:val="0"/>
        <w:pageBreakBefore w:val="0"/>
        <w:widowControl w:val="0"/>
        <w:kinsoku/>
        <w:wordWrap/>
        <w:overflowPunct/>
        <w:topLinePunct w:val="0"/>
        <w:autoSpaceDE/>
        <w:autoSpaceDN/>
        <w:bidi w:val="0"/>
        <w:adjustRightInd/>
        <w:snapToGrid/>
        <w:spacing w:line="500" w:lineRule="exact"/>
        <w:ind w:firstLine="424" w:firstLineChars="202"/>
        <w:jc w:val="left"/>
        <w:textAlignment w:val="auto"/>
        <w:rPr>
          <w:rFonts w:hint="eastAsia" w:ascii="宋体" w:hAnsi="宋体" w:eastAsia="宋体" w:cs="宋体"/>
          <w:color w:val="auto"/>
          <w:highlight w:val="none"/>
          <w:rPrChange w:id="597" w:author="Admins" w:date="2026-07-31T11:07:58Z">
            <w:rPr>
              <w:rFonts w:hint="eastAsia"/>
              <w:color w:val="auto"/>
              <w:highlight w:val="none"/>
            </w:rPr>
          </w:rPrChange>
        </w:rPr>
      </w:pPr>
      <w:r>
        <w:rPr>
          <w:rFonts w:hint="eastAsia" w:ascii="宋体" w:hAnsi="宋体" w:eastAsia="宋体" w:cs="宋体"/>
          <w:color w:val="auto"/>
          <w:szCs w:val="21"/>
          <w:highlight w:val="none"/>
          <w:rPrChange w:id="598" w:author="Admins" w:date="2026-07-31T11:07:58Z">
            <w:rPr>
              <w:rFonts w:hint="eastAsia" w:ascii="宋体" w:hAnsi="宋体" w:cs="宋体"/>
              <w:color w:val="auto"/>
              <w:szCs w:val="21"/>
              <w:highlight w:val="none"/>
            </w:rPr>
          </w:rPrChange>
        </w:rPr>
        <w:t>4.供应商应根据自身实际情况如实响应谈判文件</w:t>
      </w:r>
      <w:r>
        <w:rPr>
          <w:rFonts w:hint="eastAsia" w:ascii="宋体" w:hAnsi="宋体" w:eastAsia="宋体" w:cs="宋体"/>
          <w:color w:val="auto"/>
          <w:szCs w:val="21"/>
          <w:highlight w:val="none"/>
          <w:rPrChange w:id="599" w:author="Admins" w:date="2026-07-31T11:07:58Z">
            <w:rPr>
              <w:rFonts w:hint="eastAsia" w:ascii="宋体" w:hAnsi="宋体"/>
              <w:color w:val="auto"/>
              <w:szCs w:val="21"/>
              <w:highlight w:val="none"/>
            </w:rPr>
          </w:rPrChange>
        </w:rPr>
        <w:t>，不得仅将</w:t>
      </w:r>
      <w:r>
        <w:rPr>
          <w:rFonts w:hint="eastAsia" w:ascii="宋体" w:hAnsi="宋体" w:eastAsia="宋体" w:cs="宋体"/>
          <w:color w:val="auto"/>
          <w:szCs w:val="21"/>
          <w:highlight w:val="none"/>
          <w:rPrChange w:id="600" w:author="Admins" w:date="2026-07-31T11:07:58Z">
            <w:rPr>
              <w:rFonts w:hint="eastAsia" w:ascii="宋体" w:hAnsi="宋体" w:cs="宋体"/>
              <w:color w:val="auto"/>
              <w:szCs w:val="21"/>
              <w:highlight w:val="none"/>
            </w:rPr>
          </w:rPrChange>
        </w:rPr>
        <w:t>谈判文件</w:t>
      </w:r>
      <w:r>
        <w:rPr>
          <w:rFonts w:hint="eastAsia" w:ascii="宋体" w:hAnsi="宋体" w:eastAsia="宋体" w:cs="宋体"/>
          <w:color w:val="auto"/>
          <w:szCs w:val="21"/>
          <w:highlight w:val="none"/>
          <w:rPrChange w:id="601" w:author="Admins" w:date="2026-07-31T11:07:58Z">
            <w:rPr>
              <w:rFonts w:hint="eastAsia" w:ascii="宋体" w:hAnsi="宋体"/>
              <w:color w:val="auto"/>
              <w:szCs w:val="21"/>
              <w:highlight w:val="none"/>
            </w:rPr>
          </w:rPrChange>
        </w:rPr>
        <w:t>内容简单复制粘贴作为竞标响应。</w:t>
      </w:r>
    </w:p>
    <w:p w14:paraId="3534AEFC">
      <w:pPr>
        <w:keepNext w:val="0"/>
        <w:keepLines w:val="0"/>
        <w:pageBreakBefore w:val="0"/>
        <w:widowControl w:val="0"/>
        <w:kinsoku/>
        <w:wordWrap/>
        <w:overflowPunct/>
        <w:topLinePunct w:val="0"/>
        <w:autoSpaceDE/>
        <w:autoSpaceDN/>
        <w:bidi w:val="0"/>
        <w:adjustRightInd/>
        <w:snapToGrid/>
        <w:spacing w:line="500" w:lineRule="exact"/>
        <w:ind w:firstLine="424" w:firstLineChars="202"/>
        <w:jc w:val="left"/>
        <w:textAlignment w:val="auto"/>
        <w:rPr>
          <w:rFonts w:hint="eastAsia" w:ascii="宋体" w:hAnsi="宋体" w:eastAsia="宋体" w:cs="宋体"/>
          <w:color w:val="auto"/>
          <w:highlight w:val="none"/>
          <w:rPrChange w:id="602" w:author="Admins" w:date="2026-07-31T11:07:58Z">
            <w:rPr>
              <w:color w:val="auto"/>
              <w:highlight w:val="none"/>
            </w:rPr>
          </w:rPrChange>
        </w:rPr>
      </w:pPr>
      <w:r>
        <w:rPr>
          <w:rFonts w:hint="eastAsia" w:ascii="宋体" w:hAnsi="宋体" w:eastAsia="宋体" w:cs="宋体"/>
          <w:color w:val="auto"/>
          <w:szCs w:val="21"/>
          <w:highlight w:val="none"/>
          <w:rPrChange w:id="603" w:author="Admins" w:date="2026-07-31T11:07:58Z">
            <w:rPr>
              <w:rFonts w:hint="eastAsia" w:ascii="宋体" w:hAnsi="宋体" w:cs="宋体"/>
              <w:color w:val="auto"/>
              <w:szCs w:val="21"/>
              <w:highlight w:val="none"/>
            </w:rPr>
          </w:rPrChange>
        </w:rPr>
        <w:t>5.</w:t>
      </w:r>
      <w:r>
        <w:rPr>
          <w:rFonts w:hint="eastAsia" w:ascii="宋体" w:hAnsi="宋体" w:eastAsia="宋体" w:cs="宋体"/>
          <w:color w:val="auto"/>
          <w:highlight w:val="none"/>
          <w:rPrChange w:id="604" w:author="Admins" w:date="2026-07-31T11:07:58Z">
            <w:rPr>
              <w:rFonts w:hint="eastAsia"/>
              <w:color w:val="auto"/>
              <w:highlight w:val="none"/>
            </w:rPr>
          </w:rPrChange>
        </w:rPr>
        <w:t>供应商必须自行为其竞标产品侵犯他人的知识产权或者专利成果的行为承担相应法律责任。</w:t>
      </w:r>
      <w:r>
        <w:rPr>
          <w:rFonts w:hint="eastAsia" w:ascii="宋体" w:hAnsi="宋体" w:eastAsia="宋体" w:cs="宋体"/>
          <w:color w:val="auto"/>
          <w:highlight w:val="none"/>
          <w:rPrChange w:id="605" w:author="Admins" w:date="2026-07-31T11:07:58Z">
            <w:rPr>
              <w:color w:val="auto"/>
              <w:highlight w:val="none"/>
            </w:rPr>
          </w:rPrChange>
        </w:rPr>
        <w:t xml:space="preserve"> </w:t>
      </w:r>
    </w:p>
    <w:p w14:paraId="668CC85B">
      <w:pPr>
        <w:keepNext w:val="0"/>
        <w:keepLines w:val="0"/>
        <w:pageBreakBefore w:val="0"/>
        <w:widowControl w:val="0"/>
        <w:kinsoku/>
        <w:wordWrap/>
        <w:overflowPunct/>
        <w:topLinePunct w:val="0"/>
        <w:autoSpaceDE/>
        <w:autoSpaceDN/>
        <w:bidi w:val="0"/>
        <w:adjustRightInd/>
        <w:snapToGrid/>
        <w:spacing w:line="500" w:lineRule="exact"/>
        <w:ind w:firstLine="426" w:firstLineChars="202"/>
        <w:jc w:val="left"/>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6.本采购项目所属行业为“批发业”。</w:t>
      </w:r>
    </w:p>
    <w:p w14:paraId="014CBCE3">
      <w:pPr>
        <w:keepNext w:val="0"/>
        <w:keepLines w:val="0"/>
        <w:pageBreakBefore w:val="0"/>
        <w:widowControl/>
        <w:suppressLineNumbers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rPrChange w:id="606" w:author="Admins" w:date="2026-07-31T11:07:58Z">
            <w:rPr>
              <w:rFonts w:hint="eastAsia" w:ascii="宋体" w:hAnsi="宋体" w:cs="宋体"/>
              <w:color w:val="auto"/>
              <w:szCs w:val="21"/>
              <w:highlight w:val="none"/>
            </w:rPr>
          </w:rPrChange>
        </w:rPr>
      </w:pPr>
      <w:r>
        <w:rPr>
          <w:rFonts w:hint="eastAsia" w:ascii="宋体" w:hAnsi="宋体" w:eastAsia="宋体" w:cs="宋体"/>
          <w:color w:val="auto"/>
          <w:szCs w:val="21"/>
          <w:highlight w:val="none"/>
          <w:lang w:val="en-US" w:eastAsia="zh-CN"/>
          <w:rPrChange w:id="607" w:author="Admins" w:date="2026-07-31T11:07:58Z">
            <w:rPr>
              <w:rFonts w:hint="eastAsia" w:ascii="宋体" w:hAnsi="宋体" w:cs="宋体"/>
              <w:color w:val="auto"/>
              <w:szCs w:val="21"/>
              <w:highlight w:val="none"/>
              <w:lang w:val="en-US" w:eastAsia="zh-CN"/>
            </w:rPr>
          </w:rPrChange>
        </w:rPr>
        <w:t>7.本次采购预算金额为1000000.00元，其中92#汽油采购金额为200000.00元，0#柴油采购金额为800000.00元。</w:t>
      </w:r>
    </w:p>
    <w:p w14:paraId="731913FA">
      <w:pPr>
        <w:spacing w:line="340" w:lineRule="exact"/>
        <w:jc w:val="left"/>
        <w:rPr>
          <w:rFonts w:hint="eastAsia" w:ascii="宋体" w:hAnsi="宋体" w:eastAsia="宋体" w:cs="宋体"/>
          <w:color w:val="auto"/>
          <w:highlight w:val="none"/>
          <w:rPrChange w:id="608" w:author="Admins" w:date="2026-07-31T11:07:58Z">
            <w:rPr>
              <w:rFonts w:hint="eastAsia"/>
              <w:color w:val="auto"/>
              <w:highlight w:val="none"/>
            </w:rPr>
          </w:rPrChange>
        </w:rPr>
      </w:pPr>
    </w:p>
    <w:tbl>
      <w:tblPr>
        <w:tblStyle w:val="33"/>
        <w:tblW w:w="10365"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663"/>
        <w:gridCol w:w="331"/>
        <w:gridCol w:w="1046"/>
        <w:gridCol w:w="7503"/>
      </w:tblGrid>
      <w:tr w14:paraId="310D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0365" w:type="dxa"/>
            <w:gridSpan w:val="5"/>
            <w:noWrap w:val="0"/>
            <w:vAlign w:val="center"/>
          </w:tcPr>
          <w:p w14:paraId="42B25ECB">
            <w:pPr>
              <w:shd w:val="clear" w:color="auto" w:fill="auto"/>
              <w:jc w:val="center"/>
              <w:rPr>
                <w:rFonts w:hint="eastAsia" w:ascii="宋体" w:hAnsi="宋体" w:eastAsia="宋体" w:cs="宋体"/>
                <w:color w:val="auto"/>
                <w:sz w:val="21"/>
                <w:szCs w:val="21"/>
                <w:highlight w:val="none"/>
                <w:lang w:val="en-US" w:eastAsia="zh-CN"/>
                <w:rPrChange w:id="609" w:author="Admins" w:date="2026-07-31T11:07:58Z">
                  <w:rPr>
                    <w:rFonts w:hint="eastAsia" w:asciiTheme="minorEastAsia" w:hAnsiTheme="minorEastAsia" w:eastAsiaTheme="minorEastAsia" w:cstheme="minorEastAsia"/>
                    <w:color w:val="auto"/>
                    <w:sz w:val="21"/>
                    <w:szCs w:val="21"/>
                    <w:highlight w:val="none"/>
                    <w:lang w:val="en-US" w:eastAsia="zh-CN"/>
                  </w:rPr>
                </w:rPrChange>
              </w:rPr>
            </w:pPr>
            <w:r>
              <w:rPr>
                <w:rFonts w:hint="eastAsia" w:ascii="宋体" w:hAnsi="宋体" w:eastAsia="宋体" w:cs="宋体"/>
                <w:b/>
                <w:bCs/>
                <w:color w:val="auto"/>
                <w:sz w:val="21"/>
                <w:szCs w:val="21"/>
                <w:highlight w:val="none"/>
                <w:lang w:val="en-US" w:eastAsia="zh-CN"/>
                <w:rPrChange w:id="610" w:author="Admins" w:date="2026-07-31T11:07:58Z">
                  <w:rPr>
                    <w:rFonts w:hint="eastAsia" w:asciiTheme="minorEastAsia" w:hAnsiTheme="minorEastAsia" w:eastAsiaTheme="minorEastAsia" w:cstheme="minorEastAsia"/>
                    <w:b/>
                    <w:bCs/>
                    <w:color w:val="auto"/>
                    <w:sz w:val="21"/>
                    <w:szCs w:val="21"/>
                    <w:highlight w:val="none"/>
                    <w:lang w:val="en-US" w:eastAsia="zh-CN"/>
                  </w:rPr>
                </w:rPrChange>
              </w:rPr>
              <w:t>采购需求一览表</w:t>
            </w:r>
          </w:p>
        </w:tc>
      </w:tr>
      <w:tr w14:paraId="330C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0365" w:type="dxa"/>
            <w:gridSpan w:val="5"/>
            <w:noWrap w:val="0"/>
            <w:vAlign w:val="center"/>
          </w:tcPr>
          <w:p w14:paraId="68B4C7FB">
            <w:pPr>
              <w:shd w:val="clear" w:color="auto" w:fill="auto"/>
              <w:jc w:val="left"/>
              <w:rPr>
                <w:rFonts w:hint="eastAsia" w:ascii="宋体" w:hAnsi="宋体" w:eastAsia="宋体" w:cs="宋体"/>
                <w:color w:val="auto"/>
                <w:sz w:val="21"/>
                <w:szCs w:val="21"/>
                <w:highlight w:val="none"/>
                <w:lang w:val="en-US" w:eastAsia="zh-CN"/>
                <w:rPrChange w:id="611" w:author="Admins" w:date="2026-07-31T11:07:58Z">
                  <w:rPr>
                    <w:rFonts w:hint="eastAsia" w:asciiTheme="minorEastAsia" w:hAnsiTheme="minorEastAsia" w:eastAsiaTheme="minorEastAsia" w:cstheme="minorEastAsia"/>
                    <w:color w:val="auto"/>
                    <w:sz w:val="21"/>
                    <w:szCs w:val="21"/>
                    <w:highlight w:val="none"/>
                    <w:lang w:val="en-US" w:eastAsia="zh-CN"/>
                  </w:rPr>
                </w:rPrChange>
              </w:rPr>
            </w:pPr>
            <w:r>
              <w:rPr>
                <w:rFonts w:hint="eastAsia" w:ascii="宋体" w:hAnsi="宋体" w:eastAsia="宋体" w:cs="宋体"/>
                <w:b/>
                <w:bCs/>
                <w:color w:val="auto"/>
                <w:sz w:val="21"/>
                <w:szCs w:val="21"/>
                <w:highlight w:val="none"/>
                <w:lang w:val="en-US" w:eastAsia="zh-CN"/>
                <w:rPrChange w:id="612" w:author="Admins" w:date="2026-07-31T11:07:58Z">
                  <w:rPr>
                    <w:rFonts w:hint="eastAsia" w:asciiTheme="minorEastAsia" w:hAnsiTheme="minorEastAsia" w:eastAsiaTheme="minorEastAsia" w:cstheme="minorEastAsia"/>
                    <w:b/>
                    <w:bCs/>
                    <w:color w:val="auto"/>
                    <w:sz w:val="21"/>
                    <w:szCs w:val="21"/>
                    <w:highlight w:val="none"/>
                    <w:lang w:val="en-US" w:eastAsia="zh-CN"/>
                  </w:rPr>
                </w:rPrChange>
              </w:rPr>
              <w:t>一、技术要求</w:t>
            </w:r>
          </w:p>
        </w:tc>
      </w:tr>
      <w:tr w14:paraId="438F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22" w:type="dxa"/>
            <w:noWrap w:val="0"/>
            <w:vAlign w:val="center"/>
          </w:tcPr>
          <w:p w14:paraId="0804EB58">
            <w:pPr>
              <w:shd w:val="clear" w:color="auto" w:fill="auto"/>
              <w:jc w:val="center"/>
              <w:rPr>
                <w:rFonts w:hint="eastAsia" w:ascii="宋体" w:hAnsi="宋体" w:eastAsia="宋体" w:cs="宋体"/>
                <w:b/>
                <w:bCs/>
                <w:color w:val="auto"/>
                <w:kern w:val="0"/>
                <w:sz w:val="21"/>
                <w:szCs w:val="21"/>
                <w:highlight w:val="none"/>
                <w:lang w:val="en-US" w:eastAsia="zh-CN" w:bidi="ar"/>
                <w:rPrChange w:id="613"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pPr>
            <w:r>
              <w:rPr>
                <w:rFonts w:hint="eastAsia" w:ascii="宋体" w:hAnsi="宋体" w:eastAsia="宋体" w:cs="宋体"/>
                <w:color w:val="auto"/>
                <w:sz w:val="21"/>
                <w:szCs w:val="21"/>
                <w:highlight w:val="none"/>
                <w:rPrChange w:id="614" w:author="Admins" w:date="2026-07-31T11:07:58Z">
                  <w:rPr>
                    <w:rFonts w:hint="eastAsia" w:asciiTheme="minorEastAsia" w:hAnsiTheme="minorEastAsia" w:eastAsiaTheme="minorEastAsia" w:cstheme="minorEastAsia"/>
                    <w:color w:val="auto"/>
                    <w:sz w:val="21"/>
                    <w:szCs w:val="21"/>
                    <w:highlight w:val="none"/>
                  </w:rPr>
                </w:rPrChange>
              </w:rPr>
              <w:t>序号</w:t>
            </w:r>
          </w:p>
        </w:tc>
        <w:tc>
          <w:tcPr>
            <w:tcW w:w="994" w:type="dxa"/>
            <w:gridSpan w:val="2"/>
            <w:noWrap w:val="0"/>
            <w:vAlign w:val="center"/>
          </w:tcPr>
          <w:p w14:paraId="6A33F772">
            <w:pPr>
              <w:shd w:val="clear" w:color="auto" w:fill="auto"/>
              <w:jc w:val="center"/>
              <w:rPr>
                <w:rFonts w:hint="eastAsia" w:ascii="宋体" w:hAnsi="宋体" w:eastAsia="宋体" w:cs="宋体"/>
                <w:b/>
                <w:bCs/>
                <w:color w:val="auto"/>
                <w:kern w:val="0"/>
                <w:sz w:val="21"/>
                <w:szCs w:val="21"/>
                <w:highlight w:val="none"/>
                <w:lang w:val="en-US" w:eastAsia="zh-CN" w:bidi="ar"/>
                <w:rPrChange w:id="615"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pPr>
            <w:r>
              <w:rPr>
                <w:rFonts w:hint="eastAsia" w:ascii="宋体" w:hAnsi="宋体" w:eastAsia="宋体" w:cs="宋体"/>
                <w:color w:val="auto"/>
                <w:sz w:val="21"/>
                <w:szCs w:val="21"/>
                <w:highlight w:val="none"/>
                <w:lang w:val="en-US" w:eastAsia="zh-CN"/>
                <w:rPrChange w:id="616" w:author="Admins" w:date="2026-07-31T11:07:58Z">
                  <w:rPr>
                    <w:rFonts w:hint="eastAsia" w:asciiTheme="minorEastAsia" w:hAnsiTheme="minorEastAsia" w:eastAsiaTheme="minorEastAsia" w:cstheme="minorEastAsia"/>
                    <w:color w:val="auto"/>
                    <w:sz w:val="21"/>
                    <w:szCs w:val="21"/>
                    <w:highlight w:val="none"/>
                    <w:lang w:val="en-US" w:eastAsia="zh-CN"/>
                  </w:rPr>
                </w:rPrChange>
              </w:rPr>
              <w:t>标的</w:t>
            </w:r>
            <w:r>
              <w:rPr>
                <w:rFonts w:hint="eastAsia" w:ascii="宋体" w:hAnsi="宋体" w:eastAsia="宋体" w:cs="宋体"/>
                <w:color w:val="auto"/>
                <w:sz w:val="21"/>
                <w:szCs w:val="21"/>
                <w:highlight w:val="none"/>
                <w:rPrChange w:id="617" w:author="Admins" w:date="2026-07-31T11:07:58Z">
                  <w:rPr>
                    <w:rFonts w:hint="eastAsia" w:asciiTheme="minorEastAsia" w:hAnsiTheme="minorEastAsia" w:eastAsiaTheme="minorEastAsia" w:cstheme="minorEastAsia"/>
                    <w:color w:val="auto"/>
                    <w:sz w:val="21"/>
                    <w:szCs w:val="21"/>
                    <w:highlight w:val="none"/>
                  </w:rPr>
                </w:rPrChange>
              </w:rPr>
              <w:t>名称</w:t>
            </w:r>
          </w:p>
        </w:tc>
        <w:tc>
          <w:tcPr>
            <w:tcW w:w="1046" w:type="dxa"/>
            <w:noWrap w:val="0"/>
            <w:vAlign w:val="center"/>
          </w:tcPr>
          <w:p w14:paraId="7EADAD08">
            <w:pPr>
              <w:shd w:val="clear" w:color="auto" w:fill="auto"/>
              <w:jc w:val="center"/>
              <w:rPr>
                <w:rFonts w:hint="eastAsia" w:ascii="宋体" w:hAnsi="宋体" w:eastAsia="宋体" w:cs="宋体"/>
                <w:color w:val="auto"/>
                <w:sz w:val="21"/>
                <w:szCs w:val="21"/>
                <w:highlight w:val="none"/>
                <w:lang w:val="en-US" w:eastAsia="zh-CN"/>
                <w:rPrChange w:id="618" w:author="Admins" w:date="2026-07-31T11:07:58Z">
                  <w:rPr>
                    <w:rFonts w:hint="eastAsia" w:asciiTheme="minorEastAsia" w:hAnsiTheme="minorEastAsia" w:eastAsiaTheme="minorEastAsia" w:cstheme="minorEastAsia"/>
                    <w:color w:val="auto"/>
                    <w:sz w:val="21"/>
                    <w:szCs w:val="21"/>
                    <w:highlight w:val="none"/>
                    <w:lang w:val="en-US" w:eastAsia="zh-CN"/>
                  </w:rPr>
                </w:rPrChange>
              </w:rPr>
            </w:pPr>
            <w:r>
              <w:rPr>
                <w:rFonts w:hint="eastAsia" w:ascii="宋体" w:hAnsi="宋体" w:eastAsia="宋体" w:cs="宋体"/>
                <w:color w:val="auto"/>
                <w:sz w:val="21"/>
                <w:szCs w:val="21"/>
                <w:highlight w:val="none"/>
                <w:rPrChange w:id="619" w:author="Admins" w:date="2026-07-31T11:07:58Z">
                  <w:rPr>
                    <w:rFonts w:hint="eastAsia" w:asciiTheme="minorEastAsia" w:hAnsiTheme="minorEastAsia" w:eastAsiaTheme="minorEastAsia" w:cstheme="minorEastAsia"/>
                    <w:color w:val="auto"/>
                    <w:sz w:val="21"/>
                    <w:szCs w:val="21"/>
                    <w:highlight w:val="none"/>
                  </w:rPr>
                </w:rPrChange>
              </w:rPr>
              <w:t>数量</w:t>
            </w:r>
            <w:r>
              <w:rPr>
                <w:rFonts w:hint="eastAsia" w:ascii="宋体" w:hAnsi="宋体" w:eastAsia="宋体" w:cs="宋体"/>
                <w:color w:val="auto"/>
                <w:sz w:val="21"/>
                <w:szCs w:val="21"/>
                <w:highlight w:val="none"/>
                <w:lang w:val="en-US" w:eastAsia="zh-CN"/>
                <w:rPrChange w:id="620" w:author="Admins" w:date="2026-07-31T11:07:58Z">
                  <w:rPr>
                    <w:rFonts w:hint="eastAsia" w:asciiTheme="minorEastAsia" w:hAnsiTheme="minorEastAsia" w:eastAsiaTheme="minorEastAsia" w:cstheme="minorEastAsia"/>
                    <w:color w:val="auto"/>
                    <w:sz w:val="21"/>
                    <w:szCs w:val="21"/>
                    <w:highlight w:val="none"/>
                    <w:lang w:val="en-US" w:eastAsia="zh-CN"/>
                  </w:rPr>
                </w:rPrChange>
              </w:rPr>
              <w:t>/</w:t>
            </w:r>
          </w:p>
          <w:p w14:paraId="620D2C7B">
            <w:pPr>
              <w:shd w:val="clear" w:color="auto" w:fill="auto"/>
              <w:jc w:val="center"/>
              <w:rPr>
                <w:rFonts w:hint="eastAsia" w:ascii="宋体" w:hAnsi="宋体" w:eastAsia="宋体" w:cs="宋体"/>
                <w:b/>
                <w:bCs/>
                <w:color w:val="auto"/>
                <w:kern w:val="0"/>
                <w:sz w:val="21"/>
                <w:szCs w:val="21"/>
                <w:highlight w:val="none"/>
                <w:lang w:val="en-US" w:eastAsia="zh-CN" w:bidi="ar"/>
                <w:rPrChange w:id="621"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pPr>
            <w:r>
              <w:rPr>
                <w:rFonts w:hint="eastAsia" w:ascii="宋体" w:hAnsi="宋体" w:eastAsia="宋体" w:cs="宋体"/>
                <w:color w:val="auto"/>
                <w:sz w:val="21"/>
                <w:szCs w:val="21"/>
                <w:highlight w:val="none"/>
                <w:rPrChange w:id="622" w:author="Admins" w:date="2026-07-31T11:07:58Z">
                  <w:rPr>
                    <w:rFonts w:hint="eastAsia" w:asciiTheme="minorEastAsia" w:hAnsiTheme="minorEastAsia" w:eastAsiaTheme="minorEastAsia" w:cstheme="minorEastAsia"/>
                    <w:color w:val="auto"/>
                    <w:sz w:val="21"/>
                    <w:szCs w:val="21"/>
                    <w:highlight w:val="none"/>
                  </w:rPr>
                </w:rPrChange>
              </w:rPr>
              <w:t>单位</w:t>
            </w:r>
          </w:p>
        </w:tc>
        <w:tc>
          <w:tcPr>
            <w:tcW w:w="7503" w:type="dxa"/>
            <w:noWrap w:val="0"/>
            <w:vAlign w:val="center"/>
          </w:tcPr>
          <w:p w14:paraId="70C2E84A">
            <w:pPr>
              <w:shd w:val="clear" w:color="auto" w:fill="auto"/>
              <w:jc w:val="center"/>
              <w:rPr>
                <w:rFonts w:hint="eastAsia" w:ascii="宋体" w:hAnsi="宋体" w:eastAsia="宋体" w:cs="宋体"/>
                <w:b/>
                <w:bCs/>
                <w:color w:val="auto"/>
                <w:kern w:val="0"/>
                <w:sz w:val="21"/>
                <w:szCs w:val="21"/>
                <w:highlight w:val="none"/>
                <w:lang w:val="en-US" w:eastAsia="zh-CN" w:bidi="ar"/>
                <w:rPrChange w:id="623"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pPr>
            <w:r>
              <w:rPr>
                <w:rFonts w:hint="eastAsia" w:ascii="宋体" w:hAnsi="宋体" w:eastAsia="宋体" w:cs="宋体"/>
                <w:color w:val="auto"/>
                <w:sz w:val="21"/>
                <w:szCs w:val="21"/>
                <w:highlight w:val="none"/>
                <w:lang w:val="en-US" w:eastAsia="zh-CN"/>
                <w:rPrChange w:id="624" w:author="Admins" w:date="2026-07-31T11:07:58Z">
                  <w:rPr>
                    <w:rFonts w:hint="eastAsia" w:asciiTheme="minorEastAsia" w:hAnsiTheme="minorEastAsia" w:eastAsiaTheme="minorEastAsia" w:cstheme="minorEastAsia"/>
                    <w:color w:val="auto"/>
                    <w:sz w:val="21"/>
                    <w:szCs w:val="21"/>
                    <w:highlight w:val="none"/>
                    <w:lang w:val="en-US" w:eastAsia="zh-CN"/>
                  </w:rPr>
                </w:rPrChange>
              </w:rPr>
              <w:t>技术参数及要求</w:t>
            </w:r>
          </w:p>
        </w:tc>
      </w:tr>
      <w:tr w14:paraId="4812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822" w:type="dxa"/>
            <w:noWrap w:val="0"/>
            <w:vAlign w:val="center"/>
          </w:tcPr>
          <w:p w14:paraId="430D59EE">
            <w:pPr>
              <w:shd w:val="clear" w:color="auto" w:fill="auto"/>
              <w:spacing w:line="380" w:lineRule="exact"/>
              <w:jc w:val="center"/>
              <w:rPr>
                <w:rFonts w:hint="eastAsia" w:ascii="宋体" w:hAnsi="宋体" w:eastAsia="宋体" w:cs="宋体"/>
                <w:b/>
                <w:bCs/>
                <w:color w:val="auto"/>
                <w:kern w:val="0"/>
                <w:sz w:val="21"/>
                <w:szCs w:val="21"/>
                <w:highlight w:val="none"/>
                <w:lang w:val="en-US" w:eastAsia="zh-CN" w:bidi="ar"/>
                <w:rPrChange w:id="625"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pPr>
            <w:r>
              <w:rPr>
                <w:rFonts w:hint="eastAsia" w:ascii="宋体" w:hAnsi="宋体" w:eastAsia="宋体" w:cs="宋体"/>
                <w:color w:val="auto"/>
                <w:sz w:val="21"/>
                <w:szCs w:val="21"/>
                <w:highlight w:val="none"/>
                <w:lang w:val="en-US" w:eastAsia="zh-CN"/>
                <w:rPrChange w:id="626" w:author="Admins" w:date="2026-07-31T11:07:58Z">
                  <w:rPr>
                    <w:rFonts w:hint="eastAsia" w:asciiTheme="minorEastAsia" w:hAnsiTheme="minorEastAsia" w:eastAsiaTheme="minorEastAsia" w:cstheme="minorEastAsia"/>
                    <w:color w:val="auto"/>
                    <w:sz w:val="21"/>
                    <w:szCs w:val="21"/>
                    <w:highlight w:val="none"/>
                    <w:lang w:val="en-US" w:eastAsia="zh-CN"/>
                  </w:rPr>
                </w:rPrChange>
              </w:rPr>
              <w:t>1</w:t>
            </w:r>
          </w:p>
        </w:tc>
        <w:tc>
          <w:tcPr>
            <w:tcW w:w="994" w:type="dxa"/>
            <w:gridSpan w:val="2"/>
            <w:noWrap w:val="0"/>
            <w:vAlign w:val="center"/>
          </w:tcPr>
          <w:p w14:paraId="3D35F06A">
            <w:pPr>
              <w:shd w:val="clear" w:color="auto" w:fill="auto"/>
              <w:spacing w:line="380" w:lineRule="exact"/>
              <w:jc w:val="center"/>
              <w:rPr>
                <w:rFonts w:hint="eastAsia" w:ascii="宋体" w:hAnsi="宋体" w:eastAsia="宋体" w:cs="宋体"/>
                <w:b/>
                <w:bCs/>
                <w:color w:val="auto"/>
                <w:kern w:val="0"/>
                <w:sz w:val="21"/>
                <w:szCs w:val="21"/>
                <w:highlight w:val="none"/>
                <w:lang w:val="en-US" w:eastAsia="zh-CN" w:bidi="ar"/>
                <w:rPrChange w:id="627"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628"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 xml:space="preserve"> 0#柴油</w:t>
            </w:r>
          </w:p>
        </w:tc>
        <w:tc>
          <w:tcPr>
            <w:tcW w:w="1046" w:type="dxa"/>
            <w:noWrap w:val="0"/>
            <w:vAlign w:val="center"/>
          </w:tcPr>
          <w:p w14:paraId="573CFF03">
            <w:pPr>
              <w:shd w:val="clear" w:color="auto" w:fill="auto"/>
              <w:spacing w:line="380" w:lineRule="exact"/>
              <w:jc w:val="center"/>
              <w:rPr>
                <w:rFonts w:hint="eastAsia" w:ascii="宋体" w:hAnsi="宋体" w:eastAsia="宋体" w:cs="宋体"/>
                <w:b/>
                <w:bCs/>
                <w:color w:val="auto"/>
                <w:kern w:val="0"/>
                <w:sz w:val="21"/>
                <w:szCs w:val="21"/>
                <w:highlight w:val="none"/>
                <w:lang w:val="en-US" w:eastAsia="zh-CN" w:bidi="ar"/>
                <w:rPrChange w:id="629"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pPr>
            <w:r>
              <w:rPr>
                <w:rFonts w:hint="eastAsia" w:ascii="宋体" w:hAnsi="宋体" w:eastAsia="宋体" w:cs="宋体"/>
                <w:color w:val="auto"/>
                <w:sz w:val="21"/>
                <w:szCs w:val="21"/>
                <w:highlight w:val="none"/>
                <w:lang w:val="en-US" w:eastAsia="zh-CN"/>
                <w:rPrChange w:id="630" w:author="Admins" w:date="2026-07-31T11:07:58Z">
                  <w:rPr>
                    <w:rFonts w:hint="eastAsia" w:asciiTheme="minorEastAsia" w:hAnsiTheme="minorEastAsia" w:eastAsiaTheme="minorEastAsia" w:cstheme="minorEastAsia"/>
                    <w:color w:val="auto"/>
                    <w:sz w:val="21"/>
                    <w:szCs w:val="21"/>
                    <w:highlight w:val="none"/>
                    <w:lang w:val="en-US" w:eastAsia="zh-CN"/>
                  </w:rPr>
                </w:rPrChange>
              </w:rPr>
              <w:t>1批</w:t>
            </w:r>
          </w:p>
        </w:tc>
        <w:tc>
          <w:tcPr>
            <w:tcW w:w="7503" w:type="dxa"/>
            <w:noWrap w:val="0"/>
            <w:vAlign w:val="center"/>
          </w:tcPr>
          <w:p w14:paraId="134A74C9">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
                <w:rPrChange w:id="631" w:author="Admins" w:date="2026-07-31T11:07:58Z">
                  <w:rPr>
                    <w:rFonts w:hint="eastAsia" w:asciiTheme="minorEastAsia" w:hAnsi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632" w:author="Admins" w:date="2026-07-31T11:07:58Z">
                  <w:rPr>
                    <w:rFonts w:hint="eastAsia" w:asciiTheme="minorEastAsia" w:hAnsiTheme="minorEastAsia" w:cstheme="minorEastAsia"/>
                    <w:color w:val="auto"/>
                    <w:kern w:val="0"/>
                    <w:sz w:val="21"/>
                    <w:szCs w:val="21"/>
                    <w:highlight w:val="none"/>
                    <w:lang w:val="en-US" w:eastAsia="zh-CN" w:bidi="ar"/>
                  </w:rPr>
                </w:rPrChange>
              </w:rPr>
              <w:t>1.技术参数：</w:t>
            </w:r>
            <w:r>
              <w:rPr>
                <w:rFonts w:hint="eastAsia" w:ascii="宋体" w:hAnsi="宋体" w:eastAsia="宋体" w:cs="宋体"/>
                <w:color w:val="auto"/>
                <w:kern w:val="0"/>
                <w:sz w:val="21"/>
                <w:szCs w:val="21"/>
                <w:highlight w:val="none"/>
                <w:lang w:val="en-US" w:eastAsia="zh-CN" w:bidi="ar"/>
                <w:rPrChange w:id="633"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国六标准</w:t>
            </w:r>
            <w:r>
              <w:rPr>
                <w:rFonts w:hint="eastAsia" w:ascii="宋体" w:hAnsi="宋体" w:eastAsia="宋体" w:cs="宋体"/>
                <w:color w:val="auto"/>
                <w:kern w:val="0"/>
                <w:sz w:val="21"/>
                <w:szCs w:val="21"/>
                <w:highlight w:val="none"/>
                <w:lang w:val="en-US" w:eastAsia="zh-CN" w:bidi="ar"/>
                <w:rPrChange w:id="634" w:author="Admins" w:date="2026-07-31T11:07:58Z">
                  <w:rPr>
                    <w:rFonts w:hint="eastAsia" w:asciiTheme="minorEastAsia" w:hAnsiTheme="minorEastAsia" w:cstheme="minorEastAsia"/>
                    <w:color w:val="auto"/>
                    <w:kern w:val="0"/>
                    <w:sz w:val="21"/>
                    <w:szCs w:val="21"/>
                    <w:highlight w:val="none"/>
                    <w:lang w:val="en-US" w:eastAsia="zh-CN" w:bidi="ar"/>
                  </w:rPr>
                </w:rPrChange>
              </w:rPr>
              <w:t>。</w:t>
            </w:r>
          </w:p>
          <w:p w14:paraId="324E8E18">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
                <w:rPrChange w:id="635"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b/>
                <w:bCs/>
                <w:color w:val="auto"/>
                <w:kern w:val="0"/>
                <w:sz w:val="21"/>
                <w:szCs w:val="21"/>
                <w:highlight w:val="none"/>
                <w:lang w:val="en-US" w:eastAsia="zh-CN" w:bidi="ar"/>
                <w:rPrChange w:id="636"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t>（注：</w:t>
            </w:r>
            <w:r>
              <w:rPr>
                <w:rFonts w:hint="eastAsia" w:ascii="宋体" w:hAnsi="宋体" w:eastAsia="宋体" w:cs="宋体"/>
                <w:b/>
                <w:bCs/>
                <w:color w:val="auto"/>
                <w:kern w:val="0"/>
                <w:sz w:val="21"/>
                <w:szCs w:val="21"/>
                <w:highlight w:val="none"/>
                <w:lang w:val="en-US" w:eastAsia="zh-CN" w:bidi="ar"/>
                <w:rPrChange w:id="637" w:author="Admins" w:date="2026-07-31T11:13:13Z">
                  <w:rPr>
                    <w:rFonts w:hint="eastAsia" w:asciiTheme="minorEastAsia" w:hAnsiTheme="minorEastAsia" w:eastAsiaTheme="minorEastAsia" w:cstheme="minorEastAsia"/>
                    <w:b/>
                    <w:bCs/>
                    <w:color w:val="auto"/>
                    <w:kern w:val="0"/>
                    <w:sz w:val="21"/>
                    <w:szCs w:val="21"/>
                    <w:highlight w:val="none"/>
                    <w:lang w:val="en-US" w:eastAsia="zh-CN" w:bidi="ar"/>
                  </w:rPr>
                </w:rPrChange>
              </w:rPr>
              <w:t>供应商名下具备实体加油站</w:t>
            </w:r>
            <w:r>
              <w:rPr>
                <w:rFonts w:hint="eastAsia" w:ascii="宋体" w:hAnsi="宋体" w:eastAsia="宋体" w:cs="宋体"/>
                <w:b/>
                <w:bCs/>
                <w:color w:val="auto"/>
                <w:kern w:val="0"/>
                <w:sz w:val="21"/>
                <w:szCs w:val="21"/>
                <w:highlight w:val="none"/>
                <w:lang w:val="en-US" w:eastAsia="zh-CN" w:bidi="ar"/>
                <w:rPrChange w:id="638" w:author="Admins" w:date="2026-07-31T11:13:13Z">
                  <w:rPr>
                    <w:rFonts w:hint="eastAsia" w:asciiTheme="minorEastAsia" w:hAnsiTheme="minorEastAsia" w:cstheme="minorEastAsia"/>
                    <w:b/>
                    <w:bCs/>
                    <w:color w:val="auto"/>
                    <w:kern w:val="0"/>
                    <w:sz w:val="21"/>
                    <w:szCs w:val="21"/>
                    <w:highlight w:val="none"/>
                    <w:lang w:val="en-US" w:eastAsia="zh-CN" w:bidi="ar"/>
                  </w:rPr>
                </w:rPrChange>
              </w:rPr>
              <w:t>或供应商具备汽、柴油销售危险品许可及配套提供合规油罐车辆并配备车载经检定合格的标准计量加油机（提供相关证明材料）</w:t>
            </w:r>
            <w:r>
              <w:rPr>
                <w:rFonts w:hint="eastAsia" w:ascii="宋体" w:hAnsi="宋体" w:eastAsia="宋体" w:cs="宋体"/>
                <w:b/>
                <w:bCs/>
                <w:color w:val="auto"/>
                <w:kern w:val="0"/>
                <w:sz w:val="21"/>
                <w:szCs w:val="21"/>
                <w:highlight w:val="none"/>
                <w:lang w:val="en-US" w:eastAsia="zh-CN" w:bidi="ar"/>
                <w:rPrChange w:id="639"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t>，当日燃油价格以加油当日，成交供应商的实体加油站燃油价格为准）</w:t>
            </w:r>
          </w:p>
        </w:tc>
      </w:tr>
      <w:tr w14:paraId="271A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822" w:type="dxa"/>
            <w:noWrap w:val="0"/>
            <w:vAlign w:val="center"/>
          </w:tcPr>
          <w:p w14:paraId="3D22AE33">
            <w:pPr>
              <w:shd w:val="clear" w:color="auto" w:fill="auto"/>
              <w:spacing w:line="380" w:lineRule="exact"/>
              <w:jc w:val="center"/>
              <w:rPr>
                <w:rFonts w:hint="eastAsia" w:ascii="宋体" w:hAnsi="宋体" w:eastAsia="宋体" w:cs="宋体"/>
                <w:color w:val="auto"/>
                <w:sz w:val="21"/>
                <w:szCs w:val="21"/>
                <w:highlight w:val="none"/>
                <w:lang w:val="en-US" w:eastAsia="zh-CN"/>
                <w:rPrChange w:id="640" w:author="Admins" w:date="2026-07-31T11:07:58Z">
                  <w:rPr>
                    <w:rFonts w:hint="default" w:asciiTheme="minorEastAsia" w:hAnsiTheme="minorEastAsia" w:eastAsiaTheme="minorEastAsia" w:cstheme="minorEastAsia"/>
                    <w:color w:val="auto"/>
                    <w:sz w:val="21"/>
                    <w:szCs w:val="21"/>
                    <w:highlight w:val="none"/>
                    <w:lang w:val="en-US" w:eastAsia="zh-CN"/>
                  </w:rPr>
                </w:rPrChange>
              </w:rPr>
            </w:pPr>
            <w:r>
              <w:rPr>
                <w:rFonts w:hint="eastAsia" w:ascii="宋体" w:hAnsi="宋体" w:eastAsia="宋体" w:cs="宋体"/>
                <w:color w:val="auto"/>
                <w:sz w:val="21"/>
                <w:szCs w:val="21"/>
                <w:highlight w:val="none"/>
                <w:lang w:val="en-US" w:eastAsia="zh-CN"/>
                <w:rPrChange w:id="641" w:author="Admins" w:date="2026-07-31T11:07:58Z">
                  <w:rPr>
                    <w:rFonts w:hint="eastAsia" w:asciiTheme="minorEastAsia" w:hAnsiTheme="minorEastAsia" w:cstheme="minorEastAsia"/>
                    <w:color w:val="auto"/>
                    <w:sz w:val="21"/>
                    <w:szCs w:val="21"/>
                    <w:highlight w:val="none"/>
                    <w:lang w:val="en-US" w:eastAsia="zh-CN"/>
                  </w:rPr>
                </w:rPrChange>
              </w:rPr>
              <w:t>2</w:t>
            </w:r>
          </w:p>
        </w:tc>
        <w:tc>
          <w:tcPr>
            <w:tcW w:w="994" w:type="dxa"/>
            <w:gridSpan w:val="2"/>
            <w:noWrap w:val="0"/>
            <w:vAlign w:val="center"/>
          </w:tcPr>
          <w:p w14:paraId="05EF84A5">
            <w:pPr>
              <w:shd w:val="clear" w:color="auto" w:fill="auto"/>
              <w:spacing w:line="380" w:lineRule="exact"/>
              <w:jc w:val="center"/>
              <w:rPr>
                <w:rFonts w:hint="eastAsia" w:ascii="宋体" w:hAnsi="宋体" w:eastAsia="宋体" w:cs="宋体"/>
                <w:color w:val="auto"/>
                <w:kern w:val="0"/>
                <w:sz w:val="21"/>
                <w:szCs w:val="21"/>
                <w:highlight w:val="none"/>
                <w:lang w:val="en-US" w:eastAsia="zh-CN" w:bidi="ar"/>
                <w:rPrChange w:id="642"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643"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92#汽油</w:t>
            </w:r>
          </w:p>
        </w:tc>
        <w:tc>
          <w:tcPr>
            <w:tcW w:w="1046" w:type="dxa"/>
            <w:noWrap w:val="0"/>
            <w:vAlign w:val="center"/>
          </w:tcPr>
          <w:p w14:paraId="4D5B031C">
            <w:pPr>
              <w:shd w:val="clear" w:color="auto" w:fill="auto"/>
              <w:spacing w:line="380" w:lineRule="exact"/>
              <w:jc w:val="center"/>
              <w:rPr>
                <w:rFonts w:hint="eastAsia" w:ascii="宋体" w:hAnsi="宋体" w:eastAsia="宋体" w:cs="宋体"/>
                <w:color w:val="auto"/>
                <w:sz w:val="21"/>
                <w:szCs w:val="21"/>
                <w:highlight w:val="none"/>
                <w:lang w:val="en-US" w:eastAsia="zh-CN"/>
                <w:rPrChange w:id="644" w:author="Admins" w:date="2026-07-31T11:07:58Z">
                  <w:rPr>
                    <w:rFonts w:hint="default" w:asciiTheme="minorEastAsia" w:hAnsiTheme="minorEastAsia" w:eastAsiaTheme="minorEastAsia" w:cstheme="minorEastAsia"/>
                    <w:color w:val="auto"/>
                    <w:sz w:val="21"/>
                    <w:szCs w:val="21"/>
                    <w:highlight w:val="none"/>
                    <w:lang w:val="en-US" w:eastAsia="zh-CN"/>
                  </w:rPr>
                </w:rPrChange>
              </w:rPr>
            </w:pPr>
            <w:r>
              <w:rPr>
                <w:rFonts w:hint="eastAsia" w:ascii="宋体" w:hAnsi="宋体" w:eastAsia="宋体" w:cs="宋体"/>
                <w:color w:val="auto"/>
                <w:sz w:val="21"/>
                <w:szCs w:val="21"/>
                <w:highlight w:val="none"/>
                <w:lang w:val="en-US" w:eastAsia="zh-CN"/>
                <w:rPrChange w:id="645" w:author="Admins" w:date="2026-07-31T11:07:58Z">
                  <w:rPr>
                    <w:rFonts w:hint="eastAsia" w:asciiTheme="minorEastAsia" w:hAnsiTheme="minorEastAsia" w:cstheme="minorEastAsia"/>
                    <w:color w:val="auto"/>
                    <w:sz w:val="21"/>
                    <w:szCs w:val="21"/>
                    <w:highlight w:val="none"/>
                    <w:lang w:val="en-US" w:eastAsia="zh-CN"/>
                  </w:rPr>
                </w:rPrChange>
              </w:rPr>
              <w:t>1批</w:t>
            </w:r>
          </w:p>
        </w:tc>
        <w:tc>
          <w:tcPr>
            <w:tcW w:w="7503" w:type="dxa"/>
            <w:noWrap w:val="0"/>
            <w:vAlign w:val="center"/>
          </w:tcPr>
          <w:p w14:paraId="529C4EF2">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Change w:id="646" w:author="Admins" w:date="2026-07-31T11:07:58Z">
                  <w:rPr>
                    <w:rFonts w:hint="eastAsia" w:asciiTheme="minorEastAsia" w:hAnsiTheme="minorEastAsia" w:eastAsiaTheme="minorEastAsia" w:cstheme="minorEastAsia"/>
                    <w:color w:val="auto"/>
                    <w:sz w:val="21"/>
                    <w:szCs w:val="21"/>
                    <w:highlight w:val="none"/>
                  </w:rPr>
                </w:rPrChange>
              </w:rPr>
            </w:pPr>
            <w:r>
              <w:rPr>
                <w:rFonts w:hint="eastAsia" w:ascii="宋体" w:hAnsi="宋体" w:eastAsia="宋体" w:cs="宋体"/>
                <w:color w:val="auto"/>
                <w:kern w:val="0"/>
                <w:sz w:val="21"/>
                <w:szCs w:val="21"/>
                <w:highlight w:val="none"/>
                <w:lang w:val="en-US" w:eastAsia="zh-CN" w:bidi="ar"/>
                <w:rPrChange w:id="647" w:author="Admins" w:date="2026-07-31T11:07:58Z">
                  <w:rPr>
                    <w:rFonts w:hint="eastAsia" w:asciiTheme="minorEastAsia" w:hAnsiTheme="minorEastAsia" w:cstheme="minorEastAsia"/>
                    <w:color w:val="auto"/>
                    <w:kern w:val="0"/>
                    <w:sz w:val="21"/>
                    <w:szCs w:val="21"/>
                    <w:highlight w:val="none"/>
                    <w:lang w:val="en-US" w:eastAsia="zh-CN" w:bidi="ar"/>
                  </w:rPr>
                </w:rPrChange>
              </w:rPr>
              <w:t>技术参数：</w:t>
            </w:r>
            <w:r>
              <w:rPr>
                <w:rFonts w:hint="eastAsia" w:ascii="宋体" w:hAnsi="宋体" w:eastAsia="宋体" w:cs="宋体"/>
                <w:color w:val="auto"/>
                <w:kern w:val="0"/>
                <w:sz w:val="21"/>
                <w:szCs w:val="21"/>
                <w:highlight w:val="none"/>
                <w:lang w:val="en-US" w:eastAsia="zh-CN" w:bidi="ar"/>
                <w:rPrChange w:id="648"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国六标准</w:t>
            </w:r>
            <w:r>
              <w:rPr>
                <w:rFonts w:hint="eastAsia" w:ascii="宋体" w:hAnsi="宋体" w:eastAsia="宋体" w:cs="宋体"/>
                <w:color w:val="auto"/>
                <w:kern w:val="0"/>
                <w:sz w:val="21"/>
                <w:szCs w:val="21"/>
                <w:highlight w:val="none"/>
                <w:lang w:val="en-US" w:eastAsia="zh-CN" w:bidi="ar"/>
                <w:rPrChange w:id="649" w:author="Admins" w:date="2026-07-31T11:07:58Z">
                  <w:rPr>
                    <w:rFonts w:hint="eastAsia" w:asciiTheme="minorEastAsia" w:hAnsiTheme="minorEastAsia" w:cstheme="minorEastAsia"/>
                    <w:color w:val="auto"/>
                    <w:kern w:val="0"/>
                    <w:sz w:val="21"/>
                    <w:szCs w:val="21"/>
                    <w:highlight w:val="none"/>
                    <w:lang w:val="en-US" w:eastAsia="zh-CN" w:bidi="ar"/>
                  </w:rPr>
                </w:rPrChange>
              </w:rPr>
              <w:t>。</w:t>
            </w:r>
            <w:r>
              <w:rPr>
                <w:rFonts w:hint="eastAsia" w:ascii="宋体" w:hAnsi="宋体" w:eastAsia="宋体" w:cs="宋体"/>
                <w:color w:val="auto"/>
                <w:kern w:val="0"/>
                <w:sz w:val="21"/>
                <w:szCs w:val="21"/>
                <w:highlight w:val="none"/>
                <w:lang w:val="en-US" w:eastAsia="zh-CN" w:bidi="ar"/>
                <w:rPrChange w:id="650"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 xml:space="preserve"> </w:t>
            </w:r>
          </w:p>
          <w:p w14:paraId="338C4625">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
                <w:rPrChange w:id="651"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b/>
                <w:bCs/>
                <w:color w:val="auto"/>
                <w:kern w:val="0"/>
                <w:sz w:val="21"/>
                <w:szCs w:val="21"/>
                <w:highlight w:val="none"/>
                <w:lang w:val="en-US" w:eastAsia="zh-CN" w:bidi="ar"/>
                <w:rPrChange w:id="652"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t>（注：供</w:t>
            </w:r>
            <w:r>
              <w:rPr>
                <w:rFonts w:hint="eastAsia" w:ascii="宋体" w:hAnsi="宋体" w:eastAsia="宋体" w:cs="宋体"/>
                <w:b/>
                <w:bCs/>
                <w:color w:val="auto"/>
                <w:kern w:val="0"/>
                <w:sz w:val="21"/>
                <w:szCs w:val="21"/>
                <w:highlight w:val="none"/>
                <w:lang w:val="en-US" w:eastAsia="zh-CN" w:bidi="ar"/>
                <w:rPrChange w:id="653" w:author="Admins" w:date="2026-07-31T11:13:13Z">
                  <w:rPr>
                    <w:rFonts w:hint="eastAsia" w:asciiTheme="minorEastAsia" w:hAnsiTheme="minorEastAsia" w:eastAsiaTheme="minorEastAsia" w:cstheme="minorEastAsia"/>
                    <w:b/>
                    <w:bCs/>
                    <w:color w:val="auto"/>
                    <w:kern w:val="0"/>
                    <w:sz w:val="21"/>
                    <w:szCs w:val="21"/>
                    <w:highlight w:val="none"/>
                    <w:lang w:val="en-US" w:eastAsia="zh-CN" w:bidi="ar"/>
                  </w:rPr>
                </w:rPrChange>
              </w:rPr>
              <w:t>应商名下具备实体加油站</w:t>
            </w:r>
            <w:r>
              <w:rPr>
                <w:rFonts w:hint="eastAsia" w:ascii="宋体" w:hAnsi="宋体" w:eastAsia="宋体" w:cs="宋体"/>
                <w:b/>
                <w:bCs/>
                <w:color w:val="auto"/>
                <w:kern w:val="0"/>
                <w:sz w:val="21"/>
                <w:szCs w:val="21"/>
                <w:highlight w:val="none"/>
                <w:lang w:val="en-US" w:eastAsia="zh-CN" w:bidi="ar"/>
                <w:rPrChange w:id="654" w:author="Admins" w:date="2026-07-31T11:13:13Z">
                  <w:rPr>
                    <w:rFonts w:hint="eastAsia" w:asciiTheme="minorEastAsia" w:hAnsiTheme="minorEastAsia" w:cstheme="minorEastAsia"/>
                    <w:b/>
                    <w:bCs/>
                    <w:color w:val="auto"/>
                    <w:kern w:val="0"/>
                    <w:sz w:val="21"/>
                    <w:szCs w:val="21"/>
                    <w:highlight w:val="none"/>
                    <w:lang w:val="en-US" w:eastAsia="zh-CN" w:bidi="ar"/>
                  </w:rPr>
                </w:rPrChange>
              </w:rPr>
              <w:t>或供应商具备汽、柴油销售危险品许可及配套提供合规油罐车辆并配备车载经检定合格的标准计量加油机（提供相关证明材料）</w:t>
            </w:r>
            <w:r>
              <w:rPr>
                <w:rFonts w:hint="eastAsia" w:ascii="宋体" w:hAnsi="宋体" w:eastAsia="宋体" w:cs="宋体"/>
                <w:b/>
                <w:bCs/>
                <w:color w:val="auto"/>
                <w:kern w:val="0"/>
                <w:sz w:val="21"/>
                <w:szCs w:val="21"/>
                <w:highlight w:val="none"/>
                <w:lang w:val="en-US" w:eastAsia="zh-CN" w:bidi="ar"/>
                <w:rPrChange w:id="655"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t>，当日燃油价格以加油当日，成交供应商的实体加油站燃油价格为准）</w:t>
            </w:r>
          </w:p>
        </w:tc>
      </w:tr>
      <w:tr w14:paraId="3277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0365" w:type="dxa"/>
            <w:gridSpan w:val="5"/>
            <w:noWrap w:val="0"/>
            <w:vAlign w:val="top"/>
          </w:tcPr>
          <w:p w14:paraId="104F6F29">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0"/>
                <w:sz w:val="21"/>
                <w:szCs w:val="21"/>
                <w:highlight w:val="none"/>
                <w:lang w:val="en-US" w:eastAsia="zh-CN" w:bidi="ar"/>
                <w:rPrChange w:id="656"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b/>
                <w:bCs/>
                <w:color w:val="auto"/>
                <w:kern w:val="0"/>
                <w:sz w:val="21"/>
                <w:szCs w:val="21"/>
                <w:highlight w:val="none"/>
                <w:lang w:val="en-US" w:eastAsia="zh-CN" w:bidi="ar"/>
                <w:rPrChange w:id="657" w:author="Admins" w:date="2026-08-03T09:13:02Z">
                  <w:rPr>
                    <w:rFonts w:hint="eastAsia" w:asciiTheme="minorEastAsia" w:hAnsiTheme="minorEastAsia" w:eastAsiaTheme="minorEastAsia" w:cstheme="minorEastAsia"/>
                    <w:b/>
                    <w:bCs/>
                    <w:color w:val="auto"/>
                    <w:kern w:val="0"/>
                    <w:sz w:val="21"/>
                    <w:szCs w:val="21"/>
                    <w:highlight w:val="none"/>
                    <w:lang w:val="en-US" w:eastAsia="zh-CN" w:bidi="ar"/>
                  </w:rPr>
                </w:rPrChange>
              </w:rPr>
              <w:t>二、商务条款</w:t>
            </w:r>
          </w:p>
        </w:tc>
      </w:tr>
      <w:tr w14:paraId="6186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85" w:type="dxa"/>
            <w:gridSpan w:val="2"/>
            <w:noWrap w:val="0"/>
            <w:vAlign w:val="center"/>
          </w:tcPr>
          <w:p w14:paraId="0B36CA8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1"/>
                <w:szCs w:val="21"/>
                <w:highlight w:val="none"/>
                <w:rPrChange w:id="658" w:author="Admins" w:date="2026-07-31T11:07:58Z">
                  <w:rPr>
                    <w:rFonts w:hint="eastAsia" w:asciiTheme="minorEastAsia" w:hAnsiTheme="minorEastAsia" w:eastAsiaTheme="minorEastAsia" w:cstheme="minorEastAsia"/>
                    <w:b/>
                    <w:bCs/>
                    <w:color w:val="auto"/>
                    <w:kern w:val="0"/>
                    <w:sz w:val="21"/>
                    <w:szCs w:val="21"/>
                    <w:highlight w:val="none"/>
                  </w:rPr>
                </w:rPrChange>
              </w:rPr>
            </w:pPr>
          </w:p>
          <w:p w14:paraId="42C8BEC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1"/>
                <w:szCs w:val="21"/>
                <w:highlight w:val="none"/>
                <w:rPrChange w:id="659" w:author="Admins" w:date="2026-07-31T11:07:58Z">
                  <w:rPr>
                    <w:rFonts w:hint="eastAsia" w:asciiTheme="minorEastAsia" w:hAnsiTheme="minorEastAsia" w:eastAsiaTheme="minorEastAsia" w:cstheme="minorEastAsia"/>
                    <w:b/>
                    <w:bCs/>
                    <w:color w:val="auto"/>
                    <w:kern w:val="0"/>
                    <w:sz w:val="21"/>
                    <w:szCs w:val="21"/>
                    <w:highlight w:val="none"/>
                  </w:rPr>
                </w:rPrChange>
              </w:rPr>
            </w:pPr>
          </w:p>
          <w:p w14:paraId="7E882DF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1"/>
                <w:szCs w:val="21"/>
                <w:highlight w:val="none"/>
                <w:rPrChange w:id="660" w:author="Admins" w:date="2026-07-31T11:07:58Z">
                  <w:rPr>
                    <w:rFonts w:hint="eastAsia" w:asciiTheme="minorEastAsia" w:hAnsiTheme="minorEastAsia" w:eastAsiaTheme="minorEastAsia" w:cstheme="minorEastAsia"/>
                    <w:b/>
                    <w:bCs/>
                    <w:color w:val="auto"/>
                    <w:kern w:val="0"/>
                    <w:sz w:val="21"/>
                    <w:szCs w:val="21"/>
                    <w:highlight w:val="none"/>
                  </w:rPr>
                </w:rPrChange>
              </w:rPr>
            </w:pPr>
          </w:p>
          <w:p w14:paraId="04A8F6F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1"/>
                <w:szCs w:val="21"/>
                <w:highlight w:val="none"/>
                <w:rPrChange w:id="661" w:author="Admins" w:date="2026-07-31T11:07:58Z">
                  <w:rPr>
                    <w:rFonts w:hint="eastAsia" w:asciiTheme="minorEastAsia" w:hAnsiTheme="minorEastAsia" w:eastAsiaTheme="minorEastAsia" w:cstheme="minorEastAsia"/>
                    <w:b/>
                    <w:bCs/>
                    <w:color w:val="auto"/>
                    <w:kern w:val="0"/>
                    <w:sz w:val="21"/>
                    <w:szCs w:val="21"/>
                    <w:highlight w:val="none"/>
                  </w:rPr>
                </w:rPrChange>
              </w:rPr>
            </w:pPr>
          </w:p>
          <w:p w14:paraId="61F66441">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b/>
                <w:bCs/>
                <w:color w:val="auto"/>
                <w:kern w:val="0"/>
                <w:sz w:val="21"/>
                <w:szCs w:val="21"/>
                <w:highlight w:val="none"/>
                <w:lang w:bidi="ar"/>
                <w:rPrChange w:id="663" w:author="Admins" w:date="2026-07-31T11:07:58Z">
                  <w:rPr>
                    <w:rFonts w:hint="eastAsia" w:asciiTheme="minorEastAsia" w:hAnsiTheme="minorEastAsia" w:eastAsiaTheme="minorEastAsia" w:cstheme="minorEastAsia"/>
                    <w:b/>
                    <w:bCs/>
                    <w:color w:val="auto"/>
                    <w:kern w:val="0"/>
                    <w:sz w:val="21"/>
                    <w:szCs w:val="21"/>
                    <w:highlight w:val="none"/>
                    <w:lang w:bidi="ar"/>
                  </w:rPr>
                </w:rPrChange>
              </w:rPr>
              <w:pPrChange w:id="662" w:author="Admins" w:date="2026-08-03T09:13:40Z">
                <w:pPr>
                  <w:keepNext w:val="0"/>
                  <w:keepLines w:val="0"/>
                  <w:pageBreakBefore w:val="0"/>
                  <w:widowControl/>
                  <w:kinsoku/>
                  <w:wordWrap/>
                  <w:overflowPunct/>
                  <w:topLinePunct w:val="0"/>
                  <w:autoSpaceDE/>
                  <w:autoSpaceDN/>
                  <w:bidi w:val="0"/>
                  <w:adjustRightInd/>
                  <w:snapToGrid/>
                  <w:spacing w:line="360" w:lineRule="auto"/>
                  <w:ind w:firstLine="211" w:firstLineChars="100"/>
                  <w:jc w:val="left"/>
                  <w:textAlignment w:val="auto"/>
                </w:pPr>
              </w:pPrChange>
            </w:pPr>
            <w:r>
              <w:rPr>
                <w:rFonts w:hint="eastAsia" w:ascii="宋体" w:hAnsi="宋体" w:eastAsia="宋体" w:cs="宋体"/>
                <w:b/>
                <w:bCs/>
                <w:color w:val="auto"/>
                <w:kern w:val="0"/>
                <w:sz w:val="21"/>
                <w:szCs w:val="21"/>
                <w:highlight w:val="none"/>
                <w:rPrChange w:id="664" w:author="Admins" w:date="2026-07-31T11:07:58Z">
                  <w:rPr>
                    <w:rFonts w:hint="eastAsia" w:asciiTheme="minorEastAsia" w:hAnsiTheme="minorEastAsia" w:eastAsiaTheme="minorEastAsia" w:cstheme="minorEastAsia"/>
                    <w:b/>
                    <w:bCs/>
                    <w:color w:val="auto"/>
                    <w:kern w:val="0"/>
                    <w:sz w:val="21"/>
                    <w:szCs w:val="21"/>
                    <w:highlight w:val="none"/>
                  </w:rPr>
                </w:rPrChange>
              </w:rPr>
              <w:t>报价要求</w:t>
            </w:r>
          </w:p>
        </w:tc>
        <w:tc>
          <w:tcPr>
            <w:tcW w:w="8880" w:type="dxa"/>
            <w:gridSpan w:val="3"/>
            <w:noWrap w:val="0"/>
            <w:vAlign w:val="center"/>
          </w:tcPr>
          <w:p w14:paraId="38322972">
            <w:pPr>
              <w:keepNext w:val="0"/>
              <w:keepLines w:val="0"/>
              <w:pageBreakBefore w:val="0"/>
              <w:widowControl/>
              <w:kinsoku/>
              <w:wordWrap/>
              <w:overflowPunct/>
              <w:topLinePunct w:val="0"/>
              <w:autoSpaceDE/>
              <w:autoSpaceDN/>
              <w:bidi w:val="0"/>
              <w:adjustRightInd/>
              <w:snapToGrid/>
              <w:spacing w:line="360" w:lineRule="auto"/>
              <w:ind w:firstLine="210" w:firstLineChars="100"/>
              <w:jc w:val="left"/>
              <w:textAlignment w:val="auto"/>
              <w:rPr>
                <w:rFonts w:hint="eastAsia" w:ascii="宋体" w:hAnsi="宋体" w:eastAsia="宋体" w:cs="宋体"/>
                <w:color w:val="auto"/>
                <w:kern w:val="0"/>
                <w:sz w:val="21"/>
                <w:szCs w:val="21"/>
                <w:highlight w:val="none"/>
                <w:lang w:val="en-US" w:eastAsia="zh-CN"/>
                <w:rPrChange w:id="665"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666"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 xml:space="preserve">1.报价包含竞标货物的价格，竞标货物运输（含保险（如有））、 燃油储存费、调试、检验、技术服务、配送费、人工成本和谈判文件要求提供的所有伴随服务等完成本项目所需一切费用和税费。 </w:t>
            </w:r>
          </w:p>
          <w:p w14:paraId="0EBE9F30">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kern w:val="0"/>
                <w:sz w:val="21"/>
                <w:szCs w:val="21"/>
                <w:highlight w:val="none"/>
                <w:lang w:val="en-US" w:eastAsia="zh-CN"/>
                <w:rPrChange w:id="667"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b/>
                <w:bCs/>
                <w:color w:val="auto"/>
                <w:kern w:val="0"/>
                <w:sz w:val="21"/>
                <w:szCs w:val="21"/>
                <w:highlight w:val="none"/>
                <w:lang w:val="en-US" w:eastAsia="zh-CN"/>
                <w:rPrChange w:id="668" w:author="Admins" w:date="2026-07-31T11:07:58Z">
                  <w:rPr>
                    <w:rFonts w:hint="eastAsia" w:asciiTheme="minorEastAsia" w:hAnsiTheme="minorEastAsia" w:cstheme="minorEastAsia"/>
                    <w:b/>
                    <w:bCs/>
                    <w:color w:val="auto"/>
                    <w:kern w:val="0"/>
                    <w:sz w:val="21"/>
                    <w:szCs w:val="21"/>
                    <w:highlight w:val="none"/>
                    <w:lang w:val="en-US" w:eastAsia="zh-CN"/>
                  </w:rPr>
                </w:rPrChange>
              </w:rPr>
              <w:t>2.</w:t>
            </w:r>
            <w:r>
              <w:rPr>
                <w:rFonts w:hint="eastAsia" w:ascii="宋体" w:hAnsi="宋体" w:eastAsia="宋体" w:cs="宋体"/>
                <w:b/>
                <w:bCs/>
                <w:color w:val="auto"/>
                <w:kern w:val="0"/>
                <w:sz w:val="21"/>
                <w:szCs w:val="21"/>
                <w:highlight w:val="none"/>
                <w:lang w:val="en-US" w:eastAsia="zh-CN"/>
                <w:rPrChange w:id="669"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本项目以</w:t>
            </w:r>
            <w:r>
              <w:rPr>
                <w:rFonts w:hint="eastAsia" w:ascii="宋体" w:hAnsi="宋体" w:eastAsia="宋体" w:cs="宋体"/>
                <w:b/>
                <w:bCs/>
                <w:color w:val="auto"/>
                <w:kern w:val="0"/>
                <w:sz w:val="21"/>
                <w:szCs w:val="21"/>
                <w:highlight w:val="none"/>
                <w:lang w:val="en-US" w:eastAsia="zh-CN"/>
                <w:rPrChange w:id="670" w:author="Admins" w:date="2026-07-31T11:07:58Z">
                  <w:rPr>
                    <w:rFonts w:hint="eastAsia" w:asciiTheme="minorEastAsia" w:hAnsiTheme="minorEastAsia" w:cstheme="minorEastAsia"/>
                    <w:b/>
                    <w:bCs/>
                    <w:color w:val="auto"/>
                    <w:kern w:val="0"/>
                    <w:sz w:val="21"/>
                    <w:szCs w:val="21"/>
                    <w:highlight w:val="none"/>
                    <w:lang w:val="en-US" w:eastAsia="zh-CN"/>
                  </w:rPr>
                </w:rPrChange>
              </w:rPr>
              <w:t>优惠</w:t>
            </w:r>
            <w:r>
              <w:rPr>
                <w:rFonts w:hint="eastAsia" w:ascii="宋体" w:hAnsi="宋体" w:eastAsia="宋体" w:cs="宋体"/>
                <w:b/>
                <w:bCs/>
                <w:color w:val="auto"/>
                <w:kern w:val="0"/>
                <w:sz w:val="21"/>
                <w:szCs w:val="21"/>
                <w:highlight w:val="none"/>
                <w:lang w:val="en-US" w:eastAsia="zh-CN"/>
                <w:rPrChange w:id="671"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率</w:t>
            </w:r>
            <w:r>
              <w:rPr>
                <w:rFonts w:hint="eastAsia" w:ascii="宋体" w:hAnsi="宋体" w:eastAsia="宋体" w:cs="宋体"/>
                <w:b/>
                <w:bCs/>
                <w:color w:val="auto"/>
                <w:kern w:val="0"/>
                <w:sz w:val="21"/>
                <w:szCs w:val="21"/>
                <w:highlight w:val="none"/>
                <w:lang w:val="en-US" w:eastAsia="zh-CN"/>
                <w:rPrChange w:id="672" w:author="Admins" w:date="2026-07-31T11:07:58Z">
                  <w:rPr>
                    <w:rFonts w:hint="eastAsia" w:asciiTheme="minorEastAsia" w:hAnsiTheme="minorEastAsia" w:cstheme="minorEastAsia"/>
                    <w:b/>
                    <w:bCs/>
                    <w:color w:val="auto"/>
                    <w:kern w:val="0"/>
                    <w:sz w:val="21"/>
                    <w:szCs w:val="21"/>
                    <w:highlight w:val="none"/>
                    <w:lang w:val="en-US" w:eastAsia="zh-CN"/>
                  </w:rPr>
                </w:rPrChange>
              </w:rPr>
              <w:t>(%)进行</w:t>
            </w:r>
            <w:r>
              <w:rPr>
                <w:rFonts w:hint="eastAsia" w:ascii="宋体" w:hAnsi="宋体" w:eastAsia="宋体" w:cs="宋体"/>
                <w:b/>
                <w:bCs/>
                <w:color w:val="auto"/>
                <w:kern w:val="0"/>
                <w:sz w:val="21"/>
                <w:szCs w:val="21"/>
                <w:highlight w:val="none"/>
                <w:lang w:val="en-US" w:eastAsia="zh-CN"/>
                <w:rPrChange w:id="673"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报价，</w:t>
            </w:r>
            <w:r>
              <w:rPr>
                <w:rFonts w:hint="eastAsia" w:ascii="宋体" w:hAnsi="宋体" w:eastAsia="宋体" w:cs="宋体"/>
                <w:b/>
                <w:bCs/>
                <w:color w:val="auto"/>
                <w:szCs w:val="21"/>
                <w:highlight w:val="none"/>
                <w:rPrChange w:id="674" w:author="Admins" w:date="2026-07-31T11:07:58Z">
                  <w:rPr>
                    <w:rFonts w:hint="eastAsia" w:ascii="宋体" w:hAnsi="宋体" w:cs="宋体"/>
                    <w:b/>
                    <w:bCs/>
                    <w:color w:val="auto"/>
                    <w:szCs w:val="21"/>
                    <w:highlight w:val="none"/>
                  </w:rPr>
                </w:rPrChange>
              </w:rPr>
              <w:t>结算单价=加油当日燃油</w:t>
            </w:r>
            <w:r>
              <w:rPr>
                <w:rFonts w:hint="eastAsia" w:ascii="宋体" w:hAnsi="宋体" w:eastAsia="宋体" w:cs="宋体"/>
                <w:b/>
                <w:bCs/>
                <w:color w:val="auto"/>
                <w:szCs w:val="21"/>
                <w:highlight w:val="none"/>
                <w:lang w:val="en-US" w:eastAsia="zh-CN"/>
                <w:rPrChange w:id="675" w:author="Admins" w:date="2026-07-31T11:07:58Z">
                  <w:rPr>
                    <w:rFonts w:hint="eastAsia" w:ascii="宋体" w:hAnsi="宋体" w:cs="宋体"/>
                    <w:b/>
                    <w:bCs/>
                    <w:color w:val="auto"/>
                    <w:szCs w:val="21"/>
                    <w:highlight w:val="none"/>
                    <w:lang w:val="en-US" w:eastAsia="zh-CN"/>
                  </w:rPr>
                </w:rPrChange>
              </w:rPr>
              <w:t>零售</w:t>
            </w:r>
            <w:r>
              <w:rPr>
                <w:rFonts w:hint="eastAsia" w:ascii="宋体" w:hAnsi="宋体" w:eastAsia="宋体" w:cs="宋体"/>
                <w:b/>
                <w:bCs/>
                <w:color w:val="auto"/>
                <w:szCs w:val="21"/>
                <w:highlight w:val="none"/>
                <w:rPrChange w:id="676" w:author="Admins" w:date="2026-07-31T11:07:58Z">
                  <w:rPr>
                    <w:rFonts w:hint="eastAsia" w:ascii="宋体" w:hAnsi="宋体" w:cs="宋体"/>
                    <w:b/>
                    <w:bCs/>
                    <w:color w:val="auto"/>
                    <w:szCs w:val="21"/>
                    <w:highlight w:val="none"/>
                  </w:rPr>
                </w:rPrChange>
              </w:rPr>
              <w:t>价格*（1-优惠率%）</w:t>
            </w:r>
            <w:r>
              <w:rPr>
                <w:rFonts w:hint="eastAsia" w:ascii="宋体" w:hAnsi="宋体" w:eastAsia="宋体" w:cs="宋体"/>
                <w:b/>
                <w:bCs/>
                <w:color w:val="auto"/>
                <w:kern w:val="0"/>
                <w:sz w:val="21"/>
                <w:szCs w:val="21"/>
                <w:highlight w:val="none"/>
                <w:lang w:val="en-US" w:eastAsia="zh-CN"/>
                <w:rPrChange w:id="677"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。即：油品结算单价=采购人支付资金当日广西发改委当期公布的 0#柴油</w:t>
            </w:r>
            <w:r>
              <w:rPr>
                <w:rFonts w:hint="eastAsia" w:ascii="宋体" w:hAnsi="宋体" w:eastAsia="宋体" w:cs="宋体"/>
                <w:b/>
                <w:bCs/>
                <w:color w:val="auto"/>
                <w:kern w:val="0"/>
                <w:sz w:val="21"/>
                <w:szCs w:val="21"/>
                <w:highlight w:val="none"/>
                <w:lang w:val="en-US" w:eastAsia="zh-CN"/>
                <w:rPrChange w:id="678" w:author="Admins" w:date="2026-07-31T11:07:58Z">
                  <w:rPr>
                    <w:rFonts w:hint="eastAsia" w:asciiTheme="minorEastAsia" w:hAnsiTheme="minorEastAsia" w:cstheme="minorEastAsia"/>
                    <w:b/>
                    <w:bCs/>
                    <w:color w:val="auto"/>
                    <w:kern w:val="0"/>
                    <w:sz w:val="21"/>
                    <w:szCs w:val="21"/>
                    <w:highlight w:val="none"/>
                    <w:lang w:val="en-US" w:eastAsia="zh-CN"/>
                  </w:rPr>
                </w:rPrChange>
              </w:rPr>
              <w:t>/92</w:t>
            </w:r>
            <w:r>
              <w:rPr>
                <w:rFonts w:hint="eastAsia" w:ascii="宋体" w:hAnsi="宋体" w:eastAsia="宋体" w:cs="宋体"/>
                <w:b/>
                <w:bCs/>
                <w:color w:val="auto"/>
                <w:kern w:val="0"/>
                <w:sz w:val="21"/>
                <w:szCs w:val="21"/>
                <w:highlight w:val="none"/>
                <w:lang w:val="en-US" w:eastAsia="zh-CN"/>
                <w:rPrChange w:id="679"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680" w:author="Admins" w:date="2026-07-31T11:07:58Z">
                  <w:rPr>
                    <w:rFonts w:hint="eastAsia" w:asciiTheme="minorEastAsia" w:hAnsiTheme="minorEastAsia" w:cstheme="minorEastAsia"/>
                    <w:b/>
                    <w:bCs/>
                    <w:color w:val="auto"/>
                    <w:kern w:val="0"/>
                    <w:sz w:val="21"/>
                    <w:szCs w:val="21"/>
                    <w:highlight w:val="none"/>
                    <w:lang w:val="en-US" w:eastAsia="zh-CN"/>
                  </w:rPr>
                </w:rPrChange>
              </w:rPr>
              <w:t>汽油</w:t>
            </w:r>
            <w:r>
              <w:rPr>
                <w:rFonts w:hint="eastAsia" w:ascii="宋体" w:hAnsi="宋体" w:eastAsia="宋体" w:cs="宋体"/>
                <w:b/>
                <w:bCs/>
                <w:color w:val="auto"/>
                <w:kern w:val="0"/>
                <w:sz w:val="21"/>
                <w:szCs w:val="21"/>
                <w:highlight w:val="none"/>
                <w:lang w:val="en-US" w:eastAsia="zh-CN"/>
                <w:rPrChange w:id="681"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零售价格×</w:t>
            </w:r>
            <w:r>
              <w:rPr>
                <w:rFonts w:hint="eastAsia" w:ascii="宋体" w:hAnsi="宋体" w:eastAsia="宋体" w:cs="宋体"/>
                <w:b/>
                <w:bCs/>
                <w:color w:val="auto"/>
                <w:kern w:val="0"/>
                <w:sz w:val="21"/>
                <w:szCs w:val="21"/>
                <w:highlight w:val="none"/>
                <w:lang w:val="en-US" w:eastAsia="zh-CN"/>
                <w:rPrChange w:id="682" w:author="Admins" w:date="2026-07-31T11:07:58Z">
                  <w:rPr>
                    <w:rFonts w:hint="eastAsia" w:asciiTheme="minorEastAsia" w:hAnsiTheme="minorEastAsia" w:cstheme="minorEastAsia"/>
                    <w:b/>
                    <w:bCs/>
                    <w:color w:val="auto"/>
                    <w:kern w:val="0"/>
                    <w:sz w:val="21"/>
                    <w:szCs w:val="21"/>
                    <w:highlight w:val="none"/>
                    <w:lang w:val="en-US" w:eastAsia="zh-CN"/>
                  </w:rPr>
                </w:rPrChange>
              </w:rPr>
              <w:t>（1-成交优惠</w:t>
            </w:r>
            <w:r>
              <w:rPr>
                <w:rFonts w:hint="eastAsia" w:ascii="宋体" w:hAnsi="宋体" w:eastAsia="宋体" w:cs="宋体"/>
                <w:b/>
                <w:bCs/>
                <w:color w:val="auto"/>
                <w:kern w:val="0"/>
                <w:sz w:val="21"/>
                <w:szCs w:val="21"/>
                <w:highlight w:val="none"/>
                <w:lang w:val="en-US" w:eastAsia="zh-CN"/>
                <w:rPrChange w:id="683"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率</w:t>
            </w:r>
            <w:r>
              <w:rPr>
                <w:rFonts w:hint="eastAsia" w:ascii="宋体" w:hAnsi="宋体" w:eastAsia="宋体" w:cs="宋体"/>
                <w:b/>
                <w:bCs/>
                <w:color w:val="auto"/>
                <w:kern w:val="0"/>
                <w:sz w:val="21"/>
                <w:szCs w:val="21"/>
                <w:highlight w:val="none"/>
                <w:lang w:val="en-US" w:eastAsia="zh-CN"/>
                <w:rPrChange w:id="684" w:author="Admins" w:date="2026-07-31T11:07:58Z">
                  <w:rPr>
                    <w:rFonts w:hint="eastAsia" w:asciiTheme="minorEastAsia" w:hAnsi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685"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，如</w:t>
            </w:r>
            <w:r>
              <w:rPr>
                <w:rFonts w:hint="eastAsia" w:ascii="宋体" w:hAnsi="宋体" w:eastAsia="宋体" w:cs="宋体"/>
                <w:b/>
                <w:bCs/>
                <w:color w:val="auto"/>
                <w:kern w:val="0"/>
                <w:sz w:val="21"/>
                <w:szCs w:val="21"/>
                <w:highlight w:val="none"/>
                <w:lang w:val="en-US" w:eastAsia="zh-CN"/>
                <w:rPrChange w:id="686" w:author="Admins" w:date="2026-07-31T11:07:58Z">
                  <w:rPr>
                    <w:rFonts w:hint="eastAsia" w:asciiTheme="minorEastAsia" w:hAnsiTheme="minorEastAsia" w:cstheme="minorEastAsia"/>
                    <w:b/>
                    <w:bCs/>
                    <w:color w:val="auto"/>
                    <w:kern w:val="0"/>
                    <w:sz w:val="21"/>
                    <w:szCs w:val="21"/>
                    <w:highlight w:val="none"/>
                    <w:lang w:val="en-US" w:eastAsia="zh-CN"/>
                  </w:rPr>
                </w:rPrChange>
              </w:rPr>
              <w:t>成交优惠</w:t>
            </w:r>
            <w:r>
              <w:rPr>
                <w:rFonts w:hint="eastAsia" w:ascii="宋体" w:hAnsi="宋体" w:eastAsia="宋体" w:cs="宋体"/>
                <w:b/>
                <w:bCs/>
                <w:color w:val="auto"/>
                <w:kern w:val="0"/>
                <w:sz w:val="21"/>
                <w:szCs w:val="21"/>
                <w:highlight w:val="none"/>
                <w:lang w:val="en-US" w:eastAsia="zh-CN"/>
                <w:rPrChange w:id="687"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率为</w:t>
            </w:r>
            <w:r>
              <w:rPr>
                <w:rFonts w:hint="eastAsia" w:ascii="宋体" w:hAnsi="宋体" w:eastAsia="宋体" w:cs="宋体"/>
                <w:b/>
                <w:bCs/>
                <w:color w:val="auto"/>
                <w:kern w:val="0"/>
                <w:sz w:val="21"/>
                <w:szCs w:val="21"/>
                <w:highlight w:val="none"/>
                <w:lang w:val="en-US" w:eastAsia="zh-CN"/>
                <w:rPrChange w:id="688" w:author="Admins" w:date="2026-07-31T11:07:58Z">
                  <w:rPr>
                    <w:rFonts w:hint="eastAsia" w:asciiTheme="minorEastAsia" w:hAnsiTheme="minorEastAsia" w:cstheme="minorEastAsia"/>
                    <w:b/>
                    <w:bCs/>
                    <w:color w:val="auto"/>
                    <w:kern w:val="0"/>
                    <w:sz w:val="21"/>
                    <w:szCs w:val="21"/>
                    <w:highlight w:val="none"/>
                    <w:lang w:val="en-US" w:eastAsia="zh-CN"/>
                  </w:rPr>
                </w:rPrChange>
              </w:rPr>
              <w:t>20</w:t>
            </w:r>
            <w:r>
              <w:rPr>
                <w:rFonts w:hint="eastAsia" w:ascii="宋体" w:hAnsi="宋体" w:eastAsia="宋体" w:cs="宋体"/>
                <w:b/>
                <w:bCs/>
                <w:color w:val="auto"/>
                <w:kern w:val="0"/>
                <w:sz w:val="21"/>
                <w:szCs w:val="21"/>
                <w:highlight w:val="none"/>
                <w:lang w:val="en-US" w:eastAsia="zh-CN"/>
                <w:rPrChange w:id="689"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%，则油品结算单价=采购人支付资金当日广西发改委当期公布的 0#柴油</w:t>
            </w:r>
            <w:r>
              <w:rPr>
                <w:rFonts w:hint="eastAsia" w:ascii="宋体" w:hAnsi="宋体" w:eastAsia="宋体" w:cs="宋体"/>
                <w:b/>
                <w:bCs/>
                <w:color w:val="auto"/>
                <w:kern w:val="0"/>
                <w:sz w:val="21"/>
                <w:szCs w:val="21"/>
                <w:highlight w:val="none"/>
                <w:lang w:val="en-US" w:eastAsia="zh-CN"/>
                <w:rPrChange w:id="690" w:author="Admins" w:date="2026-07-31T11:07:58Z">
                  <w:rPr>
                    <w:rFonts w:hint="eastAsia" w:asciiTheme="minorEastAsia" w:hAnsiTheme="minorEastAsia" w:cstheme="minorEastAsia"/>
                    <w:b/>
                    <w:bCs/>
                    <w:color w:val="auto"/>
                    <w:kern w:val="0"/>
                    <w:sz w:val="21"/>
                    <w:szCs w:val="21"/>
                    <w:highlight w:val="none"/>
                    <w:lang w:val="en-US" w:eastAsia="zh-CN"/>
                  </w:rPr>
                </w:rPrChange>
              </w:rPr>
              <w:t>/92</w:t>
            </w:r>
            <w:r>
              <w:rPr>
                <w:rFonts w:hint="eastAsia" w:ascii="宋体" w:hAnsi="宋体" w:eastAsia="宋体" w:cs="宋体"/>
                <w:b/>
                <w:bCs/>
                <w:color w:val="auto"/>
                <w:kern w:val="0"/>
                <w:sz w:val="21"/>
                <w:szCs w:val="21"/>
                <w:highlight w:val="none"/>
                <w:lang w:val="en-US" w:eastAsia="zh-CN"/>
              </w:rPr>
              <w:t>＃</w:t>
            </w:r>
            <w:r>
              <w:rPr>
                <w:rFonts w:hint="eastAsia" w:ascii="宋体" w:hAnsi="宋体" w:eastAsia="宋体" w:cs="宋体"/>
                <w:b/>
                <w:bCs/>
                <w:color w:val="auto"/>
                <w:kern w:val="0"/>
                <w:sz w:val="21"/>
                <w:szCs w:val="21"/>
                <w:highlight w:val="none"/>
                <w:lang w:val="en-US" w:eastAsia="zh-CN"/>
                <w:rPrChange w:id="691" w:author="Admins" w:date="2026-07-31T11:07:58Z">
                  <w:rPr>
                    <w:rFonts w:hint="eastAsia" w:asciiTheme="minorEastAsia" w:hAnsiTheme="minorEastAsia" w:cstheme="minorEastAsia"/>
                    <w:b/>
                    <w:bCs/>
                    <w:color w:val="auto"/>
                    <w:kern w:val="0"/>
                    <w:sz w:val="21"/>
                    <w:szCs w:val="21"/>
                    <w:highlight w:val="none"/>
                    <w:lang w:val="en-US" w:eastAsia="zh-CN"/>
                  </w:rPr>
                </w:rPrChange>
              </w:rPr>
              <w:t>汽油</w:t>
            </w:r>
            <w:r>
              <w:rPr>
                <w:rFonts w:hint="eastAsia" w:ascii="宋体" w:hAnsi="宋体" w:eastAsia="宋体" w:cs="宋体"/>
                <w:b/>
                <w:bCs/>
                <w:color w:val="auto"/>
                <w:kern w:val="0"/>
                <w:sz w:val="21"/>
                <w:szCs w:val="21"/>
                <w:highlight w:val="none"/>
                <w:lang w:val="en-US" w:eastAsia="zh-CN"/>
                <w:rPrChange w:id="692"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零售价格×</w:t>
            </w:r>
            <w:r>
              <w:rPr>
                <w:rFonts w:hint="eastAsia" w:ascii="宋体" w:hAnsi="宋体" w:eastAsia="宋体" w:cs="宋体"/>
                <w:b/>
                <w:bCs/>
                <w:color w:val="auto"/>
                <w:kern w:val="0"/>
                <w:sz w:val="21"/>
                <w:szCs w:val="21"/>
                <w:highlight w:val="none"/>
                <w:lang w:val="en-US" w:eastAsia="zh-CN"/>
                <w:rPrChange w:id="693" w:author="Admins" w:date="2026-07-31T11:07:58Z">
                  <w:rPr>
                    <w:rFonts w:hint="eastAsia" w:asciiTheme="minorEastAsia" w:hAnsiTheme="minorEastAsia" w:cstheme="minorEastAsia"/>
                    <w:b/>
                    <w:bCs/>
                    <w:color w:val="auto"/>
                    <w:kern w:val="0"/>
                    <w:sz w:val="21"/>
                    <w:szCs w:val="21"/>
                    <w:highlight w:val="none"/>
                    <w:lang w:val="en-US" w:eastAsia="zh-CN"/>
                  </w:rPr>
                </w:rPrChange>
              </w:rPr>
              <w:t>（1-20</w:t>
            </w:r>
            <w:r>
              <w:rPr>
                <w:rFonts w:hint="eastAsia" w:ascii="宋体" w:hAnsi="宋体" w:eastAsia="宋体" w:cs="宋体"/>
                <w:b/>
                <w:bCs/>
                <w:color w:val="auto"/>
                <w:kern w:val="0"/>
                <w:sz w:val="21"/>
                <w:szCs w:val="21"/>
                <w:highlight w:val="none"/>
                <w:lang w:val="en-US" w:eastAsia="zh-CN"/>
                <w:rPrChange w:id="694"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695" w:author="Admins" w:date="2026-07-31T11:07:58Z">
                  <w:rPr>
                    <w:rFonts w:hint="eastAsia" w:asciiTheme="minorEastAsia" w:hAnsi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696"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，合同价固定为</w:t>
            </w:r>
            <w:r>
              <w:rPr>
                <w:rFonts w:hint="eastAsia" w:ascii="宋体" w:hAnsi="宋体" w:eastAsia="宋体" w:cs="宋体"/>
                <w:b/>
                <w:bCs/>
                <w:color w:val="auto"/>
                <w:kern w:val="0"/>
                <w:sz w:val="21"/>
                <w:szCs w:val="21"/>
                <w:highlight w:val="none"/>
                <w:lang w:val="en-US" w:eastAsia="zh-CN"/>
                <w:rPrChange w:id="697" w:author="Admins" w:date="2026-07-31T11:07:58Z">
                  <w:rPr>
                    <w:rFonts w:hint="eastAsia" w:asciiTheme="minorEastAsia" w:hAnsiTheme="minorEastAsia" w:cstheme="minorEastAsia"/>
                    <w:b/>
                    <w:bCs/>
                    <w:color w:val="auto"/>
                    <w:kern w:val="0"/>
                    <w:sz w:val="21"/>
                    <w:szCs w:val="21"/>
                    <w:highlight w:val="none"/>
                    <w:lang w:val="en-US" w:eastAsia="zh-CN"/>
                  </w:rPr>
                </w:rPrChange>
              </w:rPr>
              <w:t>100</w:t>
            </w:r>
            <w:r>
              <w:rPr>
                <w:rFonts w:hint="eastAsia" w:ascii="宋体" w:hAnsi="宋体" w:eastAsia="宋体" w:cs="宋体"/>
                <w:b/>
                <w:bCs/>
                <w:color w:val="auto"/>
                <w:kern w:val="0"/>
                <w:sz w:val="21"/>
                <w:szCs w:val="21"/>
                <w:highlight w:val="none"/>
                <w:lang w:val="en-US" w:eastAsia="zh-CN"/>
                <w:rPrChange w:id="698"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万元，最终结算数量=</w:t>
            </w:r>
            <w:r>
              <w:rPr>
                <w:rFonts w:hint="eastAsia" w:ascii="宋体" w:hAnsi="宋体" w:eastAsia="宋体" w:cs="宋体"/>
                <w:b/>
                <w:bCs/>
                <w:color w:val="auto"/>
                <w:kern w:val="0"/>
                <w:sz w:val="21"/>
                <w:szCs w:val="21"/>
                <w:highlight w:val="none"/>
                <w:lang w:val="en-US" w:eastAsia="zh-CN"/>
                <w:rPrChange w:id="699" w:author="Admins" w:date="2026-07-31T11:07:58Z">
                  <w:rPr>
                    <w:rFonts w:hint="eastAsia" w:asciiTheme="minorEastAsia" w:hAnsiTheme="minorEastAsia" w:cstheme="minorEastAsia"/>
                    <w:b/>
                    <w:bCs/>
                    <w:color w:val="auto"/>
                    <w:kern w:val="0"/>
                    <w:sz w:val="21"/>
                    <w:szCs w:val="21"/>
                    <w:highlight w:val="none"/>
                    <w:lang w:val="en-US" w:eastAsia="zh-CN"/>
                  </w:rPr>
                </w:rPrChange>
              </w:rPr>
              <w:t>100</w:t>
            </w:r>
            <w:r>
              <w:rPr>
                <w:rFonts w:hint="eastAsia" w:ascii="宋体" w:hAnsi="宋体" w:eastAsia="宋体" w:cs="宋体"/>
                <w:b/>
                <w:bCs/>
                <w:color w:val="auto"/>
                <w:kern w:val="0"/>
                <w:sz w:val="21"/>
                <w:szCs w:val="21"/>
                <w:highlight w:val="none"/>
                <w:lang w:val="en-US" w:eastAsia="zh-CN"/>
                <w:rPrChange w:id="700"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万元/油品结算单价，一次性存入采购人专用加油卡中。</w:t>
            </w:r>
          </w:p>
        </w:tc>
      </w:tr>
      <w:tr w14:paraId="4B50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485" w:type="dxa"/>
            <w:gridSpan w:val="2"/>
            <w:noWrap w:val="0"/>
            <w:vAlign w:val="center"/>
          </w:tcPr>
          <w:p w14:paraId="01F1D70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1"/>
                <w:szCs w:val="21"/>
                <w:highlight w:val="none"/>
                <w:lang w:val="en-US" w:eastAsia="zh-CN"/>
                <w:rPrChange w:id="701"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pPr>
            <w:r>
              <w:rPr>
                <w:rFonts w:hint="eastAsia" w:ascii="宋体" w:hAnsi="宋体" w:eastAsia="宋体" w:cs="宋体"/>
                <w:b/>
                <w:bCs/>
                <w:color w:val="auto"/>
                <w:kern w:val="0"/>
                <w:sz w:val="21"/>
                <w:szCs w:val="21"/>
                <w:highlight w:val="none"/>
                <w:lang w:val="en-US" w:eastAsia="zh-CN"/>
                <w:rPrChange w:id="702"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交付地点及时间</w:t>
            </w:r>
          </w:p>
        </w:tc>
        <w:tc>
          <w:tcPr>
            <w:tcW w:w="8880" w:type="dxa"/>
            <w:gridSpan w:val="3"/>
            <w:noWrap w:val="0"/>
            <w:vAlign w:val="center"/>
          </w:tcPr>
          <w:p w14:paraId="64510AB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rPrChange w:id="703"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704"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 xml:space="preserve">1.交付时间：除采购人明确同意外，3 吨以内（含 3 吨）交付时间不得超过 </w:t>
            </w:r>
            <w:r>
              <w:rPr>
                <w:rFonts w:hint="eastAsia" w:ascii="宋体" w:hAnsi="宋体" w:eastAsia="宋体" w:cs="宋体"/>
                <w:color w:val="auto"/>
                <w:kern w:val="0"/>
                <w:sz w:val="21"/>
                <w:szCs w:val="21"/>
                <w:highlight w:val="none"/>
                <w:lang w:val="en-US" w:eastAsia="zh-CN"/>
                <w:rPrChange w:id="705" w:author="Admins" w:date="2026-07-31T11:07:58Z">
                  <w:rPr>
                    <w:rFonts w:hint="eastAsia" w:asciiTheme="minorEastAsia" w:hAnsiTheme="minorEastAsia" w:cstheme="minorEastAsia"/>
                    <w:color w:val="auto"/>
                    <w:kern w:val="0"/>
                    <w:sz w:val="21"/>
                    <w:szCs w:val="21"/>
                    <w:highlight w:val="none"/>
                    <w:lang w:val="en-US" w:eastAsia="zh-CN"/>
                  </w:rPr>
                </w:rPrChange>
              </w:rPr>
              <w:t>18</w:t>
            </w:r>
            <w:r>
              <w:rPr>
                <w:rFonts w:hint="eastAsia" w:ascii="宋体" w:hAnsi="宋体" w:eastAsia="宋体" w:cs="宋体"/>
                <w:color w:val="auto"/>
                <w:kern w:val="0"/>
                <w:sz w:val="21"/>
                <w:szCs w:val="21"/>
                <w:highlight w:val="none"/>
                <w:lang w:val="en-US" w:eastAsia="zh-CN"/>
                <w:rPrChange w:id="706"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 xml:space="preserve"> 小时，超过 3 吨交付时间不得超过 24 小时。 </w:t>
            </w:r>
          </w:p>
          <w:p w14:paraId="34671A5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rPrChange w:id="707"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708"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2.合同履行期限：</w:t>
            </w:r>
            <w:r>
              <w:rPr>
                <w:rFonts w:hint="eastAsia" w:ascii="宋体" w:hAnsi="宋体" w:eastAsia="宋体" w:cs="宋体"/>
                <w:color w:val="auto"/>
                <w:kern w:val="0"/>
                <w:sz w:val="21"/>
                <w:szCs w:val="21"/>
                <w:highlight w:val="none"/>
                <w:lang w:val="en-US" w:eastAsia="zh-CN"/>
                <w:rPrChange w:id="709" w:author="Admins" w:date="2026-07-31T11:07:58Z">
                  <w:rPr>
                    <w:rFonts w:hint="eastAsia" w:asciiTheme="minorEastAsia" w:hAnsiTheme="minorEastAsia" w:cstheme="minorEastAsia"/>
                    <w:color w:val="auto"/>
                    <w:kern w:val="0"/>
                    <w:sz w:val="21"/>
                    <w:szCs w:val="21"/>
                    <w:highlight w:val="none"/>
                    <w:lang w:val="en-US" w:eastAsia="zh-CN"/>
                  </w:rPr>
                </w:rPrChange>
              </w:rPr>
              <w:t>整个项目供油服务期，直至所采购油品使用完毕</w:t>
            </w:r>
            <w:r>
              <w:rPr>
                <w:rFonts w:hint="eastAsia" w:ascii="宋体" w:hAnsi="宋体" w:eastAsia="宋体" w:cs="宋体"/>
                <w:color w:val="auto"/>
                <w:kern w:val="0"/>
                <w:sz w:val="21"/>
                <w:szCs w:val="21"/>
                <w:highlight w:val="none"/>
                <w:lang w:val="en-US" w:eastAsia="zh-CN"/>
                <w:rPrChange w:id="710"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w:t>
            </w:r>
          </w:p>
          <w:p w14:paraId="4CDAA34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rPrChange w:id="711" w:author="Admins" w:date="2026-07-31T11:07:58Z">
                  <w:rPr>
                    <w:rFonts w:hint="eastAsia" w:asciiTheme="minorEastAsia" w:hAnsiTheme="minorEastAsia" w:eastAsiaTheme="minorEastAsia" w:cstheme="minorEastAsia"/>
                    <w:color w:val="auto"/>
                    <w:kern w:val="0"/>
                    <w:sz w:val="21"/>
                    <w:szCs w:val="21"/>
                    <w:highlight w:val="none"/>
                  </w:rPr>
                </w:rPrChange>
              </w:rPr>
            </w:pPr>
            <w:r>
              <w:rPr>
                <w:rFonts w:hint="eastAsia" w:ascii="宋体" w:hAnsi="宋体" w:eastAsia="宋体" w:cs="宋体"/>
                <w:color w:val="auto"/>
                <w:kern w:val="0"/>
                <w:sz w:val="21"/>
                <w:szCs w:val="21"/>
                <w:highlight w:val="none"/>
                <w:lang w:val="en-US" w:eastAsia="zh-CN"/>
                <w:rPrChange w:id="712"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3.交付地点：</w:t>
            </w:r>
            <w:r>
              <w:rPr>
                <w:rFonts w:hint="eastAsia" w:ascii="宋体" w:hAnsi="宋体" w:eastAsia="宋体" w:cs="宋体"/>
                <w:color w:val="auto"/>
                <w:kern w:val="0"/>
                <w:sz w:val="21"/>
                <w:szCs w:val="21"/>
                <w:highlight w:val="none"/>
                <w:lang w:val="en-US" w:eastAsia="zh-CN"/>
                <w:rPrChange w:id="713" w:author="Admins" w:date="2026-07-31T11:07:58Z">
                  <w:rPr>
                    <w:rFonts w:hint="eastAsia" w:asciiTheme="minorEastAsia" w:hAnsiTheme="minorEastAsia" w:cstheme="minorEastAsia"/>
                    <w:color w:val="auto"/>
                    <w:kern w:val="0"/>
                    <w:sz w:val="21"/>
                    <w:szCs w:val="21"/>
                    <w:highlight w:val="none"/>
                    <w:lang w:val="en-US" w:eastAsia="zh-CN"/>
                  </w:rPr>
                </w:rPrChange>
              </w:rPr>
              <w:t>成交供应商向采购人专用加油卡中储油后在采购人指定的可操作卸货地点(</w:t>
            </w:r>
            <w:r>
              <w:rPr>
                <w:rFonts w:hint="eastAsia" w:ascii="宋体" w:hAnsi="宋体" w:eastAsia="宋体" w:cs="宋体"/>
                <w:color w:val="auto"/>
                <w:sz w:val="21"/>
                <w:szCs w:val="21"/>
                <w:highlight w:val="none"/>
                <w:u w:val="none"/>
                <w:lang w:val="en-US" w:eastAsia="zh-CN"/>
                <w:rPrChange w:id="714" w:author="Admins" w:date="2026-07-31T11:07:58Z">
                  <w:rPr>
                    <w:rFonts w:hint="eastAsia" w:hAnsi="宋体"/>
                    <w:color w:val="auto"/>
                    <w:sz w:val="21"/>
                    <w:szCs w:val="21"/>
                    <w:highlight w:val="none"/>
                    <w:u w:val="none"/>
                    <w:lang w:val="en-US" w:eastAsia="zh-CN"/>
                  </w:rPr>
                </w:rPrChange>
              </w:rPr>
              <w:t>企沙、光坡、茅岭、江山、东兴等甲方指定供油地点</w:t>
            </w:r>
            <w:r>
              <w:rPr>
                <w:rFonts w:hint="eastAsia" w:ascii="宋体" w:hAnsi="宋体" w:eastAsia="宋体" w:cs="宋体"/>
                <w:color w:val="auto"/>
                <w:kern w:val="0"/>
                <w:sz w:val="21"/>
                <w:szCs w:val="21"/>
                <w:highlight w:val="none"/>
                <w:lang w:val="en-US" w:eastAsia="zh-CN"/>
                <w:rPrChange w:id="715" w:author="Admins" w:date="2026-07-31T11:07:58Z">
                  <w:rPr>
                    <w:rFonts w:hint="eastAsia" w:asciiTheme="minorEastAsia" w:hAnsiTheme="minorEastAsia" w:cstheme="minorEastAsia"/>
                    <w:color w:val="auto"/>
                    <w:kern w:val="0"/>
                    <w:sz w:val="21"/>
                    <w:szCs w:val="21"/>
                    <w:highlight w:val="none"/>
                    <w:lang w:val="en-US" w:eastAsia="zh-CN"/>
                  </w:rPr>
                </w:rPrChange>
              </w:rPr>
              <w:t>)为采购人的船舶提供加油服务。</w:t>
            </w:r>
          </w:p>
        </w:tc>
      </w:tr>
      <w:tr w14:paraId="0D15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485" w:type="dxa"/>
            <w:gridSpan w:val="2"/>
            <w:noWrap w:val="0"/>
            <w:vAlign w:val="center"/>
          </w:tcPr>
          <w:p w14:paraId="63330CE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kern w:val="0"/>
                <w:sz w:val="21"/>
                <w:szCs w:val="21"/>
                <w:highlight w:val="none"/>
                <w:lang w:bidi="ar"/>
                <w:rPrChange w:id="716" w:author="Admins" w:date="2026-07-31T11:07:58Z">
                  <w:rPr>
                    <w:rFonts w:hint="eastAsia" w:asciiTheme="minorEastAsia" w:hAnsiTheme="minorEastAsia" w:eastAsiaTheme="minorEastAsia" w:cstheme="minorEastAsia"/>
                    <w:b/>
                    <w:bCs/>
                    <w:color w:val="auto"/>
                    <w:kern w:val="0"/>
                    <w:sz w:val="21"/>
                    <w:szCs w:val="21"/>
                    <w:highlight w:val="none"/>
                    <w:lang w:bidi="ar"/>
                  </w:rPr>
                </w:rPrChange>
              </w:rPr>
            </w:pPr>
            <w:r>
              <w:rPr>
                <w:rFonts w:hint="eastAsia" w:ascii="宋体" w:hAnsi="宋体" w:eastAsia="宋体" w:cs="宋体"/>
                <w:b/>
                <w:bCs/>
                <w:color w:val="auto"/>
                <w:sz w:val="21"/>
                <w:szCs w:val="21"/>
                <w:highlight w:val="none"/>
                <w:rPrChange w:id="717" w:author="Admins" w:date="2026-07-31T11:07:58Z">
                  <w:rPr>
                    <w:rFonts w:hint="eastAsia" w:asciiTheme="minorEastAsia" w:hAnsiTheme="minorEastAsia" w:eastAsiaTheme="minorEastAsia" w:cstheme="minorEastAsia"/>
                    <w:b/>
                    <w:bCs/>
                    <w:color w:val="auto"/>
                    <w:sz w:val="21"/>
                    <w:szCs w:val="21"/>
                    <w:highlight w:val="none"/>
                  </w:rPr>
                </w:rPrChange>
              </w:rPr>
              <w:t>合同签订时间</w:t>
            </w:r>
          </w:p>
        </w:tc>
        <w:tc>
          <w:tcPr>
            <w:tcW w:w="8880" w:type="dxa"/>
            <w:gridSpan w:val="3"/>
            <w:noWrap w:val="0"/>
            <w:vAlign w:val="center"/>
          </w:tcPr>
          <w:p w14:paraId="36A3270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1"/>
                <w:szCs w:val="21"/>
                <w:highlight w:val="none"/>
                <w:lang w:val="en-US" w:eastAsia="zh-CN" w:bidi="ar"/>
                <w:rPrChange w:id="718"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sz w:val="21"/>
                <w:szCs w:val="21"/>
                <w:highlight w:val="none"/>
                <w:rPrChange w:id="719" w:author="Admins" w:date="2026-07-31T11:07:58Z">
                  <w:rPr>
                    <w:rFonts w:hint="eastAsia" w:asciiTheme="minorEastAsia" w:hAnsiTheme="minorEastAsia" w:eastAsiaTheme="minorEastAsia" w:cstheme="minorEastAsia"/>
                    <w:color w:val="auto"/>
                    <w:sz w:val="21"/>
                    <w:szCs w:val="21"/>
                    <w:highlight w:val="none"/>
                  </w:rPr>
                </w:rPrChange>
              </w:rPr>
              <w:t>自</w:t>
            </w:r>
            <w:r>
              <w:rPr>
                <w:rFonts w:hint="eastAsia" w:ascii="宋体" w:hAnsi="宋体" w:eastAsia="宋体" w:cs="宋体"/>
                <w:color w:val="auto"/>
                <w:sz w:val="21"/>
                <w:szCs w:val="21"/>
                <w:highlight w:val="none"/>
                <w:lang w:val="en-US" w:eastAsia="zh-CN"/>
                <w:rPrChange w:id="720" w:author="Admins" w:date="2026-07-31T11:07:58Z">
                  <w:rPr>
                    <w:rFonts w:hint="eastAsia" w:asciiTheme="minorEastAsia" w:hAnsiTheme="minorEastAsia" w:eastAsiaTheme="minorEastAsia" w:cstheme="minorEastAsia"/>
                    <w:color w:val="auto"/>
                    <w:sz w:val="21"/>
                    <w:szCs w:val="21"/>
                    <w:highlight w:val="none"/>
                    <w:lang w:val="en-US" w:eastAsia="zh-CN"/>
                  </w:rPr>
                </w:rPrChange>
              </w:rPr>
              <w:t>成交</w:t>
            </w:r>
            <w:r>
              <w:rPr>
                <w:rFonts w:hint="eastAsia" w:ascii="宋体" w:hAnsi="宋体" w:eastAsia="宋体" w:cs="宋体"/>
                <w:color w:val="auto"/>
                <w:sz w:val="21"/>
                <w:szCs w:val="21"/>
                <w:highlight w:val="none"/>
                <w:rPrChange w:id="721" w:author="Admins" w:date="2026-07-31T11:07:58Z">
                  <w:rPr>
                    <w:rFonts w:hint="eastAsia" w:asciiTheme="minorEastAsia" w:hAnsiTheme="minorEastAsia" w:eastAsiaTheme="minorEastAsia" w:cstheme="minorEastAsia"/>
                    <w:color w:val="auto"/>
                    <w:sz w:val="21"/>
                    <w:szCs w:val="21"/>
                    <w:highlight w:val="none"/>
                  </w:rPr>
                </w:rPrChange>
              </w:rPr>
              <w:t>通知书发出之日起</w:t>
            </w:r>
            <w:r>
              <w:rPr>
                <w:rFonts w:hint="eastAsia" w:ascii="宋体" w:hAnsi="宋体" w:eastAsia="宋体" w:cs="宋体"/>
                <w:color w:val="auto"/>
                <w:sz w:val="21"/>
                <w:szCs w:val="21"/>
                <w:highlight w:val="none"/>
                <w:lang w:val="en-US" w:eastAsia="zh-CN"/>
                <w:rPrChange w:id="722" w:author="Admins" w:date="2026-07-31T11:07:58Z">
                  <w:rPr>
                    <w:rFonts w:hint="eastAsia" w:asciiTheme="minorEastAsia" w:hAnsiTheme="minorEastAsia" w:eastAsiaTheme="minorEastAsia" w:cstheme="minorEastAsia"/>
                    <w:color w:val="auto"/>
                    <w:sz w:val="21"/>
                    <w:szCs w:val="21"/>
                    <w:highlight w:val="none"/>
                    <w:lang w:val="en-US" w:eastAsia="zh-CN"/>
                  </w:rPr>
                </w:rPrChange>
              </w:rPr>
              <w:t>25</w:t>
            </w:r>
            <w:r>
              <w:rPr>
                <w:rFonts w:hint="eastAsia" w:ascii="宋体" w:hAnsi="宋体" w:eastAsia="宋体" w:cs="宋体"/>
                <w:color w:val="auto"/>
                <w:sz w:val="21"/>
                <w:szCs w:val="21"/>
                <w:highlight w:val="none"/>
                <w:rPrChange w:id="723" w:author="Admins" w:date="2026-07-31T11:07:58Z">
                  <w:rPr>
                    <w:rFonts w:hint="eastAsia" w:asciiTheme="minorEastAsia" w:hAnsiTheme="minorEastAsia" w:eastAsiaTheme="minorEastAsia" w:cstheme="minorEastAsia"/>
                    <w:color w:val="auto"/>
                    <w:sz w:val="21"/>
                    <w:szCs w:val="21"/>
                    <w:highlight w:val="none"/>
                  </w:rPr>
                </w:rPrChange>
              </w:rPr>
              <w:t>日内。</w:t>
            </w:r>
          </w:p>
        </w:tc>
      </w:tr>
      <w:tr w14:paraId="459E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85" w:type="dxa"/>
            <w:gridSpan w:val="2"/>
            <w:noWrap w:val="0"/>
            <w:vAlign w:val="center"/>
          </w:tcPr>
          <w:p w14:paraId="4C032E8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1"/>
                <w:szCs w:val="21"/>
                <w:highlight w:val="none"/>
                <w:lang w:bidi="ar"/>
                <w:rPrChange w:id="724" w:author="Admins" w:date="2026-07-31T11:07:58Z">
                  <w:rPr>
                    <w:rFonts w:hint="eastAsia" w:asciiTheme="minorEastAsia" w:hAnsiTheme="minorEastAsia" w:eastAsiaTheme="minorEastAsia" w:cstheme="minorEastAsia"/>
                    <w:b/>
                    <w:bCs/>
                    <w:color w:val="auto"/>
                    <w:kern w:val="0"/>
                    <w:sz w:val="21"/>
                    <w:szCs w:val="21"/>
                    <w:highlight w:val="none"/>
                    <w:lang w:bidi="ar"/>
                  </w:rPr>
                </w:rPrChange>
              </w:rPr>
            </w:pPr>
            <w:r>
              <w:rPr>
                <w:rFonts w:hint="eastAsia" w:ascii="宋体" w:hAnsi="宋体" w:eastAsia="宋体" w:cs="宋体"/>
                <w:b/>
                <w:bCs/>
                <w:color w:val="auto"/>
                <w:kern w:val="0"/>
                <w:sz w:val="21"/>
                <w:szCs w:val="21"/>
                <w:highlight w:val="none"/>
                <w:rPrChange w:id="725" w:author="Admins" w:date="2026-07-31T11:07:58Z">
                  <w:rPr>
                    <w:rFonts w:hint="eastAsia" w:asciiTheme="minorEastAsia" w:hAnsiTheme="minorEastAsia" w:eastAsiaTheme="minorEastAsia" w:cstheme="minorEastAsia"/>
                    <w:b/>
                    <w:bCs/>
                    <w:color w:val="auto"/>
                    <w:kern w:val="0"/>
                    <w:sz w:val="21"/>
                    <w:szCs w:val="21"/>
                    <w:highlight w:val="none"/>
                  </w:rPr>
                </w:rPrChange>
              </w:rPr>
              <w:t>付款方式</w:t>
            </w:r>
          </w:p>
        </w:tc>
        <w:tc>
          <w:tcPr>
            <w:tcW w:w="8880" w:type="dxa"/>
            <w:gridSpan w:val="3"/>
            <w:noWrap w:val="0"/>
            <w:vAlign w:val="center"/>
          </w:tcPr>
          <w:p w14:paraId="0411632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bidi="ar"/>
                <w:rPrChange w:id="726"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sz w:val="21"/>
                <w:szCs w:val="21"/>
                <w:highlight w:val="none"/>
                <w:u w:val="none"/>
                <w:rPrChange w:id="727" w:author="Admins" w:date="2026-07-31T11:07:58Z">
                  <w:rPr>
                    <w:rFonts w:hint="eastAsia" w:hAnsi="宋体"/>
                    <w:color w:val="auto"/>
                    <w:sz w:val="21"/>
                    <w:szCs w:val="21"/>
                    <w:highlight w:val="none"/>
                    <w:u w:val="none"/>
                  </w:rPr>
                </w:rPrChange>
              </w:rPr>
              <w:t>合同签订生效</w:t>
            </w:r>
            <w:r>
              <w:rPr>
                <w:rFonts w:hint="eastAsia" w:ascii="宋体" w:hAnsi="宋体" w:eastAsia="宋体" w:cs="宋体"/>
                <w:color w:val="auto"/>
                <w:sz w:val="21"/>
                <w:szCs w:val="21"/>
                <w:highlight w:val="none"/>
                <w:u w:val="none"/>
                <w:lang w:eastAsia="zh-CN"/>
                <w:rPrChange w:id="728" w:author="Admins" w:date="2026-07-31T11:07:58Z">
                  <w:rPr>
                    <w:rFonts w:hint="eastAsia" w:hAnsi="宋体"/>
                    <w:color w:val="auto"/>
                    <w:sz w:val="21"/>
                    <w:szCs w:val="21"/>
                    <w:highlight w:val="none"/>
                    <w:u w:val="none"/>
                    <w:lang w:eastAsia="zh-CN"/>
                  </w:rPr>
                </w:rPrChange>
              </w:rPr>
              <w:t>且财政资金到位之日</w:t>
            </w:r>
            <w:r>
              <w:rPr>
                <w:rFonts w:hint="eastAsia" w:ascii="宋体" w:hAnsi="宋体" w:eastAsia="宋体" w:cs="宋体"/>
                <w:color w:val="auto"/>
                <w:sz w:val="21"/>
                <w:szCs w:val="21"/>
                <w:highlight w:val="none"/>
                <w:u w:val="none"/>
                <w:rPrChange w:id="729" w:author="Admins" w:date="2026-07-31T11:07:58Z">
                  <w:rPr>
                    <w:rFonts w:hint="eastAsia" w:hAnsi="宋体"/>
                    <w:color w:val="auto"/>
                    <w:sz w:val="21"/>
                    <w:szCs w:val="21"/>
                    <w:highlight w:val="none"/>
                    <w:u w:val="none"/>
                  </w:rPr>
                </w:rPrChange>
              </w:rPr>
              <w:t>起7个工作日内一次性付清</w:t>
            </w:r>
            <w:r>
              <w:rPr>
                <w:rFonts w:hint="eastAsia" w:ascii="宋体" w:hAnsi="宋体" w:eastAsia="宋体" w:cs="宋体"/>
                <w:color w:val="auto"/>
                <w:kern w:val="0"/>
                <w:sz w:val="21"/>
                <w:szCs w:val="21"/>
                <w:highlight w:val="none"/>
                <w:u w:val="none"/>
                <w:lang w:val="en-US" w:eastAsia="zh-CN"/>
                <w:rPrChange w:id="730" w:author="Admins" w:date="2026-07-31T11:07:58Z">
                  <w:rPr>
                    <w:rFonts w:hint="eastAsia" w:asciiTheme="minorEastAsia" w:hAnsiTheme="minorEastAsia" w:eastAsiaTheme="minorEastAsia" w:cstheme="minorEastAsia"/>
                    <w:color w:val="auto"/>
                    <w:kern w:val="0"/>
                    <w:sz w:val="21"/>
                    <w:szCs w:val="21"/>
                    <w:highlight w:val="none"/>
                    <w:u w:val="none"/>
                    <w:lang w:val="en-US" w:eastAsia="zh-CN"/>
                  </w:rPr>
                </w:rPrChange>
              </w:rPr>
              <w:t>，</w:t>
            </w:r>
            <w:r>
              <w:rPr>
                <w:rFonts w:hint="eastAsia" w:ascii="宋体" w:hAnsi="宋体" w:eastAsia="宋体" w:cs="宋体"/>
                <w:color w:val="auto"/>
                <w:sz w:val="21"/>
                <w:szCs w:val="21"/>
                <w:highlight w:val="none"/>
                <w:u w:val="none"/>
                <w:rPrChange w:id="731" w:author="Admins" w:date="2026-07-31T11:07:58Z">
                  <w:rPr>
                    <w:rFonts w:hint="eastAsia" w:hAnsi="宋体"/>
                    <w:color w:val="auto"/>
                    <w:sz w:val="21"/>
                    <w:szCs w:val="21"/>
                    <w:highlight w:val="none"/>
                    <w:u w:val="none"/>
                  </w:rPr>
                </w:rPrChange>
              </w:rPr>
              <w:t>乙方应</w:t>
            </w:r>
            <w:r>
              <w:rPr>
                <w:rFonts w:hint="eastAsia" w:ascii="宋体" w:hAnsi="宋体" w:eastAsia="宋体" w:cs="宋体"/>
                <w:color w:val="auto"/>
                <w:sz w:val="21"/>
                <w:szCs w:val="21"/>
                <w:highlight w:val="none"/>
                <w:u w:val="none"/>
                <w:lang w:eastAsia="zh-CN"/>
                <w:rPrChange w:id="732" w:author="Admins" w:date="2026-07-31T11:07:58Z">
                  <w:rPr>
                    <w:rFonts w:hint="eastAsia" w:hAnsi="宋体" w:eastAsia="宋体"/>
                    <w:color w:val="auto"/>
                    <w:sz w:val="21"/>
                    <w:szCs w:val="21"/>
                    <w:highlight w:val="none"/>
                    <w:u w:val="none"/>
                    <w:lang w:eastAsia="zh-CN"/>
                  </w:rPr>
                </w:rPrChange>
              </w:rPr>
              <w:t>在收到款项后</w:t>
            </w:r>
            <w:r>
              <w:rPr>
                <w:rFonts w:hint="eastAsia" w:ascii="宋体" w:hAnsi="宋体" w:eastAsia="宋体" w:cs="宋体"/>
                <w:color w:val="auto"/>
                <w:sz w:val="21"/>
                <w:szCs w:val="21"/>
                <w:highlight w:val="none"/>
                <w:u w:val="none"/>
                <w:lang w:val="en-US" w:eastAsia="zh-CN"/>
                <w:rPrChange w:id="733" w:author="Admins" w:date="2026-07-31T11:07:58Z">
                  <w:rPr>
                    <w:rFonts w:hint="eastAsia" w:hAnsi="宋体" w:eastAsia="宋体"/>
                    <w:color w:val="auto"/>
                    <w:sz w:val="21"/>
                    <w:szCs w:val="21"/>
                    <w:highlight w:val="none"/>
                    <w:u w:val="none"/>
                    <w:lang w:val="en-US" w:eastAsia="zh-CN"/>
                  </w:rPr>
                </w:rPrChange>
              </w:rPr>
              <w:t>7个工作日内</w:t>
            </w:r>
            <w:r>
              <w:rPr>
                <w:rFonts w:hint="eastAsia" w:ascii="宋体" w:hAnsi="宋体" w:eastAsia="宋体" w:cs="宋体"/>
                <w:color w:val="auto"/>
                <w:sz w:val="21"/>
                <w:szCs w:val="21"/>
                <w:highlight w:val="none"/>
                <w:u w:val="none"/>
                <w:rPrChange w:id="734" w:author="Admins" w:date="2026-07-31T11:07:58Z">
                  <w:rPr>
                    <w:rFonts w:hint="eastAsia" w:hAnsi="宋体"/>
                    <w:color w:val="auto"/>
                    <w:sz w:val="21"/>
                    <w:szCs w:val="21"/>
                    <w:highlight w:val="none"/>
                    <w:u w:val="none"/>
                  </w:rPr>
                </w:rPrChange>
              </w:rPr>
              <w:t>为甲方出具发票</w:t>
            </w:r>
            <w:r>
              <w:rPr>
                <w:rFonts w:hint="eastAsia" w:ascii="宋体" w:hAnsi="宋体" w:eastAsia="宋体" w:cs="宋体"/>
                <w:color w:val="auto"/>
                <w:sz w:val="21"/>
                <w:szCs w:val="21"/>
                <w:highlight w:val="none"/>
                <w:u w:val="none"/>
                <w:lang w:eastAsia="zh-CN"/>
                <w:rPrChange w:id="735" w:author="Admins" w:date="2026-07-31T11:07:58Z">
                  <w:rPr>
                    <w:rFonts w:hint="eastAsia" w:hAnsi="宋体"/>
                    <w:color w:val="auto"/>
                    <w:sz w:val="21"/>
                    <w:szCs w:val="21"/>
                    <w:highlight w:val="none"/>
                    <w:u w:val="none"/>
                    <w:lang w:eastAsia="zh-CN"/>
                  </w:rPr>
                </w:rPrChange>
              </w:rPr>
              <w:t>，</w:t>
            </w:r>
            <w:r>
              <w:rPr>
                <w:rFonts w:hint="eastAsia" w:ascii="宋体" w:hAnsi="宋体" w:eastAsia="宋体" w:cs="宋体"/>
                <w:color w:val="auto"/>
                <w:kern w:val="0"/>
                <w:sz w:val="21"/>
                <w:szCs w:val="21"/>
                <w:highlight w:val="none"/>
                <w:u w:val="none"/>
                <w:lang w:val="en-US" w:eastAsia="zh-CN"/>
                <w:rPrChange w:id="736" w:author="Admins" w:date="2026-07-31T11:07:58Z">
                  <w:rPr>
                    <w:rFonts w:hint="eastAsia" w:asciiTheme="minorEastAsia" w:hAnsiTheme="minorEastAsia" w:eastAsiaTheme="minorEastAsia" w:cstheme="minorEastAsia"/>
                    <w:color w:val="auto"/>
                    <w:kern w:val="0"/>
                    <w:sz w:val="21"/>
                    <w:szCs w:val="21"/>
                    <w:highlight w:val="none"/>
                    <w:u w:val="none"/>
                    <w:lang w:val="en-US" w:eastAsia="zh-CN"/>
                  </w:rPr>
                </w:rPrChange>
              </w:rPr>
              <w:t>乙方每次交货后双方对交货数量进行验收、结算，结算款项在甲方预付款中予以扣除。</w:t>
            </w:r>
          </w:p>
        </w:tc>
      </w:tr>
      <w:tr w14:paraId="708C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485" w:type="dxa"/>
            <w:gridSpan w:val="2"/>
            <w:shd w:val="clear" w:color="auto" w:fill="auto"/>
            <w:noWrap w:val="0"/>
            <w:vAlign w:val="center"/>
          </w:tcPr>
          <w:p w14:paraId="47E336B5">
            <w:pPr>
              <w:spacing w:line="340" w:lineRule="exact"/>
              <w:jc w:val="both"/>
              <w:rPr>
                <w:rFonts w:hint="eastAsia" w:ascii="宋体" w:hAnsi="宋体" w:eastAsia="宋体" w:cs="宋体"/>
                <w:b/>
                <w:bCs/>
                <w:color w:val="auto"/>
                <w:kern w:val="2"/>
                <w:sz w:val="21"/>
                <w:szCs w:val="21"/>
                <w:highlight w:val="none"/>
                <w:lang w:val="en-US" w:eastAsia="zh-CN" w:bidi="ar-SA"/>
                <w:rPrChange w:id="737" w:author="Admins" w:date="2026-07-31T11:07:58Z">
                  <w:rPr>
                    <w:rFonts w:hint="eastAsia" w:asciiTheme="minorEastAsia" w:hAnsiTheme="minorEastAsia" w:eastAsiaTheme="minorEastAsia" w:cstheme="minorEastAsia"/>
                    <w:b/>
                    <w:bCs/>
                    <w:color w:val="auto"/>
                    <w:kern w:val="2"/>
                    <w:sz w:val="21"/>
                    <w:szCs w:val="21"/>
                    <w:highlight w:val="none"/>
                    <w:lang w:val="en-US" w:eastAsia="zh-CN" w:bidi="ar-SA"/>
                  </w:rPr>
                </w:rPrChange>
              </w:rPr>
            </w:pPr>
            <w:r>
              <w:rPr>
                <w:rFonts w:hint="eastAsia" w:ascii="宋体" w:hAnsi="宋体" w:eastAsia="宋体" w:cs="宋体"/>
                <w:b/>
                <w:bCs/>
                <w:color w:val="auto"/>
                <w:sz w:val="21"/>
                <w:szCs w:val="21"/>
                <w:highlight w:val="none"/>
                <w:rPrChange w:id="738" w:author="Admins" w:date="2026-07-31T11:07:58Z">
                  <w:rPr>
                    <w:rFonts w:hint="eastAsia" w:asciiTheme="minorEastAsia" w:hAnsiTheme="minorEastAsia" w:eastAsiaTheme="minorEastAsia" w:cstheme="minorEastAsia"/>
                    <w:b/>
                    <w:bCs/>
                    <w:color w:val="auto"/>
                    <w:sz w:val="21"/>
                    <w:szCs w:val="21"/>
                    <w:highlight w:val="none"/>
                  </w:rPr>
                </w:rPrChange>
              </w:rPr>
              <w:t>进口产品说明</w:t>
            </w:r>
          </w:p>
        </w:tc>
        <w:tc>
          <w:tcPr>
            <w:tcW w:w="8880" w:type="dxa"/>
            <w:gridSpan w:val="3"/>
            <w:shd w:val="clear" w:color="auto" w:fill="auto"/>
            <w:noWrap w:val="0"/>
            <w:vAlign w:val="center"/>
          </w:tcPr>
          <w:p w14:paraId="0600F5F0">
            <w:pPr>
              <w:spacing w:line="360" w:lineRule="exact"/>
              <w:rPr>
                <w:rFonts w:hint="eastAsia" w:ascii="宋体" w:hAnsi="宋体" w:eastAsia="宋体" w:cs="宋体"/>
                <w:color w:val="auto"/>
                <w:kern w:val="2"/>
                <w:sz w:val="21"/>
                <w:szCs w:val="21"/>
                <w:highlight w:val="none"/>
                <w:lang w:val="en-US" w:eastAsia="zh-CN" w:bidi="ar-SA"/>
                <w:rPrChange w:id="739" w:author="Admins" w:date="2026-07-31T11:07:58Z">
                  <w:rPr>
                    <w:rFonts w:hint="eastAsia" w:asciiTheme="minorEastAsia" w:hAnsiTheme="minorEastAsia" w:eastAsiaTheme="minorEastAsia" w:cstheme="minorEastAsia"/>
                    <w:color w:val="auto"/>
                    <w:kern w:val="2"/>
                    <w:sz w:val="21"/>
                    <w:szCs w:val="21"/>
                    <w:highlight w:val="none"/>
                    <w:lang w:val="en-US" w:eastAsia="zh-CN" w:bidi="ar-SA"/>
                  </w:rPr>
                </w:rPrChange>
              </w:rPr>
            </w:pPr>
            <w:r>
              <w:rPr>
                <w:rFonts w:hint="eastAsia" w:ascii="宋体" w:hAnsi="宋体" w:eastAsia="宋体" w:cs="宋体"/>
                <w:b w:val="0"/>
                <w:bCs w:val="0"/>
                <w:color w:val="auto"/>
                <w:spacing w:val="2"/>
                <w:sz w:val="21"/>
                <w:szCs w:val="21"/>
                <w:highlight w:val="none"/>
                <w:rPrChange w:id="740" w:author="Admins" w:date="2026-07-31T11:07:58Z">
                  <w:rPr>
                    <w:rFonts w:hint="eastAsia" w:asciiTheme="minorEastAsia" w:hAnsiTheme="minorEastAsia" w:eastAsiaTheme="minorEastAsia" w:cstheme="minorEastAsia"/>
                    <w:b w:val="0"/>
                    <w:bCs w:val="0"/>
                    <w:color w:val="auto"/>
                    <w:spacing w:val="2"/>
                    <w:sz w:val="21"/>
                    <w:szCs w:val="21"/>
                    <w:highlight w:val="none"/>
                  </w:rPr>
                </w:rPrChange>
              </w:rPr>
              <w:t>本项目货物</w:t>
            </w:r>
            <w:r>
              <w:rPr>
                <w:rFonts w:hint="eastAsia" w:ascii="宋体" w:hAnsi="宋体" w:eastAsia="宋体" w:cs="宋体"/>
                <w:b w:val="0"/>
                <w:bCs w:val="0"/>
                <w:color w:val="auto"/>
                <w:spacing w:val="2"/>
                <w:sz w:val="21"/>
                <w:szCs w:val="21"/>
                <w:highlight w:val="none"/>
                <w:lang w:eastAsia="zh-CN"/>
                <w:rPrChange w:id="741" w:author="Admins" w:date="2026-07-31T11:07:58Z">
                  <w:rPr>
                    <w:rFonts w:hint="eastAsia" w:asciiTheme="minorEastAsia" w:hAnsiTheme="minorEastAsia" w:cstheme="minorEastAsia"/>
                    <w:b w:val="0"/>
                    <w:bCs w:val="0"/>
                    <w:color w:val="auto"/>
                    <w:spacing w:val="2"/>
                    <w:sz w:val="21"/>
                    <w:szCs w:val="21"/>
                    <w:highlight w:val="none"/>
                    <w:lang w:eastAsia="zh-CN"/>
                  </w:rPr>
                </w:rPrChange>
              </w:rPr>
              <w:t>（</w:t>
            </w:r>
            <w:r>
              <w:rPr>
                <w:rFonts w:hint="eastAsia" w:ascii="宋体" w:hAnsi="宋体" w:eastAsia="宋体" w:cs="宋体"/>
                <w:b w:val="0"/>
                <w:bCs w:val="0"/>
                <w:color w:val="auto"/>
                <w:spacing w:val="2"/>
                <w:sz w:val="21"/>
                <w:szCs w:val="21"/>
                <w:highlight w:val="none"/>
                <w:lang w:val="en-US" w:eastAsia="zh-CN"/>
                <w:rPrChange w:id="742" w:author="Admins" w:date="2026-07-31T11:07:58Z">
                  <w:rPr>
                    <w:rFonts w:hint="eastAsia" w:asciiTheme="minorEastAsia" w:hAnsiTheme="minorEastAsia" w:cstheme="minorEastAsia"/>
                    <w:b w:val="0"/>
                    <w:bCs w:val="0"/>
                    <w:color w:val="auto"/>
                    <w:spacing w:val="2"/>
                    <w:sz w:val="21"/>
                    <w:szCs w:val="21"/>
                    <w:highlight w:val="none"/>
                    <w:lang w:val="en-US" w:eastAsia="zh-CN"/>
                  </w:rPr>
                </w:rPrChange>
              </w:rPr>
              <w:t>成品油）</w:t>
            </w:r>
            <w:r>
              <w:rPr>
                <w:rFonts w:hint="eastAsia" w:ascii="宋体" w:hAnsi="宋体" w:eastAsia="宋体" w:cs="宋体"/>
                <w:b w:val="0"/>
                <w:bCs w:val="0"/>
                <w:color w:val="auto"/>
                <w:spacing w:val="2"/>
                <w:sz w:val="21"/>
                <w:szCs w:val="21"/>
                <w:highlight w:val="none"/>
                <w:rPrChange w:id="743" w:author="Admins" w:date="2026-07-31T11:07:58Z">
                  <w:rPr>
                    <w:rFonts w:hint="eastAsia" w:asciiTheme="minorEastAsia" w:hAnsiTheme="minorEastAsia" w:eastAsiaTheme="minorEastAsia" w:cstheme="minorEastAsia"/>
                    <w:b w:val="0"/>
                    <w:bCs w:val="0"/>
                    <w:color w:val="auto"/>
                    <w:spacing w:val="2"/>
                    <w:sz w:val="21"/>
                    <w:szCs w:val="21"/>
                    <w:highlight w:val="none"/>
                  </w:rPr>
                </w:rPrChange>
              </w:rPr>
              <w:t>所</w:t>
            </w:r>
            <w:r>
              <w:rPr>
                <w:rFonts w:hint="eastAsia" w:ascii="宋体" w:hAnsi="宋体" w:eastAsia="宋体" w:cs="宋体"/>
                <w:b w:val="0"/>
                <w:bCs w:val="0"/>
                <w:color w:val="auto"/>
                <w:spacing w:val="1"/>
                <w:sz w:val="21"/>
                <w:szCs w:val="21"/>
                <w:highlight w:val="none"/>
                <w:rPrChange w:id="744" w:author="Admins" w:date="2026-07-31T11:07:58Z">
                  <w:rPr>
                    <w:rFonts w:hint="eastAsia" w:asciiTheme="minorEastAsia" w:hAnsiTheme="minorEastAsia" w:eastAsiaTheme="minorEastAsia" w:cstheme="minorEastAsia"/>
                    <w:b w:val="0"/>
                    <w:bCs w:val="0"/>
                    <w:color w:val="auto"/>
                    <w:spacing w:val="1"/>
                    <w:sz w:val="21"/>
                    <w:szCs w:val="21"/>
                    <w:highlight w:val="none"/>
                  </w:rPr>
                </w:rPrChange>
              </w:rPr>
              <w:t>涉及的货物</w:t>
            </w:r>
            <w:r>
              <w:rPr>
                <w:rFonts w:hint="eastAsia" w:ascii="宋体" w:hAnsi="宋体" w:eastAsia="宋体" w:cs="宋体"/>
                <w:b/>
                <w:bCs/>
                <w:color w:val="auto"/>
                <w:spacing w:val="1"/>
                <w:sz w:val="21"/>
                <w:szCs w:val="21"/>
                <w:highlight w:val="none"/>
                <w:rPrChange w:id="745" w:author="Admins" w:date="2026-07-31T11:07:58Z">
                  <w:rPr>
                    <w:rFonts w:hint="eastAsia" w:asciiTheme="minorEastAsia" w:hAnsiTheme="minorEastAsia" w:eastAsiaTheme="minorEastAsia" w:cstheme="minorEastAsia"/>
                    <w:b/>
                    <w:bCs/>
                    <w:color w:val="auto"/>
                    <w:spacing w:val="1"/>
                    <w:sz w:val="21"/>
                    <w:szCs w:val="21"/>
                    <w:highlight w:val="none"/>
                  </w:rPr>
                </w:rPrChange>
              </w:rPr>
              <w:t>不接受进口产品</w:t>
            </w:r>
            <w:r>
              <w:rPr>
                <w:rFonts w:hint="eastAsia" w:ascii="宋体" w:hAnsi="宋体" w:eastAsia="宋体" w:cs="宋体"/>
                <w:b w:val="0"/>
                <w:bCs w:val="0"/>
                <w:color w:val="auto"/>
                <w:spacing w:val="1"/>
                <w:sz w:val="21"/>
                <w:szCs w:val="21"/>
                <w:highlight w:val="none"/>
                <w:rPrChange w:id="746" w:author="Admins" w:date="2026-07-31T11:07:58Z">
                  <w:rPr>
                    <w:rFonts w:hint="eastAsia" w:asciiTheme="minorEastAsia" w:hAnsiTheme="minorEastAsia" w:eastAsiaTheme="minorEastAsia" w:cstheme="minorEastAsia"/>
                    <w:b w:val="0"/>
                    <w:bCs w:val="0"/>
                    <w:color w:val="auto"/>
                    <w:spacing w:val="1"/>
                    <w:sz w:val="21"/>
                    <w:szCs w:val="21"/>
                    <w:highlight w:val="none"/>
                  </w:rPr>
                </w:rPrChange>
              </w:rPr>
              <w:t>(即通过中国海关报关验放进入中国境内且产自关境外的</w:t>
            </w:r>
            <w:r>
              <w:rPr>
                <w:rFonts w:hint="eastAsia" w:ascii="宋体" w:hAnsi="宋体" w:eastAsia="宋体" w:cs="宋体"/>
                <w:b w:val="0"/>
                <w:bCs w:val="0"/>
                <w:color w:val="auto"/>
                <w:spacing w:val="-1"/>
                <w:sz w:val="21"/>
                <w:szCs w:val="21"/>
                <w:highlight w:val="none"/>
                <w:rPrChange w:id="747" w:author="Admins" w:date="2026-07-31T11:07:58Z">
                  <w:rPr>
                    <w:rFonts w:hint="eastAsia" w:asciiTheme="minorEastAsia" w:hAnsiTheme="minorEastAsia" w:eastAsiaTheme="minorEastAsia" w:cstheme="minorEastAsia"/>
                    <w:b w:val="0"/>
                    <w:bCs w:val="0"/>
                    <w:color w:val="auto"/>
                    <w:spacing w:val="-1"/>
                    <w:sz w:val="21"/>
                    <w:szCs w:val="21"/>
                    <w:highlight w:val="none"/>
                  </w:rPr>
                </w:rPrChange>
              </w:rPr>
              <w:t>产品) 参</w:t>
            </w:r>
            <w:r>
              <w:rPr>
                <w:rFonts w:hint="eastAsia" w:ascii="宋体" w:hAnsi="宋体" w:eastAsia="宋体" w:cs="宋体"/>
                <w:b w:val="0"/>
                <w:bCs w:val="0"/>
                <w:color w:val="auto"/>
                <w:sz w:val="21"/>
                <w:szCs w:val="21"/>
                <w:highlight w:val="none"/>
                <w:rPrChange w:id="748" w:author="Admins" w:date="2026-07-31T11:07:58Z">
                  <w:rPr>
                    <w:rFonts w:hint="eastAsia" w:asciiTheme="minorEastAsia" w:hAnsiTheme="minorEastAsia" w:eastAsiaTheme="minorEastAsia" w:cstheme="minorEastAsia"/>
                    <w:b w:val="0"/>
                    <w:bCs w:val="0"/>
                    <w:color w:val="auto"/>
                    <w:sz w:val="21"/>
                    <w:szCs w:val="21"/>
                    <w:highlight w:val="none"/>
                  </w:rPr>
                </w:rPrChange>
              </w:rPr>
              <w:t>与</w:t>
            </w:r>
            <w:r>
              <w:rPr>
                <w:rFonts w:hint="eastAsia" w:ascii="宋体" w:hAnsi="宋体" w:eastAsia="宋体" w:cs="宋体"/>
                <w:b w:val="0"/>
                <w:bCs w:val="0"/>
                <w:color w:val="auto"/>
                <w:sz w:val="21"/>
                <w:szCs w:val="21"/>
                <w:highlight w:val="none"/>
                <w:lang w:val="en-US" w:eastAsia="zh-CN"/>
                <w:rPrChange w:id="749" w:author="Admins" w:date="2026-07-31T11:07:58Z">
                  <w:rPr>
                    <w:rFonts w:hint="eastAsia" w:asciiTheme="minorEastAsia" w:hAnsiTheme="minorEastAsia" w:eastAsiaTheme="minorEastAsia" w:cstheme="minorEastAsia"/>
                    <w:b w:val="0"/>
                    <w:bCs w:val="0"/>
                    <w:color w:val="auto"/>
                    <w:sz w:val="21"/>
                    <w:szCs w:val="21"/>
                    <w:highlight w:val="none"/>
                    <w:lang w:val="en-US" w:eastAsia="zh-CN"/>
                  </w:rPr>
                </w:rPrChange>
              </w:rPr>
              <w:t>竞标。</w:t>
            </w:r>
            <w:r>
              <w:rPr>
                <w:rFonts w:hint="eastAsia" w:ascii="宋体" w:hAnsi="宋体" w:eastAsia="宋体" w:cs="宋体"/>
                <w:b/>
                <w:bCs/>
                <w:color w:val="auto"/>
                <w:szCs w:val="21"/>
                <w:highlight w:val="none"/>
                <w:rPrChange w:id="750" w:author="Admins" w:date="2026-07-31T11:07:58Z">
                  <w:rPr>
                    <w:rFonts w:hint="eastAsia" w:ascii="宋体" w:hAnsi="宋体"/>
                    <w:b/>
                    <w:bCs/>
                    <w:color w:val="auto"/>
                    <w:szCs w:val="21"/>
                    <w:highlight w:val="none"/>
                  </w:rPr>
                </w:rPrChange>
              </w:rPr>
              <w:t>如有进口产品参与竞标的作无效标处理。</w:t>
            </w:r>
          </w:p>
        </w:tc>
      </w:tr>
      <w:tr w14:paraId="3EC9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485" w:type="dxa"/>
            <w:gridSpan w:val="2"/>
            <w:shd w:val="clear" w:color="auto" w:fill="auto"/>
            <w:noWrap w:val="0"/>
            <w:vAlign w:val="center"/>
          </w:tcPr>
          <w:p w14:paraId="21B88C34">
            <w:pPr>
              <w:spacing w:line="340" w:lineRule="exact"/>
              <w:jc w:val="both"/>
              <w:rPr>
                <w:rFonts w:hint="eastAsia" w:ascii="宋体" w:hAnsi="宋体" w:eastAsia="宋体" w:cs="宋体"/>
                <w:b/>
                <w:bCs/>
                <w:color w:val="auto"/>
                <w:sz w:val="21"/>
                <w:szCs w:val="21"/>
                <w:highlight w:val="none"/>
                <w:lang w:val="en-US" w:eastAsia="zh-CN"/>
                <w:rPrChange w:id="751" w:author="Admins" w:date="2026-07-31T11:07:58Z">
                  <w:rPr>
                    <w:rFonts w:hint="eastAsia" w:asciiTheme="minorEastAsia" w:hAnsiTheme="minorEastAsia" w:eastAsiaTheme="minorEastAsia" w:cstheme="minorEastAsia"/>
                    <w:b/>
                    <w:bCs/>
                    <w:color w:val="auto"/>
                    <w:sz w:val="21"/>
                    <w:szCs w:val="21"/>
                    <w:highlight w:val="none"/>
                    <w:lang w:val="en-US" w:eastAsia="zh-CN"/>
                  </w:rPr>
                </w:rPrChange>
              </w:rPr>
            </w:pPr>
            <w:r>
              <w:rPr>
                <w:rFonts w:hint="eastAsia" w:ascii="宋体" w:hAnsi="宋体" w:eastAsia="宋体" w:cs="宋体"/>
                <w:b/>
                <w:bCs/>
                <w:color w:val="auto"/>
                <w:sz w:val="21"/>
                <w:szCs w:val="21"/>
                <w:highlight w:val="none"/>
                <w:lang w:val="en-US" w:eastAsia="zh-CN"/>
                <w:rPrChange w:id="752" w:author="Admins" w:date="2026-07-31T11:07:58Z">
                  <w:rPr>
                    <w:rFonts w:hint="eastAsia" w:asciiTheme="minorEastAsia" w:hAnsiTheme="minorEastAsia" w:eastAsiaTheme="minorEastAsia" w:cstheme="minorEastAsia"/>
                    <w:b/>
                    <w:bCs/>
                    <w:color w:val="auto"/>
                    <w:sz w:val="21"/>
                    <w:szCs w:val="21"/>
                    <w:highlight w:val="none"/>
                    <w:lang w:val="en-US" w:eastAsia="zh-CN"/>
                  </w:rPr>
                </w:rPrChange>
              </w:rPr>
              <w:t>质量要求</w:t>
            </w:r>
          </w:p>
        </w:tc>
        <w:tc>
          <w:tcPr>
            <w:tcW w:w="8880" w:type="dxa"/>
            <w:gridSpan w:val="3"/>
            <w:shd w:val="clear" w:color="auto" w:fill="auto"/>
            <w:noWrap w:val="0"/>
            <w:vAlign w:val="center"/>
          </w:tcPr>
          <w:p w14:paraId="2E27B21C">
            <w:pPr>
              <w:spacing w:line="360" w:lineRule="exact"/>
              <w:rPr>
                <w:rFonts w:hint="eastAsia" w:ascii="宋体" w:hAnsi="宋体" w:eastAsia="宋体" w:cs="宋体"/>
                <w:color w:val="auto"/>
                <w:spacing w:val="2"/>
                <w:sz w:val="21"/>
                <w:szCs w:val="21"/>
                <w:highlight w:val="none"/>
                <w:lang w:val="en-US" w:eastAsia="zh-CN"/>
                <w:rPrChange w:id="753" w:author="Admins" w:date="2026-07-31T11:07:58Z">
                  <w:rPr>
                    <w:rFonts w:hint="eastAsia" w:asciiTheme="minorEastAsia" w:hAnsiTheme="minorEastAsia" w:eastAsiaTheme="minorEastAsia" w:cstheme="minorEastAsia"/>
                    <w:color w:val="auto"/>
                    <w:spacing w:val="2"/>
                    <w:sz w:val="21"/>
                    <w:szCs w:val="21"/>
                    <w:highlight w:val="none"/>
                    <w:lang w:val="en-US" w:eastAsia="zh-CN"/>
                  </w:rPr>
                </w:rPrChange>
              </w:rPr>
            </w:pPr>
            <w:r>
              <w:rPr>
                <w:rFonts w:hint="eastAsia" w:ascii="宋体" w:hAnsi="宋体" w:eastAsia="宋体" w:cs="宋体"/>
                <w:color w:val="auto"/>
                <w:spacing w:val="2"/>
                <w:sz w:val="21"/>
                <w:szCs w:val="21"/>
                <w:highlight w:val="none"/>
                <w:lang w:val="en-US" w:eastAsia="zh-CN"/>
                <w:rPrChange w:id="754" w:author="Admins" w:date="2026-07-31T11:07:58Z">
                  <w:rPr>
                    <w:rFonts w:hint="eastAsia" w:asciiTheme="minorEastAsia" w:hAnsiTheme="minorEastAsia" w:eastAsiaTheme="minorEastAsia" w:cstheme="minorEastAsia"/>
                    <w:color w:val="auto"/>
                    <w:spacing w:val="2"/>
                    <w:sz w:val="21"/>
                    <w:szCs w:val="21"/>
                    <w:highlight w:val="none"/>
                    <w:lang w:val="en-US" w:eastAsia="zh-CN"/>
                  </w:rPr>
                </w:rPrChange>
              </w:rPr>
              <w:t>质量合格，油品必须达到GB19147-2016国家标准，且其使用各项指标均达到质量要求；</w:t>
            </w:r>
            <w:r>
              <w:rPr>
                <w:rFonts w:hint="eastAsia" w:ascii="宋体" w:hAnsi="宋体" w:eastAsia="宋体" w:cs="宋体"/>
                <w:color w:val="auto"/>
                <w:spacing w:val="2"/>
                <w:sz w:val="21"/>
                <w:szCs w:val="21"/>
                <w:highlight w:val="none"/>
                <w:lang w:val="en-US" w:eastAsia="zh-CN"/>
                <w:rPrChange w:id="755" w:author="Admins" w:date="2026-07-31T11:07:58Z">
                  <w:rPr>
                    <w:rFonts w:hint="eastAsia" w:asciiTheme="minorEastAsia" w:hAnsiTheme="minorEastAsia" w:cstheme="minorEastAsia"/>
                    <w:color w:val="auto"/>
                    <w:spacing w:val="2"/>
                    <w:sz w:val="21"/>
                    <w:szCs w:val="21"/>
                    <w:highlight w:val="none"/>
                    <w:lang w:val="en-US" w:eastAsia="zh-CN"/>
                  </w:rPr>
                </w:rPrChange>
              </w:rPr>
              <w:t>符</w:t>
            </w:r>
            <w:r>
              <w:rPr>
                <w:rFonts w:hint="eastAsia" w:ascii="宋体" w:hAnsi="宋体" w:eastAsia="宋体" w:cs="宋体"/>
                <w:color w:val="auto"/>
                <w:spacing w:val="2"/>
                <w:sz w:val="21"/>
                <w:szCs w:val="21"/>
                <w:highlight w:val="none"/>
                <w:lang w:val="en-US" w:eastAsia="zh-CN"/>
                <w:rPrChange w:id="756" w:author="Admins" w:date="2026-07-31T11:07:58Z">
                  <w:rPr>
                    <w:rFonts w:hint="eastAsia" w:asciiTheme="minorEastAsia" w:hAnsiTheme="minorEastAsia" w:eastAsiaTheme="minorEastAsia" w:cstheme="minorEastAsia"/>
                    <w:color w:val="auto"/>
                    <w:spacing w:val="2"/>
                    <w:sz w:val="21"/>
                    <w:szCs w:val="21"/>
                    <w:highlight w:val="none"/>
                    <w:lang w:val="en-US" w:eastAsia="zh-CN"/>
                  </w:rPr>
                </w:rPrChange>
              </w:rPr>
              <w:t>合国六排放标准。</w:t>
            </w:r>
          </w:p>
        </w:tc>
      </w:tr>
      <w:tr w14:paraId="11C0F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485" w:type="dxa"/>
            <w:gridSpan w:val="2"/>
            <w:shd w:val="clear" w:color="auto" w:fill="auto"/>
            <w:noWrap w:val="0"/>
            <w:vAlign w:val="center"/>
          </w:tcPr>
          <w:p w14:paraId="7D214C0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1"/>
                <w:szCs w:val="21"/>
                <w:highlight w:val="none"/>
                <w:lang w:val="en-US" w:eastAsia="zh-CN"/>
                <w:rPrChange w:id="757"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pPr>
            <w:r>
              <w:rPr>
                <w:rFonts w:hint="eastAsia" w:ascii="宋体" w:hAnsi="宋体" w:eastAsia="宋体" w:cs="宋体"/>
                <w:b/>
                <w:bCs/>
                <w:color w:val="auto"/>
                <w:kern w:val="0"/>
                <w:sz w:val="21"/>
                <w:szCs w:val="21"/>
                <w:highlight w:val="none"/>
                <w:lang w:val="en-US" w:eastAsia="zh-CN"/>
                <w:rPrChange w:id="758"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售后服务</w:t>
            </w:r>
          </w:p>
          <w:p w14:paraId="2087337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kern w:val="0"/>
                <w:sz w:val="21"/>
                <w:szCs w:val="21"/>
                <w:highlight w:val="none"/>
                <w:lang w:val="en-US" w:eastAsia="zh-CN"/>
                <w:rPrChange w:id="759"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pPr>
          </w:p>
        </w:tc>
        <w:tc>
          <w:tcPr>
            <w:tcW w:w="8880" w:type="dxa"/>
            <w:gridSpan w:val="3"/>
            <w:shd w:val="clear" w:color="auto" w:fill="auto"/>
            <w:noWrap w:val="0"/>
            <w:vAlign w:val="center"/>
          </w:tcPr>
          <w:p w14:paraId="402BB07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rPrChange w:id="760"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761"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 xml:space="preserve">1.按国家标准实行“三包”，有国家强制性规定的按有关规定执行。 </w:t>
            </w:r>
          </w:p>
          <w:p w14:paraId="07CBB92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kern w:val="0"/>
                <w:sz w:val="21"/>
                <w:szCs w:val="21"/>
                <w:highlight w:val="none"/>
                <w:lang w:val="en-US" w:eastAsia="zh-CN"/>
                <w:rPrChange w:id="762"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pPr>
            <w:r>
              <w:rPr>
                <w:rFonts w:hint="eastAsia" w:ascii="宋体" w:hAnsi="宋体" w:eastAsia="宋体" w:cs="宋体"/>
                <w:b w:val="0"/>
                <w:bCs w:val="0"/>
                <w:color w:val="auto"/>
                <w:kern w:val="0"/>
                <w:sz w:val="21"/>
                <w:szCs w:val="21"/>
                <w:highlight w:val="none"/>
                <w:lang w:val="en-US" w:eastAsia="zh-CN"/>
                <w:rPrChange w:id="763"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 xml:space="preserve">2.按照采购人通知（提前24小时）按时、按点、按质、按量送到指定地点。 </w:t>
            </w:r>
          </w:p>
          <w:p w14:paraId="127487A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rPrChange w:id="764"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765"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 xml:space="preserve">3.采购人在使用成交人所供油品时出现质量问题并造成的一切后果， 均由成交人承担。 </w:t>
            </w:r>
          </w:p>
          <w:p w14:paraId="0D22A7D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rPrChange w:id="766"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767"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4.成交供应商须提供全天候 24 小时的热线电话技术支持服务。如电话不能解决问题，须在 24 小时内到现场处理，保证在 24 小时内给予处理完毕(售后服务的一切费用由成交供应商承担)。</w:t>
            </w:r>
          </w:p>
        </w:tc>
      </w:tr>
      <w:tr w14:paraId="072BB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485" w:type="dxa"/>
            <w:gridSpan w:val="2"/>
            <w:noWrap w:val="0"/>
            <w:vAlign w:val="center"/>
          </w:tcPr>
          <w:p w14:paraId="56E1F67B">
            <w:pPr>
              <w:keepNext w:val="0"/>
              <w:keepLines w:val="0"/>
              <w:widowControl/>
              <w:suppressLineNumbers w:val="0"/>
              <w:jc w:val="left"/>
              <w:rPr>
                <w:rFonts w:hint="eastAsia" w:ascii="宋体" w:hAnsi="宋体" w:eastAsia="宋体" w:cs="宋体"/>
                <w:b/>
                <w:bCs/>
                <w:color w:val="auto"/>
                <w:kern w:val="0"/>
                <w:sz w:val="21"/>
                <w:szCs w:val="21"/>
                <w:highlight w:val="none"/>
                <w:rPrChange w:id="768" w:author="Admins" w:date="2026-07-31T11:07:58Z">
                  <w:rPr>
                    <w:rFonts w:hint="eastAsia" w:asciiTheme="minorEastAsia" w:hAnsiTheme="minorEastAsia" w:eastAsiaTheme="minorEastAsia" w:cstheme="minorEastAsia"/>
                    <w:b/>
                    <w:bCs/>
                    <w:color w:val="auto"/>
                    <w:kern w:val="0"/>
                    <w:sz w:val="21"/>
                    <w:szCs w:val="21"/>
                    <w:highlight w:val="none"/>
                  </w:rPr>
                </w:rPrChange>
              </w:rPr>
            </w:pPr>
            <w:r>
              <w:rPr>
                <w:rFonts w:hint="eastAsia" w:ascii="宋体" w:hAnsi="宋体" w:eastAsia="宋体" w:cs="宋体"/>
                <w:b/>
                <w:bCs/>
                <w:color w:val="auto"/>
                <w:kern w:val="0"/>
                <w:sz w:val="21"/>
                <w:szCs w:val="21"/>
                <w:highlight w:val="none"/>
                <w:lang w:val="en-US" w:eastAsia="zh-CN" w:bidi="ar"/>
                <w:rPrChange w:id="769"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t>包装和运输</w:t>
            </w:r>
          </w:p>
        </w:tc>
        <w:tc>
          <w:tcPr>
            <w:tcW w:w="8880" w:type="dxa"/>
            <w:gridSpan w:val="3"/>
            <w:noWrap w:val="0"/>
            <w:vAlign w:val="center"/>
          </w:tcPr>
          <w:p w14:paraId="2184A74E">
            <w:pPr>
              <w:keepNext w:val="0"/>
              <w:keepLines w:val="0"/>
              <w:widowControl/>
              <w:suppressLineNumbers w:val="0"/>
              <w:jc w:val="left"/>
              <w:rPr>
                <w:rFonts w:hint="eastAsia" w:ascii="宋体" w:hAnsi="宋体" w:eastAsia="宋体" w:cs="宋体"/>
                <w:color w:val="auto"/>
                <w:kern w:val="0"/>
                <w:sz w:val="21"/>
                <w:szCs w:val="21"/>
                <w:highlight w:val="none"/>
                <w:lang w:val="en-US" w:eastAsia="zh-CN"/>
                <w:rPrChange w:id="770"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bidi="ar"/>
                <w:rPrChange w:id="771"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按国家标准执行，符合危险化学品包装和运输的相关要求。</w:t>
            </w:r>
          </w:p>
        </w:tc>
      </w:tr>
      <w:tr w14:paraId="4936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485" w:type="dxa"/>
            <w:gridSpan w:val="2"/>
            <w:noWrap w:val="0"/>
            <w:vAlign w:val="center"/>
          </w:tcPr>
          <w:p w14:paraId="6AE69B91">
            <w:pPr>
              <w:keepNext w:val="0"/>
              <w:keepLines w:val="0"/>
              <w:widowControl/>
              <w:suppressLineNumbers w:val="0"/>
              <w:ind w:firstLine="211" w:firstLineChars="100"/>
              <w:jc w:val="left"/>
              <w:rPr>
                <w:rFonts w:hint="eastAsia" w:ascii="宋体" w:hAnsi="宋体" w:eastAsia="宋体" w:cs="宋体"/>
                <w:b/>
                <w:bCs/>
                <w:color w:val="auto"/>
                <w:kern w:val="0"/>
                <w:sz w:val="21"/>
                <w:szCs w:val="21"/>
                <w:highlight w:val="none"/>
                <w:rPrChange w:id="772" w:author="Admins" w:date="2026-07-31T11:07:58Z">
                  <w:rPr>
                    <w:rFonts w:hint="eastAsia" w:asciiTheme="minorEastAsia" w:hAnsiTheme="minorEastAsia" w:eastAsiaTheme="minorEastAsia" w:cstheme="minorEastAsia"/>
                    <w:b/>
                    <w:bCs/>
                    <w:color w:val="auto"/>
                    <w:kern w:val="0"/>
                    <w:sz w:val="21"/>
                    <w:szCs w:val="21"/>
                    <w:highlight w:val="none"/>
                  </w:rPr>
                </w:rPrChange>
              </w:rPr>
            </w:pPr>
            <w:r>
              <w:rPr>
                <w:rFonts w:hint="eastAsia" w:ascii="宋体" w:hAnsi="宋体" w:eastAsia="宋体" w:cs="宋体"/>
                <w:b/>
                <w:bCs/>
                <w:color w:val="auto"/>
                <w:kern w:val="0"/>
                <w:sz w:val="21"/>
                <w:szCs w:val="21"/>
                <w:highlight w:val="none"/>
                <w:lang w:val="en-US" w:eastAsia="zh-CN" w:bidi="ar"/>
                <w:rPrChange w:id="773"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t>保险</w:t>
            </w:r>
          </w:p>
        </w:tc>
        <w:tc>
          <w:tcPr>
            <w:tcW w:w="8880" w:type="dxa"/>
            <w:gridSpan w:val="3"/>
            <w:noWrap w:val="0"/>
            <w:vAlign w:val="center"/>
          </w:tcPr>
          <w:p w14:paraId="254A63E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rPrChange w:id="774"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775"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如一旦成交，由成交人负责所供货物的承保事宜，费用由成交人承担。</w:t>
            </w:r>
          </w:p>
        </w:tc>
      </w:tr>
      <w:tr w14:paraId="6B90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85" w:type="dxa"/>
            <w:gridSpan w:val="2"/>
            <w:noWrap w:val="0"/>
            <w:vAlign w:val="center"/>
          </w:tcPr>
          <w:p w14:paraId="76E6DEEA">
            <w:pPr>
              <w:keepNext w:val="0"/>
              <w:keepLines w:val="0"/>
              <w:widowControl/>
              <w:suppressLineNumbers w:val="0"/>
              <w:jc w:val="left"/>
              <w:rPr>
                <w:rFonts w:hint="eastAsia" w:ascii="宋体" w:hAnsi="宋体" w:eastAsia="宋体" w:cs="宋体"/>
                <w:b/>
                <w:bCs/>
                <w:color w:val="auto"/>
                <w:sz w:val="21"/>
                <w:szCs w:val="21"/>
                <w:highlight w:val="none"/>
                <w:rPrChange w:id="776" w:author="Admins" w:date="2026-07-31T11:07:58Z">
                  <w:rPr>
                    <w:rFonts w:hint="eastAsia" w:asciiTheme="minorEastAsia" w:hAnsiTheme="minorEastAsia" w:eastAsiaTheme="minorEastAsia" w:cstheme="minorEastAsia"/>
                    <w:b/>
                    <w:bCs/>
                    <w:color w:val="auto"/>
                    <w:sz w:val="21"/>
                    <w:szCs w:val="21"/>
                    <w:highlight w:val="none"/>
                  </w:rPr>
                </w:rPrChange>
              </w:rPr>
            </w:pPr>
            <w:r>
              <w:rPr>
                <w:rFonts w:hint="eastAsia" w:ascii="宋体" w:hAnsi="宋体" w:eastAsia="宋体" w:cs="宋体"/>
                <w:b/>
                <w:bCs/>
                <w:color w:val="auto"/>
                <w:kern w:val="0"/>
                <w:sz w:val="21"/>
                <w:szCs w:val="21"/>
                <w:highlight w:val="none"/>
                <w:lang w:val="en-US" w:eastAsia="zh-CN" w:bidi="ar"/>
                <w:rPrChange w:id="777" w:author="Admins" w:date="2026-07-31T11:07:58Z">
                  <w:rPr>
                    <w:rFonts w:hint="eastAsia" w:asciiTheme="minorEastAsia" w:hAnsiTheme="minorEastAsia" w:eastAsiaTheme="minorEastAsia" w:cstheme="minorEastAsia"/>
                    <w:b/>
                    <w:bCs/>
                    <w:color w:val="auto"/>
                    <w:kern w:val="0"/>
                    <w:sz w:val="21"/>
                    <w:szCs w:val="21"/>
                    <w:highlight w:val="none"/>
                    <w:lang w:val="en-US" w:eastAsia="zh-CN" w:bidi="ar"/>
                  </w:rPr>
                </w:rPrChange>
              </w:rPr>
              <w:t>验收标准</w:t>
            </w:r>
          </w:p>
          <w:p w14:paraId="4E1F1010">
            <w:pPr>
              <w:keepNext w:val="0"/>
              <w:keepLines w:val="0"/>
              <w:pageBreakBefore w:val="0"/>
              <w:widowControl/>
              <w:kinsoku/>
              <w:wordWrap/>
              <w:overflowPunct/>
              <w:topLinePunct w:val="0"/>
              <w:autoSpaceDE/>
              <w:autoSpaceDN/>
              <w:bidi w:val="0"/>
              <w:adjustRightInd/>
              <w:snapToGrid/>
              <w:spacing w:line="360" w:lineRule="auto"/>
              <w:ind w:firstLine="211" w:firstLineChars="100"/>
              <w:jc w:val="left"/>
              <w:textAlignment w:val="auto"/>
              <w:rPr>
                <w:rFonts w:hint="eastAsia" w:ascii="宋体" w:hAnsi="宋体" w:eastAsia="宋体" w:cs="宋体"/>
                <w:b/>
                <w:bCs/>
                <w:color w:val="auto"/>
                <w:kern w:val="0"/>
                <w:sz w:val="21"/>
                <w:szCs w:val="21"/>
                <w:highlight w:val="none"/>
                <w:rPrChange w:id="778" w:author="Admins" w:date="2026-07-31T11:07:58Z">
                  <w:rPr>
                    <w:rFonts w:hint="eastAsia" w:asciiTheme="minorEastAsia" w:hAnsiTheme="minorEastAsia" w:eastAsiaTheme="minorEastAsia" w:cstheme="minorEastAsia"/>
                    <w:b/>
                    <w:bCs/>
                    <w:color w:val="auto"/>
                    <w:kern w:val="0"/>
                    <w:sz w:val="21"/>
                    <w:szCs w:val="21"/>
                    <w:highlight w:val="none"/>
                  </w:rPr>
                </w:rPrChange>
              </w:rPr>
            </w:pPr>
          </w:p>
        </w:tc>
        <w:tc>
          <w:tcPr>
            <w:tcW w:w="8880" w:type="dxa"/>
            <w:gridSpan w:val="3"/>
            <w:noWrap w:val="0"/>
            <w:vAlign w:val="center"/>
          </w:tcPr>
          <w:p w14:paraId="38313E9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rPrChange w:id="779"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780"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 xml:space="preserve">1.验收过程中所产生的一切费用均由成交人承担。报价时应考虑相关费用。 </w:t>
            </w:r>
          </w:p>
          <w:p w14:paraId="0E04A3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rPrChange w:id="781" w:author="Admins" w:date="2026-07-31T11:07:58Z">
                  <w:rPr>
                    <w:rFonts w:hint="eastAsia" w:ascii="宋体" w:hAnsi="宋体" w:cs="Arial"/>
                    <w:color w:val="auto"/>
                    <w:szCs w:val="21"/>
                    <w:highlight w:val="none"/>
                  </w:rPr>
                </w:rPrChange>
              </w:rPr>
            </w:pPr>
            <w:r>
              <w:rPr>
                <w:rFonts w:hint="eastAsia" w:ascii="宋体" w:hAnsi="宋体" w:eastAsia="宋体" w:cs="宋体"/>
                <w:color w:val="auto"/>
                <w:kern w:val="0"/>
                <w:sz w:val="21"/>
                <w:szCs w:val="21"/>
                <w:highlight w:val="none"/>
                <w:lang w:val="en-US" w:eastAsia="zh-CN"/>
                <w:rPrChange w:id="782"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2.验收标准：</w:t>
            </w:r>
            <w:r>
              <w:rPr>
                <w:rFonts w:hint="eastAsia" w:ascii="宋体" w:hAnsi="宋体" w:eastAsia="宋体" w:cs="宋体"/>
                <w:color w:val="auto"/>
                <w:szCs w:val="21"/>
                <w:highlight w:val="none"/>
                <w:rPrChange w:id="783" w:author="Admins" w:date="2026-07-31T11:07:58Z">
                  <w:rPr>
                    <w:rFonts w:hint="eastAsia" w:ascii="宋体" w:hAnsi="宋体" w:cs="Arial"/>
                    <w:color w:val="auto"/>
                    <w:szCs w:val="21"/>
                    <w:highlight w:val="none"/>
                  </w:rPr>
                </w:rPrChange>
              </w:rPr>
              <w:t>符合现行国家相关标准、行业标准、地方标准或者其他标准、规范。</w:t>
            </w:r>
          </w:p>
          <w:p w14:paraId="478E5FF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rPrChange w:id="784"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szCs w:val="21"/>
                <w:highlight w:val="none"/>
                <w:rPrChange w:id="785" w:author="Admins" w:date="2026-07-31T11:07:58Z">
                  <w:rPr>
                    <w:rFonts w:hint="eastAsia" w:ascii="宋体" w:hAnsi="宋体" w:cs="Arial"/>
                    <w:color w:val="auto"/>
                    <w:szCs w:val="21"/>
                    <w:highlight w:val="none"/>
                  </w:rPr>
                </w:rPrChange>
              </w:rPr>
              <w:t>3</w:t>
            </w:r>
            <w:r>
              <w:rPr>
                <w:rFonts w:hint="eastAsia" w:ascii="宋体" w:hAnsi="宋体" w:eastAsia="宋体" w:cs="宋体"/>
                <w:color w:val="auto"/>
                <w:szCs w:val="21"/>
                <w:highlight w:val="none"/>
                <w:rPrChange w:id="786" w:author="Admins" w:date="2026-07-31T11:07:58Z">
                  <w:rPr>
                    <w:rFonts w:ascii="宋体" w:hAnsi="宋体" w:cs="Arial"/>
                    <w:color w:val="auto"/>
                    <w:szCs w:val="21"/>
                    <w:highlight w:val="none"/>
                  </w:rPr>
                </w:rPrChange>
              </w:rPr>
              <w:t>.</w:t>
            </w:r>
            <w:r>
              <w:rPr>
                <w:rFonts w:hint="eastAsia" w:ascii="宋体" w:hAnsi="宋体" w:eastAsia="宋体" w:cs="宋体"/>
                <w:color w:val="auto"/>
                <w:szCs w:val="21"/>
                <w:highlight w:val="none"/>
                <w:rPrChange w:id="787" w:author="Admins" w:date="2026-07-31T11:07:58Z">
                  <w:rPr>
                    <w:rFonts w:hint="eastAsia" w:ascii="宋体" w:hAnsi="宋体" w:cs="Arial"/>
                    <w:color w:val="auto"/>
                    <w:szCs w:val="21"/>
                    <w:highlight w:val="none"/>
                  </w:rPr>
                </w:rPrChange>
              </w:rPr>
              <w:t>验收要求：</w:t>
            </w:r>
            <w:r>
              <w:rPr>
                <w:rFonts w:hint="eastAsia" w:ascii="宋体" w:hAnsi="宋体" w:eastAsia="宋体" w:cs="宋体"/>
                <w:color w:val="auto"/>
                <w:kern w:val="0"/>
                <w:sz w:val="21"/>
                <w:szCs w:val="21"/>
                <w:highlight w:val="none"/>
                <w:lang w:val="en-US" w:eastAsia="zh-CN"/>
                <w:rPrChange w:id="788"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成交人在货物交付验收时，由采购单位对照采购文件的项目要求及技术需求，全面核对检验。如不符合采购文件的技术需求及要求以及提供虚假承诺的，按相关规定做违约处理，成交供应商承担所有责任和费用，采购人保留进一步追究责任的权利。供货期内，采购人还需对成交人的质保能力、技术能力和商务能力进行跟踪检查、评价，成交人须配合采购人完成。如成交人的相应能力下降，采购人将向成交人出具整改意见，整改期间采购人将暂停支付货款，直至成交人整改完成。</w:t>
            </w:r>
          </w:p>
          <w:p w14:paraId="1A2A019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rPrChange w:id="789"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790"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4.验收方式：符合相关验收标准，如验收过程中，采购人发现存在不符相关标准的，成交人须无条件置换。</w:t>
            </w:r>
          </w:p>
          <w:p w14:paraId="5D0B67E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highlight w:val="none"/>
                <w:lang w:val="en-US" w:eastAsia="zh-CN"/>
                <w:rPrChange w:id="791" w:author="Admins" w:date="2026-07-31T11:07:58Z">
                  <w:rPr>
                    <w:rFonts w:hint="default" w:ascii="宋体" w:hAnsi="宋体" w:cs="Arial" w:eastAsiaTheme="minorEastAsia"/>
                    <w:color w:val="auto"/>
                    <w:szCs w:val="21"/>
                    <w:highlight w:val="none"/>
                    <w:lang w:val="en-US" w:eastAsia="zh-CN"/>
                  </w:rPr>
                </w:rPrChange>
              </w:rPr>
            </w:pPr>
            <w:r>
              <w:rPr>
                <w:rFonts w:hint="eastAsia" w:ascii="宋体" w:hAnsi="宋体" w:eastAsia="宋体" w:cs="宋体"/>
                <w:color w:val="auto"/>
                <w:kern w:val="0"/>
                <w:sz w:val="21"/>
                <w:szCs w:val="21"/>
                <w:highlight w:val="none"/>
                <w:lang w:val="en-US" w:eastAsia="zh-CN"/>
                <w:rPrChange w:id="792"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5.货物送到采购人指定地点后，采购人应对其进行抽样验收</w:t>
            </w:r>
            <w:r>
              <w:rPr>
                <w:rFonts w:hint="eastAsia" w:ascii="宋体" w:hAnsi="宋体" w:eastAsia="宋体" w:cs="宋体"/>
                <w:color w:val="auto"/>
                <w:kern w:val="0"/>
                <w:sz w:val="21"/>
                <w:szCs w:val="21"/>
                <w:highlight w:val="none"/>
                <w:lang w:val="en-US" w:eastAsia="zh-CN"/>
                <w:rPrChange w:id="793" w:author="Admins" w:date="2026-07-31T11:07:58Z">
                  <w:rPr>
                    <w:rFonts w:hint="eastAsia" w:asciiTheme="minorEastAsia" w:hAnsiTheme="minorEastAsia" w:cstheme="minorEastAsia"/>
                    <w:color w:val="auto"/>
                    <w:kern w:val="0"/>
                    <w:sz w:val="21"/>
                    <w:szCs w:val="21"/>
                    <w:highlight w:val="none"/>
                    <w:lang w:val="en-US" w:eastAsia="zh-CN"/>
                  </w:rPr>
                </w:rPrChange>
              </w:rPr>
              <w:t>。</w:t>
            </w:r>
          </w:p>
        </w:tc>
      </w:tr>
      <w:tr w14:paraId="2F853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85" w:type="dxa"/>
            <w:gridSpan w:val="2"/>
            <w:noWrap w:val="0"/>
            <w:vAlign w:val="center"/>
          </w:tcPr>
          <w:p w14:paraId="5CDD1878">
            <w:pPr>
              <w:keepNext w:val="0"/>
              <w:keepLines w:val="0"/>
              <w:pageBreakBefore w:val="0"/>
              <w:widowControl/>
              <w:kinsoku/>
              <w:wordWrap/>
              <w:overflowPunct/>
              <w:topLinePunct w:val="0"/>
              <w:autoSpaceDE/>
              <w:autoSpaceDN/>
              <w:bidi w:val="0"/>
              <w:adjustRightInd/>
              <w:snapToGrid/>
              <w:spacing w:line="360" w:lineRule="auto"/>
              <w:ind w:firstLine="211" w:firstLineChars="100"/>
              <w:jc w:val="left"/>
              <w:textAlignment w:val="auto"/>
              <w:rPr>
                <w:rFonts w:hint="eastAsia" w:ascii="宋体" w:hAnsi="宋体" w:eastAsia="宋体" w:cs="宋体"/>
                <w:color w:val="auto"/>
                <w:kern w:val="0"/>
                <w:sz w:val="21"/>
                <w:szCs w:val="21"/>
                <w:highlight w:val="none"/>
                <w:lang w:val="en-US" w:eastAsia="zh-CN"/>
                <w:rPrChange w:id="794"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
            <w:r>
              <w:rPr>
                <w:rFonts w:hint="eastAsia" w:ascii="宋体" w:hAnsi="宋体" w:eastAsia="宋体" w:cs="宋体"/>
                <w:b/>
                <w:bCs/>
                <w:color w:val="auto"/>
                <w:kern w:val="0"/>
                <w:sz w:val="21"/>
                <w:szCs w:val="21"/>
                <w:highlight w:val="none"/>
                <w:lang w:val="en-US" w:eastAsia="zh-CN"/>
                <w:rPrChange w:id="795"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其他要求</w:t>
            </w:r>
          </w:p>
        </w:tc>
        <w:tc>
          <w:tcPr>
            <w:tcW w:w="8880" w:type="dxa"/>
            <w:gridSpan w:val="3"/>
            <w:noWrap w:val="0"/>
            <w:vAlign w:val="center"/>
          </w:tcPr>
          <w:p w14:paraId="706E7330">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
                <w:rPrChange w:id="796"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797"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（1）</w:t>
            </w:r>
            <w:r>
              <w:rPr>
                <w:rFonts w:hint="eastAsia" w:ascii="宋体" w:hAnsi="宋体" w:eastAsia="宋体" w:cs="宋体"/>
                <w:color w:val="auto"/>
                <w:kern w:val="0"/>
                <w:sz w:val="21"/>
                <w:szCs w:val="21"/>
                <w:highlight w:val="none"/>
                <w:lang w:val="en-US" w:eastAsia="zh-CN" w:bidi="ar"/>
                <w:rPrChange w:id="798" w:author="Admins" w:date="2026-07-31T11:13:13Z">
                  <w:rPr>
                    <w:rFonts w:hint="eastAsia" w:asciiTheme="minorEastAsia" w:hAnsiTheme="minorEastAsia" w:eastAsiaTheme="minorEastAsia" w:cstheme="minorEastAsia"/>
                    <w:color w:val="auto"/>
                    <w:kern w:val="0"/>
                    <w:sz w:val="21"/>
                    <w:szCs w:val="21"/>
                    <w:highlight w:val="none"/>
                    <w:lang w:val="en-US" w:eastAsia="zh-CN" w:bidi="ar"/>
                  </w:rPr>
                </w:rPrChange>
              </w:rPr>
              <w:t>供应商所经销的油品</w:t>
            </w:r>
            <w:r>
              <w:rPr>
                <w:rFonts w:hint="eastAsia" w:ascii="宋体" w:hAnsi="宋体" w:eastAsia="宋体" w:cs="宋体"/>
                <w:color w:val="auto"/>
                <w:kern w:val="0"/>
                <w:sz w:val="21"/>
                <w:szCs w:val="21"/>
                <w:highlight w:val="none"/>
                <w:lang w:val="en-US" w:eastAsia="zh-CN" w:bidi="ar"/>
                <w:rPrChange w:id="799"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必须是全部从国家允许的进货渠道采购，须有一整套完整的进货手续，并具备国家有关质检机构出具的质量合格证明（成交人提供油品时，如采购人有需要，应及时向采购人提供该批油品的质量合格证明），所供油品不得掺假，以次充好，且按国家规定在收到货款 5 日内向采购人开具相应支付金额的正式发票。</w:t>
            </w:r>
          </w:p>
          <w:p w14:paraId="12E7CB3C">
            <w:pPr>
              <w:keepNext w:val="0"/>
              <w:keepLines w:val="0"/>
              <w:pageBreakBefore w:val="0"/>
              <w:widowControl/>
              <w:numPr>
                <w:ilvl w:val="0"/>
                <w:numId w:val="1"/>
              </w:numPr>
              <w:suppressLineNumbers w:val="0"/>
              <w:kinsoku/>
              <w:wordWrap/>
              <w:overflowPunct/>
              <w:topLinePunct w:val="0"/>
              <w:autoSpaceDE/>
              <w:autoSpaceDN/>
              <w:bidi w:val="0"/>
              <w:adjustRightInd/>
              <w:snapToGrid/>
              <w:spacing w:line="500" w:lineRule="exact"/>
              <w:ind w:left="0" w:leftChars="0" w:firstLine="0" w:firstLineChars="0"/>
              <w:jc w:val="left"/>
              <w:textAlignment w:val="auto"/>
              <w:rPr>
                <w:rFonts w:hint="eastAsia" w:ascii="宋体" w:hAnsi="宋体" w:eastAsia="宋体" w:cs="宋体"/>
                <w:bCs/>
                <w:color w:val="auto"/>
                <w:kern w:val="0"/>
                <w:szCs w:val="21"/>
                <w:highlight w:val="none"/>
                <w:lang w:val="en-US" w:eastAsia="zh-CN"/>
                <w:rPrChange w:id="800" w:author="Admins" w:date="2026-07-31T11:07:58Z">
                  <w:rPr>
                    <w:rFonts w:hint="eastAsia" w:ascii="宋体" w:hAnsi="宋体" w:cs="宋体"/>
                    <w:bCs/>
                    <w:color w:val="auto"/>
                    <w:kern w:val="0"/>
                    <w:szCs w:val="21"/>
                    <w:highlight w:val="none"/>
                    <w:lang w:val="en-US" w:eastAsia="zh-CN"/>
                  </w:rPr>
                </w:rPrChange>
              </w:rPr>
            </w:pPr>
            <w:r>
              <w:rPr>
                <w:rFonts w:hint="eastAsia" w:ascii="宋体" w:hAnsi="宋体" w:eastAsia="宋体" w:cs="宋体"/>
                <w:color w:val="auto"/>
                <w:kern w:val="0"/>
                <w:sz w:val="21"/>
                <w:szCs w:val="21"/>
                <w:highlight w:val="none"/>
                <w:lang w:val="en-US" w:eastAsia="zh-CN" w:bidi="ar"/>
                <w:rPrChange w:id="801" w:author="Admins" w:date="2026-07-31T11:13:13Z">
                  <w:rPr>
                    <w:rFonts w:hint="eastAsia" w:asciiTheme="minorEastAsia" w:hAnsiTheme="minorEastAsia" w:eastAsiaTheme="minorEastAsia" w:cstheme="minorEastAsia"/>
                    <w:color w:val="auto"/>
                    <w:kern w:val="0"/>
                    <w:sz w:val="21"/>
                    <w:szCs w:val="21"/>
                    <w:highlight w:val="none"/>
                    <w:lang w:val="en-US" w:eastAsia="zh-CN" w:bidi="ar"/>
                  </w:rPr>
                </w:rPrChange>
              </w:rPr>
              <w:t>供应商须使用国家规定的</w:t>
            </w:r>
            <w:r>
              <w:rPr>
                <w:rFonts w:hint="eastAsia" w:ascii="宋体" w:hAnsi="宋体" w:eastAsia="宋体" w:cs="宋体"/>
                <w:color w:val="auto"/>
                <w:kern w:val="0"/>
                <w:sz w:val="21"/>
                <w:szCs w:val="21"/>
                <w:highlight w:val="none"/>
                <w:lang w:val="en-US" w:eastAsia="zh-CN" w:bidi="ar"/>
                <w:rPrChange w:id="802"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，具有质量技术监督部门核准颁发的“计量信得过加油站”加油机或具有计量合</w:t>
            </w:r>
            <w:r>
              <w:rPr>
                <w:rFonts w:hint="eastAsia" w:ascii="宋体" w:hAnsi="宋体" w:eastAsia="宋体" w:cs="宋体"/>
                <w:bCs/>
                <w:color w:val="auto"/>
                <w:kern w:val="0"/>
                <w:szCs w:val="21"/>
                <w:highlight w:val="none"/>
                <w:lang w:val="en-US" w:eastAsia="zh-CN"/>
                <w:rPrChange w:id="803" w:author="Admins" w:date="2026-07-31T11:07:58Z">
                  <w:rPr>
                    <w:rFonts w:hint="eastAsia" w:ascii="宋体" w:hAnsi="宋体" w:cs="宋体"/>
                    <w:bCs/>
                    <w:color w:val="auto"/>
                    <w:kern w:val="0"/>
                    <w:szCs w:val="21"/>
                    <w:highlight w:val="none"/>
                    <w:lang w:val="en-US" w:eastAsia="zh-CN"/>
                  </w:rPr>
                </w:rPrChange>
              </w:rPr>
              <w:t>格证的加油机，并定期年审，不得短斤少两，克扣采购人。加油站应有安全措施，确保定点加油相关活动的安全。</w:t>
            </w:r>
          </w:p>
          <w:p w14:paraId="2DAA8C23">
            <w:pPr>
              <w:keepNext w:val="0"/>
              <w:keepLines w:val="0"/>
              <w:pageBreakBefore w:val="0"/>
              <w:widowControl/>
              <w:numPr>
                <w:ilvl w:val="0"/>
                <w:numId w:val="1"/>
              </w:numPr>
              <w:suppressLineNumbers w:val="0"/>
              <w:kinsoku/>
              <w:wordWrap/>
              <w:overflowPunct/>
              <w:topLinePunct w:val="0"/>
              <w:autoSpaceDE/>
              <w:autoSpaceDN/>
              <w:bidi w:val="0"/>
              <w:adjustRightInd/>
              <w:snapToGrid/>
              <w:spacing w:line="500" w:lineRule="exact"/>
              <w:ind w:left="0" w:leftChars="0" w:firstLine="0" w:firstLineChars="0"/>
              <w:jc w:val="left"/>
              <w:textAlignment w:val="auto"/>
              <w:rPr>
                <w:rFonts w:hint="eastAsia" w:ascii="宋体" w:hAnsi="宋体" w:eastAsia="宋体" w:cs="宋体"/>
                <w:bCs/>
                <w:color w:val="auto"/>
                <w:kern w:val="0"/>
                <w:szCs w:val="21"/>
                <w:highlight w:val="none"/>
                <w:lang w:val="en-US" w:eastAsia="zh-CN"/>
                <w:rPrChange w:id="804" w:author="Admins" w:date="2026-07-31T11:07:58Z">
                  <w:rPr>
                    <w:rFonts w:hint="eastAsia" w:ascii="宋体" w:hAnsi="宋体" w:cs="宋体"/>
                    <w:bCs/>
                    <w:color w:val="auto"/>
                    <w:kern w:val="0"/>
                    <w:szCs w:val="21"/>
                    <w:highlight w:val="none"/>
                    <w:lang w:val="en-US" w:eastAsia="zh-CN"/>
                  </w:rPr>
                </w:rPrChange>
              </w:rPr>
            </w:pPr>
            <w:r>
              <w:rPr>
                <w:rFonts w:hint="eastAsia" w:ascii="宋体" w:hAnsi="宋体" w:eastAsia="宋体" w:cs="宋体"/>
                <w:bCs/>
                <w:color w:val="auto"/>
                <w:kern w:val="0"/>
                <w:szCs w:val="21"/>
                <w:highlight w:val="none"/>
                <w:lang w:val="en-US" w:eastAsia="zh-CN"/>
                <w:rPrChange w:id="805" w:author="Admins" w:date="2026-07-31T11:07:58Z">
                  <w:rPr>
                    <w:rFonts w:hint="eastAsia" w:ascii="宋体" w:hAnsi="宋体" w:cs="宋体"/>
                    <w:bCs/>
                    <w:color w:val="auto"/>
                    <w:kern w:val="0"/>
                    <w:szCs w:val="21"/>
                    <w:highlight w:val="none"/>
                    <w:lang w:val="en-US" w:eastAsia="zh-CN"/>
                  </w:rPr>
                </w:rPrChange>
              </w:rPr>
              <w:t>乙方必须建立配送台帐，注明时间、数量、规格、送货人、验收人等相关信息。</w:t>
            </w:r>
          </w:p>
          <w:p w14:paraId="18CB77C4">
            <w:pPr>
              <w:keepNext w:val="0"/>
              <w:keepLines w:val="0"/>
              <w:pageBreakBefore w:val="0"/>
              <w:widowControl/>
              <w:numPr>
                <w:ilvl w:val="0"/>
                <w:numId w:val="1"/>
              </w:numPr>
              <w:suppressLineNumbers w:val="0"/>
              <w:kinsoku/>
              <w:wordWrap/>
              <w:overflowPunct/>
              <w:topLinePunct w:val="0"/>
              <w:autoSpaceDE/>
              <w:autoSpaceDN/>
              <w:bidi w:val="0"/>
              <w:adjustRightInd/>
              <w:snapToGrid/>
              <w:spacing w:line="500" w:lineRule="exact"/>
              <w:ind w:left="0" w:leftChars="0" w:firstLine="0" w:firstLineChars="0"/>
              <w:jc w:val="left"/>
              <w:textAlignment w:val="auto"/>
              <w:rPr>
                <w:rFonts w:hint="eastAsia" w:ascii="宋体" w:hAnsi="宋体" w:eastAsia="宋体" w:cs="宋体"/>
                <w:bCs/>
                <w:color w:val="auto"/>
                <w:kern w:val="0"/>
                <w:szCs w:val="21"/>
                <w:highlight w:val="none"/>
                <w:lang w:val="en-US" w:eastAsia="zh-CN"/>
                <w:rPrChange w:id="806" w:author="Admins" w:date="2026-07-31T11:07:58Z">
                  <w:rPr>
                    <w:rFonts w:hint="eastAsia" w:ascii="宋体" w:hAnsi="宋体" w:cs="宋体"/>
                    <w:bCs/>
                    <w:color w:val="auto"/>
                    <w:kern w:val="0"/>
                    <w:szCs w:val="21"/>
                    <w:highlight w:val="none"/>
                    <w:lang w:val="en-US" w:eastAsia="zh-CN"/>
                  </w:rPr>
                </w:rPrChange>
              </w:rPr>
            </w:pPr>
            <w:r>
              <w:rPr>
                <w:rFonts w:hint="eastAsia" w:ascii="宋体" w:hAnsi="宋体" w:eastAsia="宋体" w:cs="宋体"/>
                <w:color w:val="auto"/>
                <w:sz w:val="21"/>
                <w:szCs w:val="21"/>
                <w:highlight w:val="none"/>
                <w:lang w:val="en-US" w:eastAsia="zh-CN"/>
                <w:rPrChange w:id="807" w:author="Admins" w:date="2026-07-31T11:07:58Z">
                  <w:rPr>
                    <w:rFonts w:hint="eastAsia" w:ascii="宋体"/>
                    <w:color w:val="auto"/>
                    <w:sz w:val="21"/>
                    <w:szCs w:val="21"/>
                    <w:highlight w:val="none"/>
                    <w:lang w:val="en-US" w:eastAsia="zh-CN"/>
                  </w:rPr>
                </w:rPrChange>
              </w:rPr>
              <w:t>油品根据甲方需求实际供货，每批次供应油品需进行留样，留样时间为48小时，由甲乙双方现场封存。甲方有权对每批次供应油品进行采样，并由甲乙双方共同封存油样，如对油品质量有异议的，甲方将该批次油样送往甲方所在地市级以上法定质检机构检验。检验结果表明属乙方原因造成油品质量不合格的，检验费由乙方承担；否则，甲方有权拒收货物，</w:t>
            </w:r>
            <w:r>
              <w:rPr>
                <w:rFonts w:hint="eastAsia" w:ascii="宋体" w:hAnsi="宋体" w:eastAsia="宋体" w:cs="宋体"/>
                <w:bCs/>
                <w:color w:val="auto"/>
                <w:kern w:val="0"/>
                <w:szCs w:val="21"/>
                <w:highlight w:val="none"/>
                <w:lang w:val="en-US" w:eastAsia="zh-CN"/>
                <w:rPrChange w:id="808" w:author="Admins" w:date="2026-07-31T11:07:58Z">
                  <w:rPr>
                    <w:rFonts w:hint="eastAsia" w:ascii="宋体" w:hAnsi="宋体" w:cs="宋体"/>
                    <w:bCs/>
                    <w:color w:val="auto"/>
                    <w:kern w:val="0"/>
                    <w:szCs w:val="21"/>
                    <w:highlight w:val="none"/>
                    <w:lang w:val="en-US" w:eastAsia="zh-CN"/>
                  </w:rPr>
                </w:rPrChange>
              </w:rPr>
              <w:t>并无条件置换。</w:t>
            </w:r>
          </w:p>
          <w:p w14:paraId="09D34587">
            <w:pPr>
              <w:keepNext w:val="0"/>
              <w:keepLines w:val="0"/>
              <w:pageBreakBefore w:val="0"/>
              <w:widowControl/>
              <w:numPr>
                <w:ilvl w:val="-1"/>
                <w:numId w:val="0"/>
              </w:numPr>
              <w:suppressLineNumbers w:val="0"/>
              <w:kinsoku/>
              <w:wordWrap/>
              <w:overflowPunct/>
              <w:topLinePunct w:val="0"/>
              <w:autoSpaceDE/>
              <w:autoSpaceDN/>
              <w:bidi w:val="0"/>
              <w:adjustRightInd/>
              <w:snapToGrid/>
              <w:spacing w:line="500" w:lineRule="exact"/>
              <w:ind w:left="0" w:leftChars="0" w:firstLine="0" w:firstLineChars="0"/>
              <w:jc w:val="left"/>
              <w:textAlignment w:val="auto"/>
              <w:rPr>
                <w:rFonts w:hint="eastAsia" w:ascii="宋体" w:hAnsi="宋体" w:eastAsia="宋体" w:cs="宋体"/>
                <w:color w:val="auto"/>
                <w:kern w:val="0"/>
                <w:sz w:val="21"/>
                <w:szCs w:val="21"/>
                <w:highlight w:val="none"/>
                <w:lang w:val="en-US" w:eastAsia="zh-CN" w:bidi="ar"/>
                <w:rPrChange w:id="809"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bCs/>
                <w:color w:val="auto"/>
                <w:kern w:val="0"/>
                <w:szCs w:val="21"/>
                <w:highlight w:val="none"/>
                <w:lang w:val="en-US" w:eastAsia="zh-CN"/>
                <w:rPrChange w:id="810" w:author="Admins" w:date="2026-07-31T11:07:58Z">
                  <w:rPr>
                    <w:rFonts w:hint="eastAsia" w:ascii="宋体" w:hAnsi="宋体" w:cs="宋体"/>
                    <w:bCs/>
                    <w:color w:val="auto"/>
                    <w:kern w:val="0"/>
                    <w:szCs w:val="21"/>
                    <w:highlight w:val="none"/>
                    <w:lang w:val="en-US" w:eastAsia="zh-CN"/>
                  </w:rPr>
                </w:rPrChange>
              </w:rPr>
              <w:t>（5）供应商需具备有效期内的《危险化学品经营许可证》，许可范围应包含柴油、汽油。</w:t>
            </w:r>
          </w:p>
          <w:p w14:paraId="0AAAFD6D">
            <w:pPr>
              <w:keepNext w:val="0"/>
              <w:keepLines w:val="0"/>
              <w:pageBreakBefore w:val="0"/>
              <w:widowControl/>
              <w:numPr>
                <w:ilvl w:val="-1"/>
                <w:numId w:val="0"/>
              </w:numPr>
              <w:suppressLineNumbers w:val="0"/>
              <w:kinsoku/>
              <w:wordWrap/>
              <w:overflowPunct/>
              <w:topLinePunct w:val="0"/>
              <w:autoSpaceDE/>
              <w:autoSpaceDN/>
              <w:bidi w:val="0"/>
              <w:adjustRightInd/>
              <w:snapToGrid/>
              <w:spacing w:line="500" w:lineRule="exact"/>
              <w:ind w:left="0" w:leftChars="0" w:firstLine="0" w:firstLineChars="0"/>
              <w:jc w:val="left"/>
              <w:textAlignment w:val="auto"/>
              <w:rPr>
                <w:rFonts w:hint="eastAsia" w:ascii="宋体" w:hAnsi="宋体" w:eastAsia="宋体" w:cs="宋体"/>
                <w:color w:val="auto"/>
                <w:kern w:val="0"/>
                <w:sz w:val="21"/>
                <w:szCs w:val="21"/>
                <w:highlight w:val="none"/>
                <w:lang w:val="en-US" w:eastAsia="zh-CN" w:bidi="ar"/>
                <w:rPrChange w:id="811"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bCs/>
                <w:color w:val="auto"/>
                <w:kern w:val="0"/>
                <w:szCs w:val="21"/>
                <w:highlight w:val="none"/>
                <w:lang w:val="en-US" w:eastAsia="zh-CN"/>
                <w:rPrChange w:id="812" w:author="Admins" w:date="2026-07-31T11:07:58Z">
                  <w:rPr>
                    <w:rFonts w:hint="eastAsia" w:ascii="宋体" w:hAnsi="宋体" w:cs="宋体"/>
                    <w:bCs/>
                    <w:color w:val="auto"/>
                    <w:kern w:val="0"/>
                    <w:szCs w:val="21"/>
                    <w:highlight w:val="none"/>
                    <w:lang w:val="en-US" w:eastAsia="zh-CN"/>
                  </w:rPr>
                </w:rPrChange>
              </w:rPr>
              <w:t>（6）供应商具有道路危险货物运输许可的相关证明材料；如属于委托运输的，须具有双方的合作协议以及受托方的道路危险货物运输许可的相关证明材料（如国家另有规定，则适用其规定）。</w:t>
            </w:r>
          </w:p>
          <w:p w14:paraId="72710BFB">
            <w:pPr>
              <w:keepNext w:val="0"/>
              <w:keepLines w:val="0"/>
              <w:pageBreakBefore w:val="0"/>
              <w:widowControl/>
              <w:numPr>
                <w:ilvl w:val="-1"/>
                <w:numId w:val="0"/>
              </w:numPr>
              <w:suppressLineNumbers w:val="0"/>
              <w:kinsoku/>
              <w:wordWrap/>
              <w:overflowPunct/>
              <w:topLinePunct w:val="0"/>
              <w:autoSpaceDE/>
              <w:autoSpaceDN/>
              <w:bidi w:val="0"/>
              <w:adjustRightInd/>
              <w:snapToGrid/>
              <w:spacing w:line="500" w:lineRule="exact"/>
              <w:ind w:left="0" w:leftChars="0" w:firstLine="0" w:firstLineChars="0"/>
              <w:jc w:val="left"/>
              <w:textAlignment w:val="auto"/>
              <w:rPr>
                <w:rFonts w:hint="eastAsia" w:ascii="宋体" w:hAnsi="宋体" w:eastAsia="宋体" w:cs="宋体"/>
                <w:color w:val="auto"/>
                <w:kern w:val="0"/>
                <w:sz w:val="21"/>
                <w:szCs w:val="21"/>
                <w:highlight w:val="none"/>
                <w:lang w:val="en-US" w:eastAsia="zh-CN" w:bidi="ar"/>
                <w:rPrChange w:id="813"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814" w:author="Admins" w:date="2026-07-31T11:07:58Z">
                  <w:rPr>
                    <w:rFonts w:hint="eastAsia" w:asciiTheme="minorEastAsia" w:hAnsiTheme="minorEastAsia" w:cstheme="minorEastAsia"/>
                    <w:color w:val="auto"/>
                    <w:kern w:val="0"/>
                    <w:sz w:val="21"/>
                    <w:szCs w:val="21"/>
                    <w:highlight w:val="none"/>
                    <w:lang w:val="en-US" w:eastAsia="zh-CN" w:bidi="ar"/>
                  </w:rPr>
                </w:rPrChange>
              </w:rPr>
              <w:t>（7）</w:t>
            </w:r>
            <w:r>
              <w:rPr>
                <w:rFonts w:hint="eastAsia" w:ascii="宋体" w:hAnsi="宋体" w:eastAsia="宋体" w:cs="宋体"/>
                <w:color w:val="auto"/>
                <w:kern w:val="0"/>
                <w:sz w:val="21"/>
                <w:szCs w:val="21"/>
                <w:highlight w:val="none"/>
                <w:lang w:val="en-US" w:eastAsia="zh-CN" w:bidi="ar"/>
                <w:rPrChange w:id="815"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在市场供应紧缺时，应优先保证采购人船</w:t>
            </w:r>
            <w:r>
              <w:rPr>
                <w:rFonts w:hint="eastAsia" w:ascii="宋体" w:hAnsi="宋体" w:eastAsia="宋体" w:cs="宋体"/>
                <w:color w:val="auto"/>
                <w:kern w:val="0"/>
                <w:sz w:val="21"/>
                <w:szCs w:val="21"/>
                <w:highlight w:val="none"/>
                <w:lang w:val="en-US" w:eastAsia="zh-CN" w:bidi="ar"/>
                <w:rPrChange w:id="816" w:author="Admins" w:date="2026-07-31T11:07:58Z">
                  <w:rPr>
                    <w:rFonts w:hint="eastAsia" w:asciiTheme="minorEastAsia" w:hAnsiTheme="minorEastAsia" w:cstheme="minorEastAsia"/>
                    <w:color w:val="auto"/>
                    <w:kern w:val="0"/>
                    <w:sz w:val="21"/>
                    <w:szCs w:val="21"/>
                    <w:highlight w:val="none"/>
                    <w:lang w:val="en-US" w:eastAsia="zh-CN" w:bidi="ar"/>
                  </w:rPr>
                </w:rPrChange>
              </w:rPr>
              <w:t>舶</w:t>
            </w:r>
            <w:r>
              <w:rPr>
                <w:rFonts w:hint="eastAsia" w:ascii="宋体" w:hAnsi="宋体" w:eastAsia="宋体" w:cs="宋体"/>
                <w:color w:val="auto"/>
                <w:kern w:val="0"/>
                <w:sz w:val="21"/>
                <w:szCs w:val="21"/>
                <w:highlight w:val="none"/>
                <w:lang w:val="en-US" w:eastAsia="zh-CN" w:bidi="ar"/>
                <w:rPrChange w:id="817"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的加油。</w:t>
            </w:r>
          </w:p>
          <w:p w14:paraId="0BFC839D">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0" w:leftChars="0" w:firstLine="0" w:firstLineChars="0"/>
              <w:jc w:val="left"/>
              <w:textAlignment w:val="auto"/>
              <w:rPr>
                <w:rFonts w:hint="eastAsia" w:ascii="宋体" w:hAnsi="宋体" w:eastAsia="宋体" w:cs="宋体"/>
                <w:color w:val="auto"/>
                <w:kern w:val="0"/>
                <w:sz w:val="21"/>
                <w:szCs w:val="21"/>
                <w:highlight w:val="none"/>
                <w:lang w:val="en-US" w:eastAsia="zh-CN" w:bidi="ar"/>
                <w:rPrChange w:id="818"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819" w:author="Admins" w:date="2026-07-31T11:07:58Z">
                  <w:rPr>
                    <w:rFonts w:hint="eastAsia" w:asciiTheme="minorEastAsia" w:hAnsiTheme="minorEastAsia" w:cstheme="minorEastAsia"/>
                    <w:color w:val="auto"/>
                    <w:kern w:val="0"/>
                    <w:sz w:val="21"/>
                    <w:szCs w:val="21"/>
                    <w:highlight w:val="none"/>
                    <w:lang w:val="en-US" w:eastAsia="zh-CN" w:bidi="ar"/>
                  </w:rPr>
                </w:rPrChange>
              </w:rPr>
              <w:t>（8）</w:t>
            </w:r>
            <w:r>
              <w:rPr>
                <w:rFonts w:hint="eastAsia" w:ascii="宋体" w:hAnsi="宋体" w:eastAsia="宋体" w:cs="宋体"/>
                <w:color w:val="auto"/>
                <w:kern w:val="0"/>
                <w:sz w:val="21"/>
                <w:szCs w:val="21"/>
                <w:highlight w:val="none"/>
                <w:lang w:val="en-US" w:eastAsia="zh-CN" w:bidi="ar"/>
                <w:rPrChange w:id="820"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成交供应商对加油业务进行转让或分包的，采购人有权解除合同，取消成交供应商的成交资格。</w:t>
            </w:r>
          </w:p>
          <w:p w14:paraId="2840DCA3">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Change w:id="821" w:author="Admins" w:date="2026-07-31T11:07:58Z">
                  <w:rPr>
                    <w:rFonts w:hint="eastAsia" w:asciiTheme="minorEastAsia" w:hAnsiTheme="minorEastAsia" w:eastAsiaTheme="minorEastAsia" w:cstheme="minorEastAsia"/>
                    <w:color w:val="auto"/>
                    <w:sz w:val="21"/>
                    <w:szCs w:val="21"/>
                    <w:highlight w:val="none"/>
                  </w:rPr>
                </w:rPrChange>
              </w:rPr>
            </w:pPr>
            <w:r>
              <w:rPr>
                <w:rFonts w:hint="eastAsia" w:ascii="宋体" w:hAnsi="宋体" w:eastAsia="宋体" w:cs="宋体"/>
                <w:color w:val="auto"/>
                <w:kern w:val="0"/>
                <w:sz w:val="21"/>
                <w:szCs w:val="21"/>
                <w:highlight w:val="none"/>
                <w:lang w:val="en-US" w:eastAsia="zh-CN" w:bidi="ar"/>
                <w:rPrChange w:id="822"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w:t>
            </w:r>
            <w:r>
              <w:rPr>
                <w:rFonts w:hint="eastAsia" w:ascii="宋体" w:hAnsi="宋体" w:eastAsia="宋体" w:cs="宋体"/>
                <w:color w:val="auto"/>
                <w:kern w:val="0"/>
                <w:sz w:val="21"/>
                <w:szCs w:val="21"/>
                <w:highlight w:val="none"/>
                <w:lang w:val="en-US" w:eastAsia="zh-CN" w:bidi="ar"/>
                <w:rPrChange w:id="823" w:author="Admins" w:date="2026-07-31T11:07:58Z">
                  <w:rPr>
                    <w:rFonts w:hint="eastAsia" w:asciiTheme="minorEastAsia" w:hAnsiTheme="minorEastAsia" w:cstheme="minorEastAsia"/>
                    <w:color w:val="auto"/>
                    <w:kern w:val="0"/>
                    <w:sz w:val="21"/>
                    <w:szCs w:val="21"/>
                    <w:highlight w:val="none"/>
                    <w:lang w:val="en-US" w:eastAsia="zh-CN" w:bidi="ar"/>
                  </w:rPr>
                </w:rPrChange>
              </w:rPr>
              <w:t>9</w:t>
            </w:r>
            <w:r>
              <w:rPr>
                <w:rFonts w:hint="eastAsia" w:ascii="宋体" w:hAnsi="宋体" w:eastAsia="宋体" w:cs="宋体"/>
                <w:color w:val="auto"/>
                <w:kern w:val="0"/>
                <w:sz w:val="21"/>
                <w:szCs w:val="21"/>
                <w:highlight w:val="none"/>
                <w:lang w:val="en-US" w:eastAsia="zh-CN" w:bidi="ar"/>
                <w:rPrChange w:id="824"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）因供应商油品不合格导致加油船艇损坏或报废的，由供应商负责免费修复和赔偿采购人相应损失。</w:t>
            </w:r>
          </w:p>
          <w:p w14:paraId="418CFECA">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Chars="0"/>
              <w:jc w:val="left"/>
              <w:textAlignment w:val="auto"/>
              <w:rPr>
                <w:rFonts w:hint="eastAsia" w:ascii="宋体" w:hAnsi="宋体" w:eastAsia="宋体" w:cs="宋体"/>
                <w:color w:val="auto"/>
                <w:kern w:val="0"/>
                <w:sz w:val="21"/>
                <w:szCs w:val="21"/>
                <w:highlight w:val="none"/>
                <w:lang w:val="en-US" w:eastAsia="zh-CN" w:bidi="ar"/>
                <w:rPrChange w:id="825"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826"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w:t>
            </w:r>
            <w:r>
              <w:rPr>
                <w:rFonts w:hint="eastAsia" w:ascii="宋体" w:hAnsi="宋体" w:eastAsia="宋体" w:cs="宋体"/>
                <w:color w:val="auto"/>
                <w:kern w:val="0"/>
                <w:sz w:val="21"/>
                <w:szCs w:val="21"/>
                <w:highlight w:val="none"/>
                <w:lang w:val="en-US" w:eastAsia="zh-CN" w:bidi="ar"/>
                <w:rPrChange w:id="827" w:author="Admins" w:date="2026-07-31T11:07:58Z">
                  <w:rPr>
                    <w:rFonts w:hint="eastAsia" w:asciiTheme="minorEastAsia" w:hAnsiTheme="minorEastAsia" w:cstheme="minorEastAsia"/>
                    <w:color w:val="auto"/>
                    <w:kern w:val="0"/>
                    <w:sz w:val="21"/>
                    <w:szCs w:val="21"/>
                    <w:highlight w:val="none"/>
                    <w:lang w:val="en-US" w:eastAsia="zh-CN" w:bidi="ar"/>
                  </w:rPr>
                </w:rPrChange>
              </w:rPr>
              <w:t>10</w:t>
            </w:r>
            <w:r>
              <w:rPr>
                <w:rFonts w:hint="eastAsia" w:ascii="宋体" w:hAnsi="宋体" w:eastAsia="宋体" w:cs="宋体"/>
                <w:color w:val="auto"/>
                <w:kern w:val="0"/>
                <w:sz w:val="21"/>
                <w:szCs w:val="21"/>
                <w:highlight w:val="none"/>
                <w:lang w:val="en-US" w:eastAsia="zh-CN" w:bidi="ar"/>
                <w:rPrChange w:id="828"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）除不可抗力因素外，供应商不能因节假日(节假日应提前 2 天与供应商沟通油品供应计划）、停水、停电、停气、其自身（包括人为和设备）等原因而停止油品供应，如停止供油的， 必须提前 5 个工作日通知采购人，否则采购人将按违约处理。</w:t>
            </w:r>
          </w:p>
          <w:p w14:paraId="4466ACCD">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Chars="0"/>
              <w:jc w:val="left"/>
              <w:textAlignment w:val="auto"/>
              <w:rPr>
                <w:rFonts w:hint="eastAsia" w:ascii="宋体" w:hAnsi="宋体" w:eastAsia="宋体" w:cs="宋体"/>
                <w:color w:val="auto"/>
                <w:kern w:val="0"/>
                <w:sz w:val="21"/>
                <w:szCs w:val="21"/>
                <w:highlight w:val="none"/>
                <w:lang w:val="en-US" w:eastAsia="zh-CN" w:bidi="ar"/>
                <w:rPrChange w:id="829"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830"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w:t>
            </w:r>
            <w:r>
              <w:rPr>
                <w:rFonts w:hint="eastAsia" w:ascii="宋体" w:hAnsi="宋体" w:eastAsia="宋体" w:cs="宋体"/>
                <w:color w:val="auto"/>
                <w:kern w:val="0"/>
                <w:sz w:val="21"/>
                <w:szCs w:val="21"/>
                <w:highlight w:val="none"/>
                <w:lang w:val="en-US" w:eastAsia="zh-CN" w:bidi="ar"/>
                <w:rPrChange w:id="831" w:author="Admins" w:date="2026-07-31T11:07:58Z">
                  <w:rPr>
                    <w:rFonts w:hint="eastAsia" w:asciiTheme="minorEastAsia" w:hAnsiTheme="minorEastAsia" w:cstheme="minorEastAsia"/>
                    <w:color w:val="auto"/>
                    <w:kern w:val="0"/>
                    <w:sz w:val="21"/>
                    <w:szCs w:val="21"/>
                    <w:highlight w:val="none"/>
                    <w:lang w:val="en-US" w:eastAsia="zh-CN" w:bidi="ar"/>
                  </w:rPr>
                </w:rPrChange>
              </w:rPr>
              <w:t>11</w:t>
            </w:r>
            <w:r>
              <w:rPr>
                <w:rFonts w:hint="eastAsia" w:ascii="宋体" w:hAnsi="宋体" w:eastAsia="宋体" w:cs="宋体"/>
                <w:color w:val="auto"/>
                <w:kern w:val="0"/>
                <w:sz w:val="21"/>
                <w:szCs w:val="21"/>
                <w:highlight w:val="none"/>
                <w:lang w:val="en-US" w:eastAsia="zh-CN" w:bidi="ar"/>
                <w:rPrChange w:id="832"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）供应商在提供供油过程中发生的各种事故（包括但不限于质量、安全、责任事故）自行承担法律责任，且均与采购人无关。</w:t>
            </w:r>
          </w:p>
          <w:p w14:paraId="6800E505">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Chars="0"/>
              <w:jc w:val="left"/>
              <w:textAlignment w:val="auto"/>
              <w:rPr>
                <w:rFonts w:hint="eastAsia" w:ascii="宋体" w:hAnsi="宋体" w:eastAsia="宋体" w:cs="宋体"/>
                <w:color w:val="auto"/>
                <w:kern w:val="0"/>
                <w:sz w:val="21"/>
                <w:szCs w:val="21"/>
                <w:highlight w:val="none"/>
                <w:lang w:val="en-US" w:eastAsia="zh-CN" w:bidi="ar"/>
                <w:rPrChange w:id="833" w:author="Admins" w:date="2026-07-31T11:07:58Z">
                  <w:rPr>
                    <w:rFonts w:hint="default"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834"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w:t>
            </w:r>
            <w:r>
              <w:rPr>
                <w:rFonts w:hint="eastAsia" w:ascii="宋体" w:hAnsi="宋体" w:eastAsia="宋体" w:cs="宋体"/>
                <w:color w:val="auto"/>
                <w:kern w:val="0"/>
                <w:sz w:val="21"/>
                <w:szCs w:val="21"/>
                <w:highlight w:val="none"/>
                <w:lang w:val="en-US" w:eastAsia="zh-CN" w:bidi="ar"/>
                <w:rPrChange w:id="835" w:author="Admins" w:date="2026-07-31T11:07:58Z">
                  <w:rPr>
                    <w:rFonts w:hint="eastAsia" w:asciiTheme="minorEastAsia" w:hAnsiTheme="minorEastAsia" w:cstheme="minorEastAsia"/>
                    <w:color w:val="auto"/>
                    <w:kern w:val="0"/>
                    <w:sz w:val="21"/>
                    <w:szCs w:val="21"/>
                    <w:highlight w:val="none"/>
                    <w:lang w:val="en-US" w:eastAsia="zh-CN" w:bidi="ar"/>
                  </w:rPr>
                </w:rPrChange>
              </w:rPr>
              <w:t>12</w:t>
            </w:r>
            <w:r>
              <w:rPr>
                <w:rFonts w:hint="eastAsia" w:ascii="宋体" w:hAnsi="宋体" w:eastAsia="宋体" w:cs="宋体"/>
                <w:color w:val="auto"/>
                <w:kern w:val="0"/>
                <w:sz w:val="21"/>
                <w:szCs w:val="21"/>
                <w:highlight w:val="none"/>
                <w:lang w:val="en-US" w:eastAsia="zh-CN" w:bidi="ar"/>
                <w:rPrChange w:id="836"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）供应商用于运输燃油的车辆必须符合国家对危险化学品道路运输的要求</w:t>
            </w:r>
            <w:r>
              <w:rPr>
                <w:rFonts w:hint="eastAsia" w:ascii="宋体" w:hAnsi="宋体" w:eastAsia="宋体" w:cs="宋体"/>
                <w:color w:val="auto"/>
                <w:kern w:val="0"/>
                <w:sz w:val="21"/>
                <w:szCs w:val="21"/>
                <w:highlight w:val="none"/>
                <w:lang w:val="en-US" w:eastAsia="zh-CN" w:bidi="ar"/>
                <w:rPrChange w:id="837" w:author="Admins" w:date="2026-07-31T11:07:58Z">
                  <w:rPr>
                    <w:rFonts w:hint="eastAsia" w:asciiTheme="minorEastAsia" w:hAnsiTheme="minorEastAsia" w:cstheme="minorEastAsia"/>
                    <w:color w:val="auto"/>
                    <w:kern w:val="0"/>
                    <w:sz w:val="21"/>
                    <w:szCs w:val="21"/>
                    <w:highlight w:val="none"/>
                    <w:lang w:val="en-US" w:eastAsia="zh-CN" w:bidi="ar"/>
                  </w:rPr>
                </w:rPrChange>
              </w:rPr>
              <w:t>，并配备具有符合该准驾车型的驾驶员；提供该驾驶员的相关证明材料（包括但不限于身份证、驾驶证、劳动合同、缴纳社保证明等）</w:t>
            </w:r>
          </w:p>
          <w:p w14:paraId="27DAEB0B">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Chars="0"/>
              <w:jc w:val="left"/>
              <w:textAlignment w:val="auto"/>
              <w:rPr>
                <w:rFonts w:hint="eastAsia" w:ascii="宋体" w:hAnsi="宋体" w:eastAsia="宋体" w:cs="宋体"/>
                <w:color w:val="auto"/>
                <w:kern w:val="0"/>
                <w:sz w:val="21"/>
                <w:szCs w:val="21"/>
                <w:highlight w:val="none"/>
                <w:lang w:val="en-US" w:eastAsia="zh-CN" w:bidi="ar"/>
                <w:rPrChange w:id="838"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839"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w:t>
            </w:r>
            <w:r>
              <w:rPr>
                <w:rFonts w:hint="eastAsia" w:ascii="宋体" w:hAnsi="宋体" w:eastAsia="宋体" w:cs="宋体"/>
                <w:color w:val="auto"/>
                <w:kern w:val="0"/>
                <w:sz w:val="21"/>
                <w:szCs w:val="21"/>
                <w:highlight w:val="none"/>
                <w:lang w:val="en-US" w:eastAsia="zh-CN" w:bidi="ar"/>
                <w:rPrChange w:id="840" w:author="Admins" w:date="2026-07-31T11:07:58Z">
                  <w:rPr>
                    <w:rFonts w:hint="eastAsia" w:asciiTheme="minorEastAsia" w:hAnsiTheme="minorEastAsia" w:cstheme="minorEastAsia"/>
                    <w:color w:val="auto"/>
                    <w:kern w:val="0"/>
                    <w:sz w:val="21"/>
                    <w:szCs w:val="21"/>
                    <w:highlight w:val="none"/>
                    <w:lang w:val="en-US" w:eastAsia="zh-CN" w:bidi="ar"/>
                  </w:rPr>
                </w:rPrChange>
              </w:rPr>
              <w:t>13</w:t>
            </w:r>
            <w:r>
              <w:rPr>
                <w:rFonts w:hint="eastAsia" w:ascii="宋体" w:hAnsi="宋体" w:eastAsia="宋体" w:cs="宋体"/>
                <w:color w:val="auto"/>
                <w:kern w:val="0"/>
                <w:sz w:val="21"/>
                <w:szCs w:val="21"/>
                <w:highlight w:val="none"/>
                <w:lang w:val="en-US" w:eastAsia="zh-CN" w:bidi="ar"/>
                <w:rPrChange w:id="841"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 xml:space="preserve">）供应商必须保证充足的燃油储备，任何情况下不能以任何理由停止供油、加价或降低燃油质量。 </w:t>
            </w:r>
          </w:p>
          <w:p w14:paraId="25761001">
            <w:pPr>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leftChars="0"/>
              <w:jc w:val="left"/>
              <w:textAlignment w:val="auto"/>
              <w:rPr>
                <w:rFonts w:hint="eastAsia" w:ascii="宋体" w:hAnsi="宋体" w:eastAsia="宋体" w:cs="宋体"/>
                <w:color w:val="auto"/>
                <w:kern w:val="0"/>
                <w:sz w:val="21"/>
                <w:szCs w:val="21"/>
                <w:highlight w:val="none"/>
                <w:lang w:val="en-US" w:eastAsia="zh-CN" w:bidi="ar"/>
                <w:rPrChange w:id="842" w:author="Admins" w:date="2026-07-31T11:13:13Z">
                  <w:rPr>
                    <w:rFonts w:hint="eastAsia" w:asciiTheme="minorEastAsia" w:hAnsiTheme="minorEastAsia" w:eastAsiaTheme="minorEastAsia" w:cstheme="minorEastAsia"/>
                    <w:color w:val="auto"/>
                    <w:kern w:val="0"/>
                    <w:sz w:val="21"/>
                    <w:szCs w:val="21"/>
                    <w:highlight w:val="none"/>
                    <w:lang w:val="en-US" w:eastAsia="zh-CN" w:bidi="ar"/>
                  </w:rPr>
                </w:rPrChange>
              </w:rPr>
            </w:pPr>
            <w:r>
              <w:rPr>
                <w:rFonts w:hint="eastAsia" w:ascii="宋体" w:hAnsi="宋体" w:eastAsia="宋体" w:cs="宋体"/>
                <w:color w:val="auto"/>
                <w:kern w:val="0"/>
                <w:sz w:val="21"/>
                <w:szCs w:val="21"/>
                <w:highlight w:val="none"/>
                <w:lang w:val="en-US" w:eastAsia="zh-CN" w:bidi="ar"/>
                <w:rPrChange w:id="843"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w:t>
            </w:r>
            <w:r>
              <w:rPr>
                <w:rFonts w:hint="eastAsia" w:ascii="宋体" w:hAnsi="宋体" w:eastAsia="宋体" w:cs="宋体"/>
                <w:color w:val="auto"/>
                <w:kern w:val="0"/>
                <w:sz w:val="21"/>
                <w:szCs w:val="21"/>
                <w:highlight w:val="none"/>
                <w:lang w:val="en-US" w:eastAsia="zh-CN" w:bidi="ar"/>
                <w:rPrChange w:id="844" w:author="Admins" w:date="2026-07-31T11:07:58Z">
                  <w:rPr>
                    <w:rFonts w:hint="eastAsia" w:asciiTheme="minorEastAsia" w:hAnsiTheme="minorEastAsia" w:cstheme="minorEastAsia"/>
                    <w:color w:val="auto"/>
                    <w:kern w:val="0"/>
                    <w:sz w:val="21"/>
                    <w:szCs w:val="21"/>
                    <w:highlight w:val="none"/>
                    <w:lang w:val="en-US" w:eastAsia="zh-CN" w:bidi="ar"/>
                  </w:rPr>
                </w:rPrChange>
              </w:rPr>
              <w:t>14</w:t>
            </w:r>
            <w:r>
              <w:rPr>
                <w:rFonts w:hint="eastAsia" w:ascii="宋体" w:hAnsi="宋体" w:eastAsia="宋体" w:cs="宋体"/>
                <w:color w:val="auto"/>
                <w:kern w:val="0"/>
                <w:sz w:val="21"/>
                <w:szCs w:val="21"/>
                <w:highlight w:val="none"/>
                <w:lang w:val="en-US" w:eastAsia="zh-CN" w:bidi="ar"/>
                <w:rPrChange w:id="845"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w:t>
            </w:r>
            <w:r>
              <w:rPr>
                <w:rFonts w:hint="eastAsia" w:ascii="宋体" w:hAnsi="宋体" w:eastAsia="宋体" w:cs="宋体"/>
                <w:color w:val="auto"/>
                <w:kern w:val="0"/>
                <w:sz w:val="21"/>
                <w:szCs w:val="21"/>
                <w:highlight w:val="none"/>
                <w:lang w:val="en-US" w:eastAsia="zh-CN" w:bidi="ar"/>
                <w:rPrChange w:id="846" w:author="Admins" w:date="2026-07-31T11:13:13Z">
                  <w:rPr>
                    <w:rFonts w:hint="eastAsia" w:asciiTheme="minorEastAsia" w:hAnsiTheme="minorEastAsia" w:eastAsiaTheme="minorEastAsia" w:cstheme="minorEastAsia"/>
                    <w:color w:val="auto"/>
                    <w:kern w:val="0"/>
                    <w:sz w:val="21"/>
                    <w:szCs w:val="21"/>
                    <w:highlight w:val="none"/>
                    <w:lang w:val="en-US" w:eastAsia="zh-CN" w:bidi="ar"/>
                  </w:rPr>
                </w:rPrChange>
              </w:rPr>
              <w:t>供应商需具备完善的企业管理体系，从燃油服务质量保证、燃油供应处理各环节涉及的环境管理等方面做好保障。</w:t>
            </w:r>
          </w:p>
          <w:p w14:paraId="70971426">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
                <w:rPrChange w:id="848"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Change w:id="847" w:author="Admins" w:date="2026-07-09T09:26:41Z">
                <w:pPr>
                  <w:keepNext w:val="0"/>
                  <w:keepLines w:val="0"/>
                  <w:pageBreakBefore w:val="0"/>
                  <w:widowControl/>
                  <w:kinsoku/>
                  <w:wordWrap/>
                  <w:overflowPunct/>
                  <w:topLinePunct w:val="0"/>
                  <w:autoSpaceDE/>
                  <w:autoSpaceDN/>
                  <w:bidi w:val="0"/>
                  <w:adjustRightInd/>
                  <w:snapToGrid/>
                  <w:spacing w:line="360" w:lineRule="auto"/>
                  <w:jc w:val="left"/>
                  <w:textAlignment w:val="auto"/>
                </w:pPr>
              </w:pPrChange>
            </w:pPr>
            <w:r>
              <w:rPr>
                <w:rFonts w:hint="eastAsia" w:ascii="宋体" w:hAnsi="宋体" w:eastAsia="宋体" w:cs="宋体"/>
                <w:color w:val="auto"/>
                <w:kern w:val="0"/>
                <w:sz w:val="21"/>
                <w:szCs w:val="21"/>
                <w:highlight w:val="none"/>
                <w:lang w:val="en-US" w:eastAsia="zh-CN" w:bidi="ar"/>
                <w:rPrChange w:id="849"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（1</w:t>
            </w:r>
            <w:r>
              <w:rPr>
                <w:rFonts w:hint="eastAsia" w:ascii="宋体" w:hAnsi="宋体" w:eastAsia="宋体" w:cs="宋体"/>
                <w:color w:val="auto"/>
                <w:kern w:val="0"/>
                <w:sz w:val="21"/>
                <w:szCs w:val="21"/>
                <w:highlight w:val="none"/>
                <w:lang w:val="en-US" w:eastAsia="zh-CN" w:bidi="ar"/>
                <w:rPrChange w:id="850" w:author="Admins" w:date="2026-07-31T11:07:58Z">
                  <w:rPr>
                    <w:rFonts w:hint="eastAsia" w:asciiTheme="minorEastAsia" w:hAnsiTheme="minorEastAsia" w:cstheme="minorEastAsia"/>
                    <w:color w:val="auto"/>
                    <w:kern w:val="0"/>
                    <w:sz w:val="21"/>
                    <w:szCs w:val="21"/>
                    <w:highlight w:val="none"/>
                    <w:lang w:val="en-US" w:eastAsia="zh-CN" w:bidi="ar"/>
                  </w:rPr>
                </w:rPrChange>
              </w:rPr>
              <w:t>5</w:t>
            </w:r>
            <w:r>
              <w:rPr>
                <w:rFonts w:hint="eastAsia" w:ascii="宋体" w:hAnsi="宋体" w:eastAsia="宋体" w:cs="宋体"/>
                <w:color w:val="auto"/>
                <w:kern w:val="0"/>
                <w:sz w:val="21"/>
                <w:szCs w:val="21"/>
                <w:highlight w:val="none"/>
                <w:lang w:val="en-US" w:eastAsia="zh-CN" w:bidi="ar"/>
                <w:rPrChange w:id="851" w:author="Admins" w:date="2026-07-31T11:07:58Z">
                  <w:rPr>
                    <w:rFonts w:hint="eastAsia" w:asciiTheme="minorEastAsia" w:hAnsiTheme="minorEastAsia" w:eastAsiaTheme="minorEastAsia" w:cstheme="minorEastAsia"/>
                    <w:color w:val="auto"/>
                    <w:kern w:val="0"/>
                    <w:sz w:val="21"/>
                    <w:szCs w:val="21"/>
                    <w:highlight w:val="none"/>
                    <w:lang w:val="en-US" w:eastAsia="zh-CN" w:bidi="ar"/>
                  </w:rPr>
                </w:rPrChange>
              </w:rPr>
              <w:t>）成交供应商需按采购人要求的油品、数量及时间，送油至采购人指定地点。成交供应商送油、加油过程产生的一切费</w:t>
            </w:r>
            <w:r>
              <w:rPr>
                <w:rFonts w:hint="eastAsia" w:ascii="宋体" w:hAnsi="宋体" w:eastAsia="宋体" w:cs="宋体"/>
                <w:color w:val="auto"/>
                <w:kern w:val="0"/>
                <w:sz w:val="21"/>
                <w:szCs w:val="21"/>
                <w:highlight w:val="none"/>
                <w:lang w:val="en-US" w:eastAsia="zh-CN" w:bidi="ar"/>
                <w:rPrChange w:id="852"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用由成交供应商承担。</w:t>
            </w:r>
          </w:p>
          <w:p w14:paraId="2337AF35">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
                <w:rPrChange w:id="854"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pPrChange w:id="853" w:author="Admins" w:date="2026-07-09T09:26:41Z">
                <w:pPr>
                  <w:keepNext w:val="0"/>
                  <w:keepLines w:val="0"/>
                  <w:pageBreakBefore w:val="0"/>
                  <w:widowControl/>
                  <w:kinsoku/>
                  <w:wordWrap/>
                  <w:overflowPunct/>
                  <w:topLinePunct w:val="0"/>
                  <w:autoSpaceDE/>
                  <w:autoSpaceDN/>
                  <w:bidi w:val="0"/>
                  <w:adjustRightInd/>
                  <w:snapToGrid/>
                  <w:spacing w:line="360" w:lineRule="auto"/>
                  <w:jc w:val="left"/>
                  <w:textAlignment w:val="auto"/>
                </w:pPr>
              </w:pPrChange>
            </w:pPr>
            <w:r>
              <w:rPr>
                <w:rFonts w:hint="eastAsia" w:ascii="宋体" w:hAnsi="宋体" w:eastAsia="宋体" w:cs="宋体"/>
                <w:color w:val="auto"/>
                <w:kern w:val="0"/>
                <w:sz w:val="21"/>
                <w:szCs w:val="21"/>
                <w:highlight w:val="none"/>
                <w:lang w:val="en-US" w:eastAsia="zh-CN" w:bidi="ar"/>
                <w:rPrChange w:id="855"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（1</w:t>
            </w:r>
            <w:r>
              <w:rPr>
                <w:rFonts w:hint="eastAsia" w:ascii="宋体" w:hAnsi="宋体" w:eastAsia="宋体" w:cs="宋体"/>
                <w:color w:val="auto"/>
                <w:kern w:val="0"/>
                <w:sz w:val="21"/>
                <w:szCs w:val="21"/>
                <w:highlight w:val="none"/>
                <w:lang w:val="en-US" w:eastAsia="zh-CN" w:bidi="ar"/>
                <w:rPrChange w:id="856" w:author="Admins" w:date="2026-07-31T11:07:58Z">
                  <w:rPr>
                    <w:rFonts w:hint="eastAsia" w:asciiTheme="minorEastAsia" w:hAnsiTheme="minorEastAsia" w:cstheme="minorEastAsia"/>
                    <w:color w:val="auto"/>
                    <w:kern w:val="0"/>
                    <w:sz w:val="21"/>
                    <w:szCs w:val="21"/>
                    <w:highlight w:val="none"/>
                    <w:lang w:val="en-US" w:eastAsia="zh-CN"/>
                  </w:rPr>
                </w:rPrChange>
              </w:rPr>
              <w:t>6</w:t>
            </w:r>
            <w:r>
              <w:rPr>
                <w:rFonts w:hint="eastAsia" w:ascii="宋体" w:hAnsi="宋体" w:eastAsia="宋体" w:cs="宋体"/>
                <w:color w:val="auto"/>
                <w:kern w:val="0"/>
                <w:sz w:val="21"/>
                <w:szCs w:val="21"/>
                <w:highlight w:val="none"/>
                <w:lang w:val="en-US" w:eastAsia="zh-CN" w:bidi="ar"/>
                <w:rPrChange w:id="857"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）在采购人提出加油需求后，成交供应商</w:t>
            </w:r>
            <w:r>
              <w:rPr>
                <w:rFonts w:hint="eastAsia" w:ascii="宋体" w:hAnsi="宋体" w:eastAsia="宋体" w:cs="宋体"/>
                <w:color w:val="auto"/>
                <w:kern w:val="0"/>
                <w:sz w:val="21"/>
                <w:szCs w:val="21"/>
                <w:highlight w:val="none"/>
                <w:lang w:val="en-US" w:eastAsia="zh-CN" w:bidi="ar"/>
                <w:rPrChange w:id="858"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应24个小时内完成所有加油前准备工作，准备工作包括但不限于油料准备、加油码头或加油船准备等。经采购人同意，加油前准备工作时间可适当放宽。若因供应商原因无法保障采购人加油需求的并造成损失的，由供应商赔偿相应损失。</w:t>
            </w:r>
          </w:p>
          <w:p w14:paraId="5894FA7E">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eastAsia="宋体" w:cs="宋体"/>
                <w:b/>
                <w:bCs/>
                <w:color w:val="auto"/>
                <w:kern w:val="0"/>
                <w:sz w:val="21"/>
                <w:szCs w:val="21"/>
                <w:highlight w:val="none"/>
                <w:lang w:val="en-US" w:eastAsia="zh-CN"/>
                <w:rPrChange w:id="860" w:author="Admins" w:date="2026-07-31T11:07:58Z">
                  <w:rPr>
                    <w:rFonts w:hint="default" w:asciiTheme="minorEastAsia" w:hAnsiTheme="minorEastAsia" w:eastAsiaTheme="minorEastAsia" w:cstheme="minorEastAsia"/>
                    <w:b/>
                    <w:bCs/>
                    <w:color w:val="auto"/>
                    <w:kern w:val="0"/>
                    <w:sz w:val="21"/>
                    <w:szCs w:val="21"/>
                    <w:highlight w:val="none"/>
                    <w:lang w:val="en-US" w:eastAsia="zh-CN"/>
                  </w:rPr>
                </w:rPrChange>
              </w:rPr>
              <w:pPrChange w:id="859" w:author="Admins" w:date="2026-07-09T09:26:50Z">
                <w:pPr>
                  <w:keepNext w:val="0"/>
                  <w:keepLines w:val="0"/>
                  <w:pageBreakBefore w:val="0"/>
                  <w:widowControl/>
                  <w:kinsoku/>
                  <w:wordWrap/>
                  <w:overflowPunct/>
                  <w:topLinePunct w:val="0"/>
                  <w:autoSpaceDE/>
                  <w:autoSpaceDN/>
                  <w:bidi w:val="0"/>
                  <w:adjustRightInd/>
                  <w:snapToGrid/>
                  <w:spacing w:line="360" w:lineRule="auto"/>
                  <w:jc w:val="left"/>
                  <w:textAlignment w:val="auto"/>
                </w:pPr>
              </w:pPrChange>
            </w:pPr>
            <w:r>
              <w:rPr>
                <w:rFonts w:hint="eastAsia" w:ascii="宋体" w:hAnsi="宋体" w:eastAsia="宋体" w:cs="宋体"/>
                <w:color w:val="auto"/>
                <w:kern w:val="0"/>
                <w:sz w:val="21"/>
                <w:szCs w:val="21"/>
                <w:highlight w:val="none"/>
                <w:lang w:val="en-US" w:eastAsia="zh-CN" w:bidi="ar"/>
                <w:rPrChange w:id="861"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（1</w:t>
            </w:r>
            <w:r>
              <w:rPr>
                <w:rFonts w:hint="eastAsia" w:ascii="宋体" w:hAnsi="宋体" w:eastAsia="宋体" w:cs="宋体"/>
                <w:color w:val="auto"/>
                <w:kern w:val="0"/>
                <w:sz w:val="21"/>
                <w:szCs w:val="21"/>
                <w:highlight w:val="none"/>
                <w:lang w:val="en-US" w:eastAsia="zh-CN" w:bidi="ar"/>
                <w:rPrChange w:id="862" w:author="Admins" w:date="2026-07-31T11:07:58Z">
                  <w:rPr>
                    <w:rFonts w:hint="eastAsia" w:asciiTheme="minorEastAsia" w:hAnsiTheme="minorEastAsia" w:cstheme="minorEastAsia"/>
                    <w:color w:val="auto"/>
                    <w:kern w:val="0"/>
                    <w:sz w:val="21"/>
                    <w:szCs w:val="21"/>
                    <w:highlight w:val="none"/>
                    <w:lang w:val="en-US" w:eastAsia="zh-CN"/>
                  </w:rPr>
                </w:rPrChange>
              </w:rPr>
              <w:t>7</w:t>
            </w:r>
            <w:r>
              <w:rPr>
                <w:rFonts w:hint="eastAsia" w:ascii="宋体" w:hAnsi="宋体" w:eastAsia="宋体" w:cs="宋体"/>
                <w:color w:val="auto"/>
                <w:kern w:val="0"/>
                <w:sz w:val="21"/>
                <w:szCs w:val="21"/>
                <w:highlight w:val="none"/>
                <w:lang w:val="en-US" w:eastAsia="zh-CN" w:bidi="ar"/>
                <w:rPrChange w:id="863"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）供应商应当能够提供加油IC卡结算方式，以及供</w:t>
            </w:r>
            <w:r>
              <w:rPr>
                <w:rFonts w:hint="eastAsia" w:ascii="宋体" w:hAnsi="宋体" w:eastAsia="宋体" w:cs="宋体"/>
                <w:color w:val="auto"/>
                <w:kern w:val="0"/>
                <w:sz w:val="21"/>
                <w:szCs w:val="21"/>
                <w:highlight w:val="none"/>
                <w:lang w:val="en-US" w:eastAsia="zh-CN"/>
                <w:rPrChange w:id="864" w:author="Admins" w:date="2026-07-31T11:07:58Z">
                  <w:rPr>
                    <w:rFonts w:hint="eastAsia" w:asciiTheme="minorEastAsia" w:hAnsiTheme="minorEastAsia" w:eastAsiaTheme="minorEastAsia" w:cstheme="minorEastAsia"/>
                    <w:color w:val="auto"/>
                    <w:kern w:val="0"/>
                    <w:sz w:val="21"/>
                    <w:szCs w:val="21"/>
                    <w:highlight w:val="none"/>
                    <w:lang w:val="en-US" w:eastAsia="zh-CN"/>
                  </w:rPr>
                </w:rPrChange>
              </w:rPr>
              <w:t>加油 IC卡办理流程及使用方法说明。</w:t>
            </w:r>
          </w:p>
        </w:tc>
      </w:tr>
    </w:tbl>
    <w:p w14:paraId="4EF1BDAA">
      <w:pPr>
        <w:rPr>
          <w:rFonts w:hint="eastAsia" w:ascii="宋体" w:hAnsi="宋体" w:eastAsia="宋体" w:cs="宋体"/>
          <w:color w:val="auto"/>
          <w:sz w:val="32"/>
          <w:szCs w:val="32"/>
          <w:highlight w:val="none"/>
          <w:rPrChange w:id="865" w:author="Admins" w:date="2026-07-31T11:07:58Z">
            <w:rPr>
              <w:rFonts w:ascii="Arial Unicode MS" w:hAnsi="Arial Unicode MS" w:eastAsia="Arial Unicode MS" w:cs="Arial Unicode MS"/>
              <w:color w:val="auto"/>
              <w:sz w:val="32"/>
              <w:szCs w:val="32"/>
              <w:highlight w:val="none"/>
            </w:rPr>
          </w:rPrChange>
        </w:rPr>
      </w:pPr>
    </w:p>
    <w:p w14:paraId="6B75F678">
      <w:pPr>
        <w:spacing w:line="428" w:lineRule="exact"/>
        <w:ind w:firstLine="640" w:firstLineChars="200"/>
        <w:rPr>
          <w:rFonts w:hint="eastAsia" w:ascii="宋体" w:hAnsi="宋体" w:eastAsia="宋体" w:cs="宋体"/>
          <w:color w:val="auto"/>
          <w:sz w:val="32"/>
          <w:szCs w:val="32"/>
          <w:highlight w:val="none"/>
          <w:rPrChange w:id="866" w:author="Admins" w:date="2026-07-31T11:07:58Z">
            <w:rPr>
              <w:rFonts w:hint="eastAsia" w:ascii="Arial Unicode MS" w:hAnsi="Arial Unicode MS" w:eastAsia="Arial Unicode MS" w:cs="Arial Unicode MS"/>
              <w:color w:val="auto"/>
              <w:sz w:val="32"/>
              <w:szCs w:val="32"/>
              <w:highlight w:val="none"/>
            </w:rPr>
          </w:rPrChange>
        </w:rPr>
      </w:pPr>
    </w:p>
    <w:p w14:paraId="3B5769B4">
      <w:pPr>
        <w:rPr>
          <w:rFonts w:hint="eastAsia" w:ascii="宋体" w:hAnsi="宋体" w:eastAsia="宋体" w:cs="宋体"/>
          <w:color w:val="auto"/>
          <w:sz w:val="32"/>
          <w:szCs w:val="32"/>
          <w:highlight w:val="none"/>
          <w:rPrChange w:id="867" w:author="Admins" w:date="2026-07-31T11:07:58Z">
            <w:rPr>
              <w:rFonts w:hint="eastAsia" w:ascii="Arial Unicode MS" w:hAnsi="Arial Unicode MS" w:eastAsia="Arial Unicode MS" w:cs="Arial Unicode MS"/>
              <w:color w:val="auto"/>
              <w:sz w:val="32"/>
              <w:szCs w:val="32"/>
              <w:highlight w:val="none"/>
            </w:rPr>
          </w:rPrChange>
        </w:rPr>
      </w:pPr>
      <w:r>
        <w:rPr>
          <w:rFonts w:hint="eastAsia" w:ascii="宋体" w:hAnsi="宋体" w:eastAsia="宋体" w:cs="宋体"/>
          <w:color w:val="auto"/>
          <w:sz w:val="32"/>
          <w:szCs w:val="32"/>
          <w:highlight w:val="none"/>
          <w:rPrChange w:id="868" w:author="Admins" w:date="2026-07-31T11:07:58Z">
            <w:rPr>
              <w:rFonts w:hint="eastAsia" w:ascii="Arial Unicode MS" w:hAnsi="Arial Unicode MS" w:eastAsia="Arial Unicode MS" w:cs="Arial Unicode MS"/>
              <w:color w:val="auto"/>
              <w:sz w:val="32"/>
              <w:szCs w:val="32"/>
              <w:highlight w:val="none"/>
            </w:rPr>
          </w:rPrChange>
        </w:rPr>
        <w:br w:type="page"/>
      </w:r>
    </w:p>
    <w:p w14:paraId="7A8C6FD0">
      <w:pPr>
        <w:spacing w:line="428" w:lineRule="exact"/>
        <w:ind w:firstLine="640" w:firstLineChars="200"/>
        <w:rPr>
          <w:rFonts w:hint="eastAsia" w:ascii="宋体" w:hAnsi="宋体" w:eastAsia="宋体" w:cs="宋体"/>
          <w:color w:val="auto"/>
          <w:sz w:val="17"/>
          <w:szCs w:val="17"/>
          <w:highlight w:val="none"/>
          <w:rPrChange w:id="869" w:author="Admins" w:date="2026-07-31T11:07:58Z">
            <w:rPr>
              <w:rFonts w:ascii="Arial Unicode MS" w:hAnsi="Arial Unicode MS" w:eastAsia="Arial Unicode MS" w:cs="Arial Unicode MS"/>
              <w:color w:val="auto"/>
              <w:sz w:val="17"/>
              <w:szCs w:val="17"/>
              <w:highlight w:val="none"/>
            </w:rPr>
          </w:rPrChange>
        </w:rPr>
      </w:pPr>
      <w:r>
        <w:rPr>
          <w:rFonts w:hint="eastAsia" w:ascii="宋体" w:hAnsi="宋体" w:eastAsia="宋体" w:cs="宋体"/>
          <w:color w:val="auto"/>
          <w:sz w:val="32"/>
          <w:szCs w:val="32"/>
          <w:highlight w:val="none"/>
          <w:rPrChange w:id="870" w:author="Admins" w:date="2026-07-31T11:07:58Z">
            <w:rPr>
              <w:rFonts w:hint="eastAsia" w:ascii="Arial Unicode MS" w:hAnsi="Arial Unicode MS" w:eastAsia="Arial Unicode MS" w:cs="Arial Unicode MS"/>
              <w:color w:val="auto"/>
              <w:sz w:val="32"/>
              <w:szCs w:val="32"/>
              <w:highlight w:val="none"/>
            </w:rPr>
          </w:rPrChange>
        </w:rPr>
        <w:t>附件1：</w:t>
      </w:r>
    </w:p>
    <w:p w14:paraId="7D6508DD">
      <w:pPr>
        <w:widowControl/>
        <w:spacing w:before="120" w:beforeLines="50" w:after="120" w:afterLines="50" w:line="280" w:lineRule="exact"/>
        <w:ind w:firstLine="602" w:firstLineChars="200"/>
        <w:jc w:val="center"/>
        <w:rPr>
          <w:rFonts w:hint="eastAsia" w:ascii="宋体" w:hAnsi="宋体" w:eastAsia="宋体" w:cs="宋体"/>
          <w:b/>
          <w:bCs/>
          <w:color w:val="auto"/>
          <w:kern w:val="0"/>
          <w:sz w:val="30"/>
          <w:szCs w:val="30"/>
          <w:highlight w:val="none"/>
          <w:rPrChange w:id="871" w:author="Admins" w:date="2026-07-31T11:07:58Z">
            <w:rPr>
              <w:rFonts w:ascii="宋体" w:hAnsi="宋体" w:cs="宋体"/>
              <w:b/>
              <w:bCs/>
              <w:color w:val="auto"/>
              <w:kern w:val="0"/>
              <w:sz w:val="30"/>
              <w:szCs w:val="30"/>
              <w:highlight w:val="none"/>
            </w:rPr>
          </w:rPrChange>
        </w:rPr>
      </w:pPr>
      <w:bookmarkStart w:id="66" w:name="_Toc28361_WPSOffice_Level2"/>
      <w:bookmarkStart w:id="67" w:name="_Toc80205922"/>
      <w:bookmarkStart w:id="68" w:name="_Toc20724"/>
      <w:r>
        <w:rPr>
          <w:rFonts w:hint="eastAsia" w:ascii="宋体" w:hAnsi="宋体" w:eastAsia="宋体" w:cs="宋体"/>
          <w:b/>
          <w:bCs/>
          <w:color w:val="auto"/>
          <w:kern w:val="0"/>
          <w:sz w:val="30"/>
          <w:szCs w:val="30"/>
          <w:highlight w:val="none"/>
          <w:rPrChange w:id="872" w:author="Admins" w:date="2026-07-31T11:07:58Z">
            <w:rPr>
              <w:rFonts w:hint="eastAsia" w:ascii="宋体" w:hAnsi="宋体" w:cs="宋体"/>
              <w:b/>
              <w:bCs/>
              <w:color w:val="auto"/>
              <w:kern w:val="0"/>
              <w:sz w:val="30"/>
              <w:szCs w:val="30"/>
              <w:highlight w:val="none"/>
            </w:rPr>
          </w:rPrChange>
        </w:rPr>
        <w:t>统计上大中小微型企业划分标准</w:t>
      </w:r>
      <w:bookmarkEnd w:id="66"/>
    </w:p>
    <w:tbl>
      <w:tblPr>
        <w:tblStyle w:val="32"/>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71C4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vAlign w:val="center"/>
          </w:tcPr>
          <w:p w14:paraId="31276E6B">
            <w:pPr>
              <w:widowControl/>
              <w:spacing w:line="280" w:lineRule="exact"/>
              <w:jc w:val="center"/>
              <w:rPr>
                <w:rFonts w:hint="eastAsia" w:ascii="宋体" w:hAnsi="宋体" w:eastAsia="宋体" w:cs="宋体"/>
                <w:b/>
                <w:bCs/>
                <w:color w:val="auto"/>
                <w:kern w:val="0"/>
                <w:sz w:val="18"/>
                <w:szCs w:val="21"/>
                <w:highlight w:val="none"/>
                <w:rPrChange w:id="873" w:author="Admins" w:date="2026-07-31T11:07:58Z">
                  <w:rPr>
                    <w:rFonts w:ascii="宋体" w:hAnsi="宋体" w:cs="宋体"/>
                    <w:b/>
                    <w:bCs/>
                    <w:color w:val="auto"/>
                    <w:kern w:val="0"/>
                    <w:sz w:val="18"/>
                    <w:szCs w:val="21"/>
                    <w:highlight w:val="none"/>
                  </w:rPr>
                </w:rPrChange>
              </w:rPr>
            </w:pPr>
            <w:r>
              <w:rPr>
                <w:rFonts w:hint="eastAsia" w:ascii="宋体" w:hAnsi="宋体" w:eastAsia="宋体" w:cs="宋体"/>
                <w:b/>
                <w:bCs/>
                <w:color w:val="auto"/>
                <w:kern w:val="0"/>
                <w:sz w:val="18"/>
                <w:szCs w:val="21"/>
                <w:highlight w:val="none"/>
                <w:rPrChange w:id="874" w:author="Admins" w:date="2026-07-31T11:07:58Z">
                  <w:rPr>
                    <w:rFonts w:hint="eastAsia" w:ascii="宋体" w:hAnsi="宋体" w:cs="宋体"/>
                    <w:b/>
                    <w:bCs/>
                    <w:color w:val="auto"/>
                    <w:kern w:val="0"/>
                    <w:sz w:val="18"/>
                    <w:szCs w:val="21"/>
                    <w:highlight w:val="none"/>
                  </w:rPr>
                </w:rPrChange>
              </w:rPr>
              <w:t>行业名称</w:t>
            </w:r>
          </w:p>
        </w:tc>
        <w:tc>
          <w:tcPr>
            <w:tcW w:w="1369" w:type="dxa"/>
            <w:shd w:val="clear" w:color="auto" w:fill="8DB3E2"/>
            <w:vAlign w:val="center"/>
          </w:tcPr>
          <w:p w14:paraId="5BCD052D">
            <w:pPr>
              <w:widowControl/>
              <w:spacing w:line="280" w:lineRule="exact"/>
              <w:jc w:val="center"/>
              <w:rPr>
                <w:rFonts w:hint="eastAsia" w:ascii="宋体" w:hAnsi="宋体" w:eastAsia="宋体" w:cs="宋体"/>
                <w:b/>
                <w:bCs/>
                <w:color w:val="auto"/>
                <w:kern w:val="0"/>
                <w:sz w:val="18"/>
                <w:szCs w:val="18"/>
                <w:highlight w:val="none"/>
                <w:rPrChange w:id="875" w:author="Admins" w:date="2026-07-31T11:07:58Z">
                  <w:rPr>
                    <w:rFonts w:ascii="宋体" w:hAnsi="宋体" w:cs="宋体"/>
                    <w:b/>
                    <w:bCs/>
                    <w:color w:val="auto"/>
                    <w:kern w:val="0"/>
                    <w:sz w:val="18"/>
                    <w:szCs w:val="18"/>
                    <w:highlight w:val="none"/>
                  </w:rPr>
                </w:rPrChange>
              </w:rPr>
            </w:pPr>
            <w:r>
              <w:rPr>
                <w:rFonts w:hint="eastAsia" w:ascii="宋体" w:hAnsi="宋体" w:eastAsia="宋体" w:cs="宋体"/>
                <w:b/>
                <w:bCs/>
                <w:color w:val="auto"/>
                <w:kern w:val="0"/>
                <w:sz w:val="18"/>
                <w:szCs w:val="18"/>
                <w:highlight w:val="none"/>
                <w:rPrChange w:id="876" w:author="Admins" w:date="2026-07-31T11:07:58Z">
                  <w:rPr>
                    <w:rFonts w:hint="eastAsia" w:ascii="宋体" w:hAnsi="宋体" w:cs="宋体"/>
                    <w:b/>
                    <w:bCs/>
                    <w:color w:val="auto"/>
                    <w:kern w:val="0"/>
                    <w:sz w:val="18"/>
                    <w:szCs w:val="18"/>
                    <w:highlight w:val="none"/>
                  </w:rPr>
                </w:rPrChange>
              </w:rPr>
              <w:t>指标名称</w:t>
            </w:r>
          </w:p>
        </w:tc>
        <w:tc>
          <w:tcPr>
            <w:tcW w:w="709" w:type="dxa"/>
            <w:shd w:val="clear" w:color="auto" w:fill="8DB3E2"/>
            <w:vAlign w:val="center"/>
          </w:tcPr>
          <w:p w14:paraId="242F6D33">
            <w:pPr>
              <w:widowControl/>
              <w:spacing w:line="280" w:lineRule="exact"/>
              <w:ind w:firstLine="361" w:firstLineChars="200"/>
              <w:jc w:val="center"/>
              <w:rPr>
                <w:rFonts w:hint="eastAsia" w:ascii="宋体" w:hAnsi="宋体" w:eastAsia="宋体" w:cs="宋体"/>
                <w:b/>
                <w:bCs/>
                <w:color w:val="auto"/>
                <w:kern w:val="0"/>
                <w:sz w:val="18"/>
                <w:szCs w:val="18"/>
                <w:highlight w:val="none"/>
                <w:rPrChange w:id="877" w:author="Admins" w:date="2026-07-31T11:07:58Z">
                  <w:rPr>
                    <w:rFonts w:ascii="宋体" w:hAnsi="宋体" w:eastAsia="宋体" w:cs="宋体"/>
                    <w:b/>
                    <w:bCs/>
                    <w:color w:val="auto"/>
                    <w:kern w:val="0"/>
                    <w:sz w:val="18"/>
                    <w:szCs w:val="18"/>
                    <w:highlight w:val="none"/>
                  </w:rPr>
                </w:rPrChange>
              </w:rPr>
            </w:pPr>
            <w:r>
              <w:rPr>
                <w:rFonts w:hint="eastAsia" w:ascii="宋体" w:hAnsi="宋体" w:eastAsia="宋体" w:cs="宋体"/>
                <w:b/>
                <w:bCs/>
                <w:color w:val="auto"/>
                <w:kern w:val="0"/>
                <w:sz w:val="18"/>
                <w:szCs w:val="18"/>
                <w:highlight w:val="none"/>
                <w:rPrChange w:id="878" w:author="Admins" w:date="2026-07-31T11:07:58Z">
                  <w:rPr>
                    <w:rFonts w:hint="eastAsia" w:ascii="宋体" w:hAnsi="宋体" w:cs="宋体"/>
                    <w:b/>
                    <w:bCs/>
                    <w:color w:val="auto"/>
                    <w:kern w:val="0"/>
                    <w:sz w:val="18"/>
                    <w:szCs w:val="18"/>
                    <w:highlight w:val="none"/>
                  </w:rPr>
                </w:rPrChange>
              </w:rPr>
              <w:t>计量</w:t>
            </w:r>
          </w:p>
          <w:p w14:paraId="3E990BF6">
            <w:pPr>
              <w:widowControl/>
              <w:spacing w:line="280" w:lineRule="exact"/>
              <w:ind w:firstLine="361" w:firstLineChars="200"/>
              <w:jc w:val="center"/>
              <w:rPr>
                <w:rFonts w:hint="eastAsia" w:ascii="宋体" w:hAnsi="宋体" w:eastAsia="宋体" w:cs="宋体"/>
                <w:b/>
                <w:bCs/>
                <w:color w:val="auto"/>
                <w:kern w:val="0"/>
                <w:sz w:val="18"/>
                <w:szCs w:val="18"/>
                <w:highlight w:val="none"/>
                <w:rPrChange w:id="879" w:author="Admins" w:date="2026-07-31T11:07:58Z">
                  <w:rPr>
                    <w:rFonts w:ascii="宋体" w:hAnsi="宋体" w:cs="宋体"/>
                    <w:b/>
                    <w:bCs/>
                    <w:color w:val="auto"/>
                    <w:kern w:val="0"/>
                    <w:sz w:val="18"/>
                    <w:szCs w:val="18"/>
                    <w:highlight w:val="none"/>
                  </w:rPr>
                </w:rPrChange>
              </w:rPr>
            </w:pPr>
            <w:r>
              <w:rPr>
                <w:rFonts w:hint="eastAsia" w:ascii="宋体" w:hAnsi="宋体" w:eastAsia="宋体" w:cs="宋体"/>
                <w:b/>
                <w:bCs/>
                <w:color w:val="auto"/>
                <w:kern w:val="0"/>
                <w:sz w:val="18"/>
                <w:szCs w:val="18"/>
                <w:highlight w:val="none"/>
                <w:rPrChange w:id="880" w:author="Admins" w:date="2026-07-31T11:07:58Z">
                  <w:rPr>
                    <w:rFonts w:hint="eastAsia" w:ascii="宋体" w:hAnsi="宋体" w:cs="宋体"/>
                    <w:b/>
                    <w:bCs/>
                    <w:color w:val="auto"/>
                    <w:kern w:val="0"/>
                    <w:sz w:val="18"/>
                    <w:szCs w:val="18"/>
                    <w:highlight w:val="none"/>
                  </w:rPr>
                </w:rPrChange>
              </w:rPr>
              <w:t>单位</w:t>
            </w:r>
          </w:p>
        </w:tc>
        <w:tc>
          <w:tcPr>
            <w:tcW w:w="1125" w:type="dxa"/>
            <w:shd w:val="clear" w:color="auto" w:fill="8DB3E2"/>
            <w:vAlign w:val="center"/>
          </w:tcPr>
          <w:p w14:paraId="1F67E802">
            <w:pPr>
              <w:widowControl/>
              <w:spacing w:line="280" w:lineRule="exact"/>
              <w:jc w:val="center"/>
              <w:rPr>
                <w:rFonts w:hint="eastAsia" w:ascii="宋体" w:hAnsi="宋体" w:eastAsia="宋体" w:cs="宋体"/>
                <w:b/>
                <w:bCs/>
                <w:color w:val="auto"/>
                <w:kern w:val="0"/>
                <w:sz w:val="18"/>
                <w:szCs w:val="18"/>
                <w:highlight w:val="none"/>
                <w:rPrChange w:id="881" w:author="Admins" w:date="2026-07-31T11:07:58Z">
                  <w:rPr>
                    <w:rFonts w:ascii="宋体" w:hAnsi="宋体" w:cs="宋体"/>
                    <w:b/>
                    <w:bCs/>
                    <w:color w:val="auto"/>
                    <w:kern w:val="0"/>
                    <w:sz w:val="18"/>
                    <w:szCs w:val="18"/>
                    <w:highlight w:val="none"/>
                  </w:rPr>
                </w:rPrChange>
              </w:rPr>
            </w:pPr>
            <w:r>
              <w:rPr>
                <w:rFonts w:hint="eastAsia" w:ascii="宋体" w:hAnsi="宋体" w:eastAsia="宋体" w:cs="宋体"/>
                <w:b/>
                <w:bCs/>
                <w:color w:val="auto"/>
                <w:kern w:val="0"/>
                <w:sz w:val="18"/>
                <w:szCs w:val="18"/>
                <w:highlight w:val="none"/>
                <w:rPrChange w:id="882" w:author="Admins" w:date="2026-07-31T11:07:58Z">
                  <w:rPr>
                    <w:rFonts w:hint="eastAsia" w:ascii="宋体" w:hAnsi="宋体" w:cs="宋体"/>
                    <w:b/>
                    <w:bCs/>
                    <w:color w:val="auto"/>
                    <w:kern w:val="0"/>
                    <w:sz w:val="18"/>
                    <w:szCs w:val="18"/>
                    <w:highlight w:val="none"/>
                  </w:rPr>
                </w:rPrChange>
              </w:rPr>
              <w:t>大型</w:t>
            </w:r>
          </w:p>
        </w:tc>
        <w:tc>
          <w:tcPr>
            <w:tcW w:w="1701" w:type="dxa"/>
            <w:shd w:val="clear" w:color="auto" w:fill="8DB3E2"/>
            <w:vAlign w:val="center"/>
          </w:tcPr>
          <w:p w14:paraId="5272381F">
            <w:pPr>
              <w:widowControl/>
              <w:spacing w:line="280" w:lineRule="exact"/>
              <w:jc w:val="center"/>
              <w:rPr>
                <w:rFonts w:hint="eastAsia" w:ascii="宋体" w:hAnsi="宋体" w:eastAsia="宋体" w:cs="宋体"/>
                <w:b/>
                <w:bCs/>
                <w:color w:val="auto"/>
                <w:kern w:val="0"/>
                <w:sz w:val="18"/>
                <w:szCs w:val="18"/>
                <w:highlight w:val="none"/>
                <w:rPrChange w:id="883" w:author="Admins" w:date="2026-07-31T11:07:58Z">
                  <w:rPr>
                    <w:rFonts w:ascii="宋体" w:hAnsi="宋体" w:cs="宋体"/>
                    <w:b/>
                    <w:bCs/>
                    <w:color w:val="auto"/>
                    <w:kern w:val="0"/>
                    <w:sz w:val="18"/>
                    <w:szCs w:val="18"/>
                    <w:highlight w:val="none"/>
                  </w:rPr>
                </w:rPrChange>
              </w:rPr>
            </w:pPr>
            <w:r>
              <w:rPr>
                <w:rFonts w:hint="eastAsia" w:ascii="宋体" w:hAnsi="宋体" w:eastAsia="宋体" w:cs="宋体"/>
                <w:b/>
                <w:bCs/>
                <w:color w:val="auto"/>
                <w:kern w:val="0"/>
                <w:sz w:val="18"/>
                <w:szCs w:val="18"/>
                <w:highlight w:val="none"/>
                <w:rPrChange w:id="884" w:author="Admins" w:date="2026-07-31T11:07:58Z">
                  <w:rPr>
                    <w:rFonts w:hint="eastAsia" w:ascii="宋体" w:hAnsi="宋体" w:cs="宋体"/>
                    <w:b/>
                    <w:bCs/>
                    <w:color w:val="auto"/>
                    <w:kern w:val="0"/>
                    <w:sz w:val="18"/>
                    <w:szCs w:val="18"/>
                    <w:highlight w:val="none"/>
                  </w:rPr>
                </w:rPrChange>
              </w:rPr>
              <w:t>中型</w:t>
            </w:r>
          </w:p>
        </w:tc>
        <w:tc>
          <w:tcPr>
            <w:tcW w:w="1426" w:type="dxa"/>
            <w:shd w:val="clear" w:color="auto" w:fill="8DB3E2"/>
            <w:vAlign w:val="center"/>
          </w:tcPr>
          <w:p w14:paraId="05BE0BD1">
            <w:pPr>
              <w:widowControl/>
              <w:spacing w:line="280" w:lineRule="exact"/>
              <w:jc w:val="center"/>
              <w:rPr>
                <w:rFonts w:hint="eastAsia" w:ascii="宋体" w:hAnsi="宋体" w:eastAsia="宋体" w:cs="宋体"/>
                <w:b/>
                <w:bCs/>
                <w:color w:val="auto"/>
                <w:kern w:val="0"/>
                <w:sz w:val="18"/>
                <w:szCs w:val="18"/>
                <w:highlight w:val="none"/>
                <w:rPrChange w:id="885" w:author="Admins" w:date="2026-07-31T11:07:58Z">
                  <w:rPr>
                    <w:rFonts w:ascii="宋体" w:hAnsi="宋体" w:cs="宋体"/>
                    <w:b/>
                    <w:bCs/>
                    <w:color w:val="auto"/>
                    <w:kern w:val="0"/>
                    <w:sz w:val="18"/>
                    <w:szCs w:val="18"/>
                    <w:highlight w:val="none"/>
                  </w:rPr>
                </w:rPrChange>
              </w:rPr>
            </w:pPr>
            <w:r>
              <w:rPr>
                <w:rFonts w:hint="eastAsia" w:ascii="宋体" w:hAnsi="宋体" w:eastAsia="宋体" w:cs="宋体"/>
                <w:b/>
                <w:bCs/>
                <w:color w:val="auto"/>
                <w:kern w:val="0"/>
                <w:sz w:val="18"/>
                <w:szCs w:val="18"/>
                <w:highlight w:val="none"/>
                <w:rPrChange w:id="886" w:author="Admins" w:date="2026-07-31T11:07:58Z">
                  <w:rPr>
                    <w:rFonts w:hint="eastAsia" w:ascii="宋体" w:hAnsi="宋体" w:cs="宋体"/>
                    <w:b/>
                    <w:bCs/>
                    <w:color w:val="auto"/>
                    <w:kern w:val="0"/>
                    <w:sz w:val="18"/>
                    <w:szCs w:val="18"/>
                    <w:highlight w:val="none"/>
                  </w:rPr>
                </w:rPrChange>
              </w:rPr>
              <w:t>小型</w:t>
            </w:r>
          </w:p>
        </w:tc>
        <w:tc>
          <w:tcPr>
            <w:tcW w:w="992" w:type="dxa"/>
            <w:shd w:val="clear" w:color="auto" w:fill="8DB3E2"/>
            <w:vAlign w:val="center"/>
          </w:tcPr>
          <w:p w14:paraId="44CBE699">
            <w:pPr>
              <w:widowControl/>
              <w:spacing w:line="280" w:lineRule="exact"/>
              <w:jc w:val="center"/>
              <w:rPr>
                <w:rFonts w:hint="eastAsia" w:ascii="宋体" w:hAnsi="宋体" w:eastAsia="宋体" w:cs="宋体"/>
                <w:b/>
                <w:bCs/>
                <w:color w:val="auto"/>
                <w:kern w:val="0"/>
                <w:sz w:val="18"/>
                <w:szCs w:val="18"/>
                <w:highlight w:val="none"/>
                <w:rPrChange w:id="887" w:author="Admins" w:date="2026-07-31T11:07:58Z">
                  <w:rPr>
                    <w:rFonts w:ascii="宋体" w:hAnsi="宋体" w:cs="宋体"/>
                    <w:b/>
                    <w:bCs/>
                    <w:color w:val="auto"/>
                    <w:kern w:val="0"/>
                    <w:sz w:val="18"/>
                    <w:szCs w:val="18"/>
                    <w:highlight w:val="none"/>
                  </w:rPr>
                </w:rPrChange>
              </w:rPr>
            </w:pPr>
            <w:r>
              <w:rPr>
                <w:rFonts w:hint="eastAsia" w:ascii="宋体" w:hAnsi="宋体" w:eastAsia="宋体" w:cs="宋体"/>
                <w:b/>
                <w:bCs/>
                <w:color w:val="auto"/>
                <w:kern w:val="0"/>
                <w:sz w:val="18"/>
                <w:szCs w:val="18"/>
                <w:highlight w:val="none"/>
                <w:rPrChange w:id="888" w:author="Admins" w:date="2026-07-31T11:07:58Z">
                  <w:rPr>
                    <w:rFonts w:hint="eastAsia" w:ascii="宋体" w:hAnsi="宋体" w:cs="宋体"/>
                    <w:b/>
                    <w:bCs/>
                    <w:color w:val="auto"/>
                    <w:kern w:val="0"/>
                    <w:sz w:val="18"/>
                    <w:szCs w:val="18"/>
                    <w:highlight w:val="none"/>
                  </w:rPr>
                </w:rPrChange>
              </w:rPr>
              <w:t>微型</w:t>
            </w:r>
          </w:p>
        </w:tc>
      </w:tr>
      <w:tr w14:paraId="5F85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39C1CFD8">
            <w:pPr>
              <w:widowControl/>
              <w:spacing w:line="280" w:lineRule="exact"/>
              <w:jc w:val="left"/>
              <w:rPr>
                <w:rFonts w:hint="eastAsia" w:ascii="宋体" w:hAnsi="宋体" w:eastAsia="宋体" w:cs="宋体"/>
                <w:color w:val="auto"/>
                <w:kern w:val="0"/>
                <w:sz w:val="18"/>
                <w:szCs w:val="18"/>
                <w:highlight w:val="none"/>
                <w:rPrChange w:id="88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890" w:author="Admins" w:date="2026-07-31T11:07:58Z">
                  <w:rPr>
                    <w:rFonts w:hint="eastAsia" w:ascii="宋体" w:hAnsi="宋体" w:cs="宋体"/>
                    <w:color w:val="auto"/>
                    <w:kern w:val="0"/>
                    <w:sz w:val="18"/>
                    <w:szCs w:val="18"/>
                    <w:highlight w:val="none"/>
                  </w:rPr>
                </w:rPrChange>
              </w:rPr>
              <w:t>农、林、牧、渔业</w:t>
            </w:r>
          </w:p>
        </w:tc>
        <w:tc>
          <w:tcPr>
            <w:tcW w:w="1369" w:type="dxa"/>
            <w:vAlign w:val="center"/>
          </w:tcPr>
          <w:p w14:paraId="6E9570BC">
            <w:pPr>
              <w:widowControl/>
              <w:spacing w:line="280" w:lineRule="exact"/>
              <w:jc w:val="center"/>
              <w:rPr>
                <w:rFonts w:hint="eastAsia" w:ascii="宋体" w:hAnsi="宋体" w:eastAsia="宋体" w:cs="宋体"/>
                <w:color w:val="auto"/>
                <w:kern w:val="0"/>
                <w:sz w:val="18"/>
                <w:szCs w:val="18"/>
                <w:highlight w:val="none"/>
                <w:rPrChange w:id="89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892" w:author="Admins" w:date="2026-07-31T11:07:58Z">
                  <w:rPr>
                    <w:rFonts w:hint="eastAsia" w:ascii="宋体" w:hAnsi="宋体" w:cs="宋体"/>
                    <w:color w:val="auto"/>
                    <w:kern w:val="0"/>
                    <w:sz w:val="18"/>
                    <w:szCs w:val="18"/>
                    <w:highlight w:val="none"/>
                  </w:rPr>
                </w:rPrChange>
              </w:rPr>
              <w:t>营业收入</w:t>
            </w:r>
            <w:r>
              <w:rPr>
                <w:rFonts w:hint="eastAsia" w:ascii="宋体" w:hAnsi="宋体" w:eastAsia="宋体" w:cs="宋体"/>
                <w:color w:val="auto"/>
                <w:kern w:val="0"/>
                <w:sz w:val="18"/>
                <w:szCs w:val="18"/>
                <w:highlight w:val="none"/>
                <w:lang w:eastAsia="zh-CN"/>
                <w:rPrChange w:id="893" w:author="Admins" w:date="2026-07-31T11:07:58Z">
                  <w:rPr>
                    <w:rFonts w:hint="eastAsia" w:ascii="宋体" w:hAnsi="宋体" w:cs="宋体"/>
                    <w:color w:val="auto"/>
                    <w:kern w:val="0"/>
                    <w:sz w:val="18"/>
                    <w:szCs w:val="18"/>
                    <w:highlight w:val="none"/>
                    <w:lang w:eastAsia="zh-CN"/>
                  </w:rPr>
                </w:rPrChange>
              </w:rPr>
              <w:t>（</w:t>
            </w:r>
            <w:r>
              <w:rPr>
                <w:rFonts w:hint="eastAsia" w:ascii="宋体" w:hAnsi="宋体" w:eastAsia="宋体" w:cs="宋体"/>
                <w:color w:val="auto"/>
                <w:kern w:val="0"/>
                <w:sz w:val="18"/>
                <w:szCs w:val="18"/>
                <w:highlight w:val="none"/>
                <w:rPrChange w:id="894" w:author="Admins" w:date="2026-07-31T11:07:58Z">
                  <w:rPr>
                    <w:rFonts w:hint="eastAsia" w:ascii="宋体" w:hAnsi="宋体" w:cs="宋体"/>
                    <w:color w:val="auto"/>
                    <w:kern w:val="0"/>
                    <w:sz w:val="18"/>
                    <w:szCs w:val="18"/>
                    <w:highlight w:val="none"/>
                  </w:rPr>
                </w:rPrChange>
              </w:rPr>
              <w:t>Y</w:t>
            </w:r>
            <w:r>
              <w:rPr>
                <w:rFonts w:hint="eastAsia" w:ascii="宋体" w:hAnsi="宋体" w:eastAsia="宋体" w:cs="宋体"/>
                <w:color w:val="auto"/>
                <w:kern w:val="0"/>
                <w:sz w:val="18"/>
                <w:szCs w:val="18"/>
                <w:highlight w:val="none"/>
                <w:lang w:eastAsia="zh-CN"/>
                <w:rPrChange w:id="895" w:author="Admins" w:date="2026-07-31T11:07:58Z">
                  <w:rPr>
                    <w:rFonts w:hint="eastAsia" w:ascii="宋体" w:hAnsi="宋体" w:cs="宋体"/>
                    <w:color w:val="auto"/>
                    <w:kern w:val="0"/>
                    <w:sz w:val="18"/>
                    <w:szCs w:val="18"/>
                    <w:highlight w:val="none"/>
                    <w:lang w:eastAsia="zh-CN"/>
                  </w:rPr>
                </w:rPrChange>
              </w:rPr>
              <w:t>）</w:t>
            </w:r>
          </w:p>
        </w:tc>
        <w:tc>
          <w:tcPr>
            <w:tcW w:w="709" w:type="dxa"/>
            <w:vAlign w:val="center"/>
          </w:tcPr>
          <w:p w14:paraId="2A7F9C06">
            <w:pPr>
              <w:widowControl/>
              <w:spacing w:line="280" w:lineRule="exact"/>
              <w:jc w:val="center"/>
              <w:rPr>
                <w:rFonts w:hint="eastAsia" w:ascii="宋体" w:hAnsi="宋体" w:eastAsia="宋体" w:cs="宋体"/>
                <w:color w:val="auto"/>
                <w:kern w:val="0"/>
                <w:sz w:val="18"/>
                <w:szCs w:val="18"/>
                <w:highlight w:val="none"/>
                <w:rPrChange w:id="89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897"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1301CDAD">
            <w:pPr>
              <w:widowControl/>
              <w:spacing w:line="280" w:lineRule="exact"/>
              <w:jc w:val="center"/>
              <w:rPr>
                <w:rFonts w:hint="eastAsia" w:ascii="宋体" w:hAnsi="宋体" w:eastAsia="宋体" w:cs="宋体"/>
                <w:color w:val="auto"/>
                <w:kern w:val="0"/>
                <w:sz w:val="18"/>
                <w:szCs w:val="18"/>
                <w:highlight w:val="none"/>
                <w:rPrChange w:id="89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899" w:author="Admins" w:date="2026-07-31T11:07:58Z">
                  <w:rPr>
                    <w:rFonts w:hint="eastAsia" w:ascii="宋体" w:hAnsi="宋体" w:cs="宋体"/>
                    <w:color w:val="auto"/>
                    <w:kern w:val="0"/>
                    <w:sz w:val="18"/>
                    <w:szCs w:val="18"/>
                    <w:highlight w:val="none"/>
                  </w:rPr>
                </w:rPrChange>
              </w:rPr>
              <w:t>Y≥20000</w:t>
            </w:r>
          </w:p>
        </w:tc>
        <w:tc>
          <w:tcPr>
            <w:tcW w:w="1701" w:type="dxa"/>
            <w:vAlign w:val="center"/>
          </w:tcPr>
          <w:p w14:paraId="3DE05292">
            <w:pPr>
              <w:widowControl/>
              <w:spacing w:line="280" w:lineRule="exact"/>
              <w:jc w:val="center"/>
              <w:rPr>
                <w:rFonts w:hint="eastAsia" w:ascii="宋体" w:hAnsi="宋体" w:eastAsia="宋体" w:cs="宋体"/>
                <w:color w:val="auto"/>
                <w:kern w:val="0"/>
                <w:sz w:val="18"/>
                <w:szCs w:val="18"/>
                <w:highlight w:val="none"/>
                <w:rPrChange w:id="90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01" w:author="Admins" w:date="2026-07-31T11:07:58Z">
                  <w:rPr>
                    <w:rFonts w:hint="eastAsia" w:ascii="宋体" w:hAnsi="宋体" w:cs="宋体"/>
                    <w:color w:val="auto"/>
                    <w:kern w:val="0"/>
                    <w:sz w:val="18"/>
                    <w:szCs w:val="18"/>
                    <w:highlight w:val="none"/>
                  </w:rPr>
                </w:rPrChange>
              </w:rPr>
              <w:t>500≤Y＜20000</w:t>
            </w:r>
          </w:p>
        </w:tc>
        <w:tc>
          <w:tcPr>
            <w:tcW w:w="1426" w:type="dxa"/>
            <w:vAlign w:val="center"/>
          </w:tcPr>
          <w:p w14:paraId="6878298F">
            <w:pPr>
              <w:widowControl/>
              <w:spacing w:line="280" w:lineRule="exact"/>
              <w:jc w:val="center"/>
              <w:rPr>
                <w:rFonts w:hint="eastAsia" w:ascii="宋体" w:hAnsi="宋体" w:eastAsia="宋体" w:cs="宋体"/>
                <w:color w:val="auto"/>
                <w:kern w:val="0"/>
                <w:sz w:val="18"/>
                <w:szCs w:val="18"/>
                <w:highlight w:val="none"/>
                <w:rPrChange w:id="90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03" w:author="Admins" w:date="2026-07-31T11:07:58Z">
                  <w:rPr>
                    <w:rFonts w:hint="eastAsia" w:ascii="宋体" w:hAnsi="宋体" w:cs="宋体"/>
                    <w:color w:val="auto"/>
                    <w:kern w:val="0"/>
                    <w:sz w:val="18"/>
                    <w:szCs w:val="18"/>
                    <w:highlight w:val="none"/>
                  </w:rPr>
                </w:rPrChange>
              </w:rPr>
              <w:t>50≤Y＜500</w:t>
            </w:r>
          </w:p>
        </w:tc>
        <w:tc>
          <w:tcPr>
            <w:tcW w:w="992" w:type="dxa"/>
            <w:vAlign w:val="center"/>
          </w:tcPr>
          <w:p w14:paraId="03E8174E">
            <w:pPr>
              <w:widowControl/>
              <w:spacing w:line="280" w:lineRule="exact"/>
              <w:jc w:val="center"/>
              <w:rPr>
                <w:rFonts w:hint="eastAsia" w:ascii="宋体" w:hAnsi="宋体" w:eastAsia="宋体" w:cs="宋体"/>
                <w:color w:val="auto"/>
                <w:kern w:val="0"/>
                <w:sz w:val="18"/>
                <w:szCs w:val="18"/>
                <w:highlight w:val="none"/>
                <w:rPrChange w:id="90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05" w:author="Admins" w:date="2026-07-31T11:07:58Z">
                  <w:rPr>
                    <w:rFonts w:hint="eastAsia" w:ascii="宋体" w:hAnsi="宋体" w:cs="宋体"/>
                    <w:color w:val="auto"/>
                    <w:kern w:val="0"/>
                    <w:sz w:val="18"/>
                    <w:szCs w:val="18"/>
                    <w:highlight w:val="none"/>
                  </w:rPr>
                </w:rPrChange>
              </w:rPr>
              <w:t>Y＜50</w:t>
            </w:r>
          </w:p>
        </w:tc>
      </w:tr>
      <w:tr w14:paraId="56BE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D609E97">
            <w:pPr>
              <w:widowControl/>
              <w:spacing w:line="280" w:lineRule="exact"/>
              <w:jc w:val="left"/>
              <w:rPr>
                <w:rFonts w:hint="eastAsia" w:ascii="宋体" w:hAnsi="宋体" w:eastAsia="宋体" w:cs="宋体"/>
                <w:color w:val="auto"/>
                <w:kern w:val="0"/>
                <w:sz w:val="18"/>
                <w:szCs w:val="18"/>
                <w:highlight w:val="none"/>
                <w:rPrChange w:id="90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07" w:author="Admins" w:date="2026-07-31T11:07:58Z">
                  <w:rPr>
                    <w:rFonts w:hint="eastAsia" w:ascii="宋体" w:hAnsi="宋体" w:cs="宋体"/>
                    <w:color w:val="auto"/>
                    <w:kern w:val="0"/>
                    <w:sz w:val="18"/>
                    <w:szCs w:val="18"/>
                    <w:highlight w:val="none"/>
                  </w:rPr>
                </w:rPrChange>
              </w:rPr>
              <w:t>工业 *</w:t>
            </w:r>
          </w:p>
        </w:tc>
        <w:tc>
          <w:tcPr>
            <w:tcW w:w="1369" w:type="dxa"/>
            <w:vAlign w:val="center"/>
          </w:tcPr>
          <w:p w14:paraId="79E86205">
            <w:pPr>
              <w:widowControl/>
              <w:spacing w:line="280" w:lineRule="exact"/>
              <w:jc w:val="center"/>
              <w:rPr>
                <w:rFonts w:hint="eastAsia" w:ascii="宋体" w:hAnsi="宋体" w:eastAsia="宋体" w:cs="宋体"/>
                <w:color w:val="auto"/>
                <w:kern w:val="0"/>
                <w:sz w:val="18"/>
                <w:szCs w:val="18"/>
                <w:highlight w:val="none"/>
                <w:rPrChange w:id="90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09"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22B2367F">
            <w:pPr>
              <w:widowControl/>
              <w:spacing w:line="280" w:lineRule="exact"/>
              <w:jc w:val="center"/>
              <w:rPr>
                <w:rFonts w:hint="eastAsia" w:ascii="宋体" w:hAnsi="宋体" w:eastAsia="宋体" w:cs="宋体"/>
                <w:color w:val="auto"/>
                <w:kern w:val="0"/>
                <w:sz w:val="18"/>
                <w:szCs w:val="18"/>
                <w:highlight w:val="none"/>
                <w:rPrChange w:id="91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11" w:author="Admins" w:date="2026-07-31T11:07:58Z">
                  <w:rPr>
                    <w:rFonts w:hint="eastAsia" w:ascii="宋体" w:hAnsi="宋体" w:cs="宋体"/>
                    <w:color w:val="auto"/>
                    <w:kern w:val="0"/>
                    <w:sz w:val="18"/>
                    <w:szCs w:val="18"/>
                    <w:highlight w:val="none"/>
                  </w:rPr>
                </w:rPrChange>
              </w:rPr>
              <w:t>人</w:t>
            </w:r>
          </w:p>
        </w:tc>
        <w:tc>
          <w:tcPr>
            <w:tcW w:w="1125" w:type="dxa"/>
            <w:vAlign w:val="center"/>
          </w:tcPr>
          <w:p w14:paraId="0CF94EA7">
            <w:pPr>
              <w:widowControl/>
              <w:spacing w:line="280" w:lineRule="exact"/>
              <w:jc w:val="center"/>
              <w:rPr>
                <w:rFonts w:hint="eastAsia" w:ascii="宋体" w:hAnsi="宋体" w:eastAsia="宋体" w:cs="宋体"/>
                <w:color w:val="auto"/>
                <w:kern w:val="0"/>
                <w:sz w:val="18"/>
                <w:szCs w:val="18"/>
                <w:highlight w:val="none"/>
                <w:rPrChange w:id="91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13" w:author="Admins" w:date="2026-07-31T11:07:58Z">
                  <w:rPr>
                    <w:rFonts w:hint="eastAsia" w:ascii="宋体" w:hAnsi="宋体" w:cs="宋体"/>
                    <w:color w:val="auto"/>
                    <w:kern w:val="0"/>
                    <w:sz w:val="18"/>
                    <w:szCs w:val="18"/>
                    <w:highlight w:val="none"/>
                  </w:rPr>
                </w:rPrChange>
              </w:rPr>
              <w:t>X≥1000</w:t>
            </w:r>
          </w:p>
        </w:tc>
        <w:tc>
          <w:tcPr>
            <w:tcW w:w="1701" w:type="dxa"/>
            <w:vAlign w:val="center"/>
          </w:tcPr>
          <w:p w14:paraId="5CE0EB4F">
            <w:pPr>
              <w:widowControl/>
              <w:spacing w:line="280" w:lineRule="exact"/>
              <w:jc w:val="center"/>
              <w:rPr>
                <w:rFonts w:hint="eastAsia" w:ascii="宋体" w:hAnsi="宋体" w:eastAsia="宋体" w:cs="宋体"/>
                <w:color w:val="auto"/>
                <w:kern w:val="0"/>
                <w:sz w:val="18"/>
                <w:szCs w:val="18"/>
                <w:highlight w:val="none"/>
                <w:rPrChange w:id="91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15" w:author="Admins" w:date="2026-07-31T11:07:58Z">
                  <w:rPr>
                    <w:rFonts w:hint="eastAsia" w:ascii="宋体" w:hAnsi="宋体" w:cs="宋体"/>
                    <w:color w:val="auto"/>
                    <w:kern w:val="0"/>
                    <w:sz w:val="18"/>
                    <w:szCs w:val="18"/>
                    <w:highlight w:val="none"/>
                  </w:rPr>
                </w:rPrChange>
              </w:rPr>
              <w:t>300≤X＜1000</w:t>
            </w:r>
          </w:p>
        </w:tc>
        <w:tc>
          <w:tcPr>
            <w:tcW w:w="1426" w:type="dxa"/>
            <w:vAlign w:val="center"/>
          </w:tcPr>
          <w:p w14:paraId="266B191A">
            <w:pPr>
              <w:widowControl/>
              <w:spacing w:line="280" w:lineRule="exact"/>
              <w:jc w:val="center"/>
              <w:rPr>
                <w:rFonts w:hint="eastAsia" w:ascii="宋体" w:hAnsi="宋体" w:eastAsia="宋体" w:cs="宋体"/>
                <w:color w:val="auto"/>
                <w:kern w:val="0"/>
                <w:sz w:val="18"/>
                <w:szCs w:val="18"/>
                <w:highlight w:val="none"/>
                <w:rPrChange w:id="91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17" w:author="Admins" w:date="2026-07-31T11:07:58Z">
                  <w:rPr>
                    <w:rFonts w:hint="eastAsia" w:ascii="宋体" w:hAnsi="宋体" w:cs="宋体"/>
                    <w:color w:val="auto"/>
                    <w:kern w:val="0"/>
                    <w:sz w:val="18"/>
                    <w:szCs w:val="18"/>
                    <w:highlight w:val="none"/>
                  </w:rPr>
                </w:rPrChange>
              </w:rPr>
              <w:t>20≤X＜300</w:t>
            </w:r>
          </w:p>
        </w:tc>
        <w:tc>
          <w:tcPr>
            <w:tcW w:w="992" w:type="dxa"/>
            <w:vAlign w:val="center"/>
          </w:tcPr>
          <w:p w14:paraId="0295C1EC">
            <w:pPr>
              <w:widowControl/>
              <w:spacing w:line="280" w:lineRule="exact"/>
              <w:jc w:val="center"/>
              <w:rPr>
                <w:rFonts w:hint="eastAsia" w:ascii="宋体" w:hAnsi="宋体" w:eastAsia="宋体" w:cs="宋体"/>
                <w:color w:val="auto"/>
                <w:kern w:val="0"/>
                <w:sz w:val="18"/>
                <w:szCs w:val="18"/>
                <w:highlight w:val="none"/>
                <w:rPrChange w:id="91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19" w:author="Admins" w:date="2026-07-31T11:07:58Z">
                  <w:rPr>
                    <w:rFonts w:hint="eastAsia" w:ascii="宋体" w:hAnsi="宋体" w:cs="宋体"/>
                    <w:color w:val="auto"/>
                    <w:kern w:val="0"/>
                    <w:sz w:val="18"/>
                    <w:szCs w:val="18"/>
                    <w:highlight w:val="none"/>
                  </w:rPr>
                </w:rPrChange>
              </w:rPr>
              <w:t>X＜20</w:t>
            </w:r>
          </w:p>
        </w:tc>
      </w:tr>
      <w:tr w14:paraId="2DA4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F2FD24D">
            <w:pPr>
              <w:widowControl/>
              <w:spacing w:line="280" w:lineRule="exact"/>
              <w:jc w:val="left"/>
              <w:rPr>
                <w:rFonts w:hint="eastAsia" w:ascii="宋体" w:hAnsi="宋体" w:eastAsia="宋体" w:cs="宋体"/>
                <w:color w:val="auto"/>
                <w:kern w:val="0"/>
                <w:sz w:val="18"/>
                <w:szCs w:val="18"/>
                <w:highlight w:val="none"/>
                <w:rPrChange w:id="920" w:author="Admins" w:date="2026-07-31T11:07:58Z">
                  <w:rPr>
                    <w:rFonts w:ascii="宋体" w:hAnsi="宋体" w:cs="宋体"/>
                    <w:color w:val="auto"/>
                    <w:kern w:val="0"/>
                    <w:sz w:val="18"/>
                    <w:szCs w:val="18"/>
                    <w:highlight w:val="none"/>
                  </w:rPr>
                </w:rPrChange>
              </w:rPr>
            </w:pPr>
          </w:p>
        </w:tc>
        <w:tc>
          <w:tcPr>
            <w:tcW w:w="1369" w:type="dxa"/>
            <w:vAlign w:val="center"/>
          </w:tcPr>
          <w:p w14:paraId="6750AF79">
            <w:pPr>
              <w:widowControl/>
              <w:spacing w:line="280" w:lineRule="exact"/>
              <w:jc w:val="center"/>
              <w:rPr>
                <w:rFonts w:hint="eastAsia" w:ascii="宋体" w:hAnsi="宋体" w:eastAsia="宋体" w:cs="宋体"/>
                <w:color w:val="auto"/>
                <w:kern w:val="0"/>
                <w:sz w:val="18"/>
                <w:szCs w:val="18"/>
                <w:highlight w:val="none"/>
                <w:rPrChange w:id="92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22"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7E566186">
            <w:pPr>
              <w:widowControl/>
              <w:spacing w:line="280" w:lineRule="exact"/>
              <w:jc w:val="center"/>
              <w:rPr>
                <w:rFonts w:hint="eastAsia" w:ascii="宋体" w:hAnsi="宋体" w:eastAsia="宋体" w:cs="宋体"/>
                <w:color w:val="auto"/>
                <w:kern w:val="0"/>
                <w:sz w:val="18"/>
                <w:szCs w:val="18"/>
                <w:highlight w:val="none"/>
                <w:rPrChange w:id="92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24"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04DBAB42">
            <w:pPr>
              <w:widowControl/>
              <w:spacing w:line="280" w:lineRule="exact"/>
              <w:jc w:val="center"/>
              <w:rPr>
                <w:rFonts w:hint="eastAsia" w:ascii="宋体" w:hAnsi="宋体" w:eastAsia="宋体" w:cs="宋体"/>
                <w:color w:val="auto"/>
                <w:kern w:val="0"/>
                <w:sz w:val="18"/>
                <w:szCs w:val="18"/>
                <w:highlight w:val="none"/>
                <w:rPrChange w:id="92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26" w:author="Admins" w:date="2026-07-31T11:07:58Z">
                  <w:rPr>
                    <w:rFonts w:hint="eastAsia" w:ascii="宋体" w:hAnsi="宋体" w:cs="宋体"/>
                    <w:color w:val="auto"/>
                    <w:kern w:val="0"/>
                    <w:sz w:val="18"/>
                    <w:szCs w:val="18"/>
                    <w:highlight w:val="none"/>
                  </w:rPr>
                </w:rPrChange>
              </w:rPr>
              <w:t>Y≥40000</w:t>
            </w:r>
          </w:p>
        </w:tc>
        <w:tc>
          <w:tcPr>
            <w:tcW w:w="1701" w:type="dxa"/>
            <w:vAlign w:val="center"/>
          </w:tcPr>
          <w:p w14:paraId="71075FC3">
            <w:pPr>
              <w:widowControl/>
              <w:spacing w:line="280" w:lineRule="exact"/>
              <w:jc w:val="center"/>
              <w:rPr>
                <w:rFonts w:hint="eastAsia" w:ascii="宋体" w:hAnsi="宋体" w:eastAsia="宋体" w:cs="宋体"/>
                <w:color w:val="auto"/>
                <w:kern w:val="0"/>
                <w:sz w:val="18"/>
                <w:szCs w:val="18"/>
                <w:highlight w:val="none"/>
                <w:rPrChange w:id="92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28" w:author="Admins" w:date="2026-07-31T11:07:58Z">
                  <w:rPr>
                    <w:rFonts w:hint="eastAsia" w:ascii="宋体" w:hAnsi="宋体" w:cs="宋体"/>
                    <w:color w:val="auto"/>
                    <w:kern w:val="0"/>
                    <w:sz w:val="18"/>
                    <w:szCs w:val="18"/>
                    <w:highlight w:val="none"/>
                  </w:rPr>
                </w:rPrChange>
              </w:rPr>
              <w:t>2000≤Y＜40000</w:t>
            </w:r>
          </w:p>
        </w:tc>
        <w:tc>
          <w:tcPr>
            <w:tcW w:w="1426" w:type="dxa"/>
            <w:vAlign w:val="center"/>
          </w:tcPr>
          <w:p w14:paraId="0A6C3F9F">
            <w:pPr>
              <w:widowControl/>
              <w:spacing w:line="280" w:lineRule="exact"/>
              <w:jc w:val="center"/>
              <w:rPr>
                <w:rFonts w:hint="eastAsia" w:ascii="宋体" w:hAnsi="宋体" w:eastAsia="宋体" w:cs="宋体"/>
                <w:color w:val="auto"/>
                <w:kern w:val="0"/>
                <w:sz w:val="18"/>
                <w:szCs w:val="18"/>
                <w:highlight w:val="none"/>
                <w:rPrChange w:id="92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30" w:author="Admins" w:date="2026-07-31T11:07:58Z">
                  <w:rPr>
                    <w:rFonts w:hint="eastAsia" w:ascii="宋体" w:hAnsi="宋体" w:cs="宋体"/>
                    <w:color w:val="auto"/>
                    <w:kern w:val="0"/>
                    <w:sz w:val="18"/>
                    <w:szCs w:val="18"/>
                    <w:highlight w:val="none"/>
                  </w:rPr>
                </w:rPrChange>
              </w:rPr>
              <w:t>300≤Y＜2000</w:t>
            </w:r>
          </w:p>
        </w:tc>
        <w:tc>
          <w:tcPr>
            <w:tcW w:w="992" w:type="dxa"/>
            <w:vAlign w:val="center"/>
          </w:tcPr>
          <w:p w14:paraId="17D6B570">
            <w:pPr>
              <w:widowControl/>
              <w:spacing w:line="280" w:lineRule="exact"/>
              <w:jc w:val="center"/>
              <w:rPr>
                <w:rFonts w:hint="eastAsia" w:ascii="宋体" w:hAnsi="宋体" w:eastAsia="宋体" w:cs="宋体"/>
                <w:color w:val="auto"/>
                <w:kern w:val="0"/>
                <w:sz w:val="18"/>
                <w:szCs w:val="18"/>
                <w:highlight w:val="none"/>
                <w:rPrChange w:id="93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32" w:author="Admins" w:date="2026-07-31T11:07:58Z">
                  <w:rPr>
                    <w:rFonts w:hint="eastAsia" w:ascii="宋体" w:hAnsi="宋体" w:cs="宋体"/>
                    <w:color w:val="auto"/>
                    <w:kern w:val="0"/>
                    <w:sz w:val="18"/>
                    <w:szCs w:val="18"/>
                    <w:highlight w:val="none"/>
                  </w:rPr>
                </w:rPrChange>
              </w:rPr>
              <w:t>Y＜300</w:t>
            </w:r>
          </w:p>
        </w:tc>
      </w:tr>
      <w:tr w14:paraId="12A4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AF8FFDA">
            <w:pPr>
              <w:widowControl/>
              <w:spacing w:line="280" w:lineRule="exact"/>
              <w:jc w:val="left"/>
              <w:rPr>
                <w:rFonts w:hint="eastAsia" w:ascii="宋体" w:hAnsi="宋体" w:eastAsia="宋体" w:cs="宋体"/>
                <w:color w:val="auto"/>
                <w:kern w:val="0"/>
                <w:sz w:val="18"/>
                <w:szCs w:val="18"/>
                <w:highlight w:val="none"/>
                <w:rPrChange w:id="93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34" w:author="Admins" w:date="2026-07-31T11:07:58Z">
                  <w:rPr>
                    <w:rFonts w:hint="eastAsia" w:ascii="宋体" w:hAnsi="宋体" w:cs="宋体"/>
                    <w:color w:val="auto"/>
                    <w:kern w:val="0"/>
                    <w:sz w:val="18"/>
                    <w:szCs w:val="18"/>
                    <w:highlight w:val="none"/>
                  </w:rPr>
                </w:rPrChange>
              </w:rPr>
              <w:t>建筑业</w:t>
            </w:r>
          </w:p>
        </w:tc>
        <w:tc>
          <w:tcPr>
            <w:tcW w:w="1369" w:type="dxa"/>
            <w:vAlign w:val="center"/>
          </w:tcPr>
          <w:p w14:paraId="214C52BE">
            <w:pPr>
              <w:widowControl/>
              <w:spacing w:line="280" w:lineRule="exact"/>
              <w:jc w:val="center"/>
              <w:rPr>
                <w:rFonts w:hint="eastAsia" w:ascii="宋体" w:hAnsi="宋体" w:eastAsia="宋体" w:cs="宋体"/>
                <w:color w:val="auto"/>
                <w:kern w:val="0"/>
                <w:sz w:val="18"/>
                <w:szCs w:val="18"/>
                <w:highlight w:val="none"/>
                <w:rPrChange w:id="93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36"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3B4D26BD">
            <w:pPr>
              <w:widowControl/>
              <w:spacing w:line="280" w:lineRule="exact"/>
              <w:jc w:val="center"/>
              <w:rPr>
                <w:rFonts w:hint="eastAsia" w:ascii="宋体" w:hAnsi="宋体" w:eastAsia="宋体" w:cs="宋体"/>
                <w:color w:val="auto"/>
                <w:kern w:val="0"/>
                <w:sz w:val="18"/>
                <w:szCs w:val="18"/>
                <w:highlight w:val="none"/>
                <w:rPrChange w:id="93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38"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6E26D9C6">
            <w:pPr>
              <w:widowControl/>
              <w:spacing w:line="280" w:lineRule="exact"/>
              <w:jc w:val="center"/>
              <w:rPr>
                <w:rFonts w:hint="eastAsia" w:ascii="宋体" w:hAnsi="宋体" w:eastAsia="宋体" w:cs="宋体"/>
                <w:color w:val="auto"/>
                <w:kern w:val="0"/>
                <w:sz w:val="18"/>
                <w:szCs w:val="18"/>
                <w:highlight w:val="none"/>
                <w:rPrChange w:id="93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40" w:author="Admins" w:date="2026-07-31T11:07:58Z">
                  <w:rPr>
                    <w:rFonts w:hint="eastAsia" w:ascii="宋体" w:hAnsi="宋体" w:cs="宋体"/>
                    <w:color w:val="auto"/>
                    <w:kern w:val="0"/>
                    <w:sz w:val="18"/>
                    <w:szCs w:val="18"/>
                    <w:highlight w:val="none"/>
                  </w:rPr>
                </w:rPrChange>
              </w:rPr>
              <w:t>Y≥80000</w:t>
            </w:r>
          </w:p>
        </w:tc>
        <w:tc>
          <w:tcPr>
            <w:tcW w:w="1701" w:type="dxa"/>
            <w:vAlign w:val="center"/>
          </w:tcPr>
          <w:p w14:paraId="03D29B83">
            <w:pPr>
              <w:widowControl/>
              <w:spacing w:line="280" w:lineRule="exact"/>
              <w:jc w:val="center"/>
              <w:rPr>
                <w:rFonts w:hint="eastAsia" w:ascii="宋体" w:hAnsi="宋体" w:eastAsia="宋体" w:cs="宋体"/>
                <w:color w:val="auto"/>
                <w:kern w:val="0"/>
                <w:sz w:val="18"/>
                <w:szCs w:val="18"/>
                <w:highlight w:val="none"/>
                <w:rPrChange w:id="94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42" w:author="Admins" w:date="2026-07-31T11:07:58Z">
                  <w:rPr>
                    <w:rFonts w:hint="eastAsia" w:ascii="宋体" w:hAnsi="宋体" w:cs="宋体"/>
                    <w:color w:val="auto"/>
                    <w:kern w:val="0"/>
                    <w:sz w:val="18"/>
                    <w:szCs w:val="18"/>
                    <w:highlight w:val="none"/>
                  </w:rPr>
                </w:rPrChange>
              </w:rPr>
              <w:t>6000≤Y＜80000</w:t>
            </w:r>
          </w:p>
        </w:tc>
        <w:tc>
          <w:tcPr>
            <w:tcW w:w="1426" w:type="dxa"/>
            <w:vAlign w:val="center"/>
          </w:tcPr>
          <w:p w14:paraId="65565801">
            <w:pPr>
              <w:widowControl/>
              <w:spacing w:line="280" w:lineRule="exact"/>
              <w:jc w:val="center"/>
              <w:rPr>
                <w:rFonts w:hint="eastAsia" w:ascii="宋体" w:hAnsi="宋体" w:eastAsia="宋体" w:cs="宋体"/>
                <w:color w:val="auto"/>
                <w:kern w:val="0"/>
                <w:sz w:val="18"/>
                <w:szCs w:val="18"/>
                <w:highlight w:val="none"/>
                <w:rPrChange w:id="94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44" w:author="Admins" w:date="2026-07-31T11:07:58Z">
                  <w:rPr>
                    <w:rFonts w:hint="eastAsia" w:ascii="宋体" w:hAnsi="宋体" w:cs="宋体"/>
                    <w:color w:val="auto"/>
                    <w:kern w:val="0"/>
                    <w:sz w:val="18"/>
                    <w:szCs w:val="18"/>
                    <w:highlight w:val="none"/>
                  </w:rPr>
                </w:rPrChange>
              </w:rPr>
              <w:t>300≤Y＜6000</w:t>
            </w:r>
          </w:p>
        </w:tc>
        <w:tc>
          <w:tcPr>
            <w:tcW w:w="992" w:type="dxa"/>
            <w:vAlign w:val="center"/>
          </w:tcPr>
          <w:p w14:paraId="223B26BC">
            <w:pPr>
              <w:widowControl/>
              <w:spacing w:line="280" w:lineRule="exact"/>
              <w:jc w:val="center"/>
              <w:rPr>
                <w:rFonts w:hint="eastAsia" w:ascii="宋体" w:hAnsi="宋体" w:eastAsia="宋体" w:cs="宋体"/>
                <w:color w:val="auto"/>
                <w:kern w:val="0"/>
                <w:sz w:val="18"/>
                <w:szCs w:val="18"/>
                <w:highlight w:val="none"/>
                <w:rPrChange w:id="94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46" w:author="Admins" w:date="2026-07-31T11:07:58Z">
                  <w:rPr>
                    <w:rFonts w:hint="eastAsia" w:ascii="宋体" w:hAnsi="宋体" w:cs="宋体"/>
                    <w:color w:val="auto"/>
                    <w:kern w:val="0"/>
                    <w:sz w:val="18"/>
                    <w:szCs w:val="18"/>
                    <w:highlight w:val="none"/>
                  </w:rPr>
                </w:rPrChange>
              </w:rPr>
              <w:t>Y＜300</w:t>
            </w:r>
          </w:p>
        </w:tc>
      </w:tr>
      <w:tr w14:paraId="1071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4A6C4B4">
            <w:pPr>
              <w:widowControl/>
              <w:spacing w:line="280" w:lineRule="exact"/>
              <w:jc w:val="left"/>
              <w:rPr>
                <w:rFonts w:hint="eastAsia" w:ascii="宋体" w:hAnsi="宋体" w:eastAsia="宋体" w:cs="宋体"/>
                <w:color w:val="auto"/>
                <w:kern w:val="0"/>
                <w:sz w:val="18"/>
                <w:szCs w:val="18"/>
                <w:highlight w:val="none"/>
                <w:rPrChange w:id="947" w:author="Admins" w:date="2026-07-31T11:07:58Z">
                  <w:rPr>
                    <w:rFonts w:ascii="宋体" w:hAnsi="宋体" w:cs="宋体"/>
                    <w:color w:val="auto"/>
                    <w:kern w:val="0"/>
                    <w:sz w:val="18"/>
                    <w:szCs w:val="18"/>
                    <w:highlight w:val="none"/>
                  </w:rPr>
                </w:rPrChange>
              </w:rPr>
            </w:pPr>
          </w:p>
        </w:tc>
        <w:tc>
          <w:tcPr>
            <w:tcW w:w="1369" w:type="dxa"/>
            <w:vAlign w:val="center"/>
          </w:tcPr>
          <w:p w14:paraId="19B0A82A">
            <w:pPr>
              <w:widowControl/>
              <w:spacing w:line="280" w:lineRule="exact"/>
              <w:jc w:val="center"/>
              <w:rPr>
                <w:rFonts w:hint="eastAsia" w:ascii="宋体" w:hAnsi="宋体" w:eastAsia="宋体" w:cs="宋体"/>
                <w:color w:val="auto"/>
                <w:kern w:val="0"/>
                <w:sz w:val="18"/>
                <w:szCs w:val="18"/>
                <w:highlight w:val="none"/>
                <w:rPrChange w:id="94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49" w:author="Admins" w:date="2026-07-31T11:07:58Z">
                  <w:rPr>
                    <w:rFonts w:hint="eastAsia" w:ascii="宋体" w:hAnsi="宋体" w:cs="宋体"/>
                    <w:color w:val="auto"/>
                    <w:kern w:val="0"/>
                    <w:sz w:val="18"/>
                    <w:szCs w:val="18"/>
                    <w:highlight w:val="none"/>
                  </w:rPr>
                </w:rPrChange>
              </w:rPr>
              <w:t>资产总额(Z)</w:t>
            </w:r>
          </w:p>
        </w:tc>
        <w:tc>
          <w:tcPr>
            <w:tcW w:w="709" w:type="dxa"/>
            <w:vAlign w:val="center"/>
          </w:tcPr>
          <w:p w14:paraId="722C6CE4">
            <w:pPr>
              <w:widowControl/>
              <w:spacing w:line="280" w:lineRule="exact"/>
              <w:jc w:val="center"/>
              <w:rPr>
                <w:rFonts w:hint="eastAsia" w:ascii="宋体" w:hAnsi="宋体" w:eastAsia="宋体" w:cs="宋体"/>
                <w:color w:val="auto"/>
                <w:kern w:val="0"/>
                <w:sz w:val="18"/>
                <w:szCs w:val="18"/>
                <w:highlight w:val="none"/>
                <w:rPrChange w:id="95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51"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2EF35A96">
            <w:pPr>
              <w:widowControl/>
              <w:spacing w:line="280" w:lineRule="exact"/>
              <w:jc w:val="center"/>
              <w:rPr>
                <w:rFonts w:hint="eastAsia" w:ascii="宋体" w:hAnsi="宋体" w:eastAsia="宋体" w:cs="宋体"/>
                <w:color w:val="auto"/>
                <w:kern w:val="0"/>
                <w:sz w:val="18"/>
                <w:szCs w:val="18"/>
                <w:highlight w:val="none"/>
                <w:rPrChange w:id="95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53" w:author="Admins" w:date="2026-07-31T11:07:58Z">
                  <w:rPr>
                    <w:rFonts w:hint="eastAsia" w:ascii="宋体" w:hAnsi="宋体" w:cs="宋体"/>
                    <w:color w:val="auto"/>
                    <w:kern w:val="0"/>
                    <w:sz w:val="18"/>
                    <w:szCs w:val="18"/>
                    <w:highlight w:val="none"/>
                  </w:rPr>
                </w:rPrChange>
              </w:rPr>
              <w:t>Z≥80000</w:t>
            </w:r>
          </w:p>
        </w:tc>
        <w:tc>
          <w:tcPr>
            <w:tcW w:w="1701" w:type="dxa"/>
            <w:vAlign w:val="center"/>
          </w:tcPr>
          <w:p w14:paraId="612C07DA">
            <w:pPr>
              <w:widowControl/>
              <w:spacing w:line="280" w:lineRule="exact"/>
              <w:jc w:val="center"/>
              <w:rPr>
                <w:rFonts w:hint="eastAsia" w:ascii="宋体" w:hAnsi="宋体" w:eastAsia="宋体" w:cs="宋体"/>
                <w:color w:val="auto"/>
                <w:kern w:val="0"/>
                <w:sz w:val="18"/>
                <w:szCs w:val="18"/>
                <w:highlight w:val="none"/>
                <w:rPrChange w:id="95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55" w:author="Admins" w:date="2026-07-31T11:07:58Z">
                  <w:rPr>
                    <w:rFonts w:hint="eastAsia" w:ascii="宋体" w:hAnsi="宋体" w:cs="宋体"/>
                    <w:color w:val="auto"/>
                    <w:kern w:val="0"/>
                    <w:sz w:val="18"/>
                    <w:szCs w:val="18"/>
                    <w:highlight w:val="none"/>
                  </w:rPr>
                </w:rPrChange>
              </w:rPr>
              <w:t>5000≤Z＜80000</w:t>
            </w:r>
          </w:p>
        </w:tc>
        <w:tc>
          <w:tcPr>
            <w:tcW w:w="1426" w:type="dxa"/>
            <w:vAlign w:val="center"/>
          </w:tcPr>
          <w:p w14:paraId="428C1297">
            <w:pPr>
              <w:widowControl/>
              <w:spacing w:line="280" w:lineRule="exact"/>
              <w:jc w:val="center"/>
              <w:rPr>
                <w:rFonts w:hint="eastAsia" w:ascii="宋体" w:hAnsi="宋体" w:eastAsia="宋体" w:cs="宋体"/>
                <w:color w:val="auto"/>
                <w:kern w:val="0"/>
                <w:sz w:val="18"/>
                <w:szCs w:val="18"/>
                <w:highlight w:val="none"/>
                <w:rPrChange w:id="95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57" w:author="Admins" w:date="2026-07-31T11:07:58Z">
                  <w:rPr>
                    <w:rFonts w:hint="eastAsia" w:ascii="宋体" w:hAnsi="宋体" w:cs="宋体"/>
                    <w:color w:val="auto"/>
                    <w:kern w:val="0"/>
                    <w:sz w:val="18"/>
                    <w:szCs w:val="18"/>
                    <w:highlight w:val="none"/>
                  </w:rPr>
                </w:rPrChange>
              </w:rPr>
              <w:t>300≤Z＜5000</w:t>
            </w:r>
          </w:p>
        </w:tc>
        <w:tc>
          <w:tcPr>
            <w:tcW w:w="992" w:type="dxa"/>
            <w:vAlign w:val="center"/>
          </w:tcPr>
          <w:p w14:paraId="334A8E45">
            <w:pPr>
              <w:widowControl/>
              <w:spacing w:line="280" w:lineRule="exact"/>
              <w:jc w:val="center"/>
              <w:rPr>
                <w:rFonts w:hint="eastAsia" w:ascii="宋体" w:hAnsi="宋体" w:eastAsia="宋体" w:cs="宋体"/>
                <w:color w:val="auto"/>
                <w:kern w:val="0"/>
                <w:sz w:val="18"/>
                <w:szCs w:val="18"/>
                <w:highlight w:val="none"/>
                <w:rPrChange w:id="95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59" w:author="Admins" w:date="2026-07-31T11:07:58Z">
                  <w:rPr>
                    <w:rFonts w:hint="eastAsia" w:ascii="宋体" w:hAnsi="宋体" w:cs="宋体"/>
                    <w:color w:val="auto"/>
                    <w:kern w:val="0"/>
                    <w:sz w:val="18"/>
                    <w:szCs w:val="18"/>
                    <w:highlight w:val="none"/>
                  </w:rPr>
                </w:rPrChange>
              </w:rPr>
              <w:t>Z＜300</w:t>
            </w:r>
          </w:p>
        </w:tc>
      </w:tr>
      <w:tr w14:paraId="1C85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DD87F22">
            <w:pPr>
              <w:widowControl/>
              <w:spacing w:line="280" w:lineRule="exact"/>
              <w:jc w:val="left"/>
              <w:rPr>
                <w:rFonts w:hint="eastAsia" w:ascii="宋体" w:hAnsi="宋体" w:eastAsia="宋体" w:cs="宋体"/>
                <w:color w:val="auto"/>
                <w:kern w:val="0"/>
                <w:sz w:val="18"/>
                <w:szCs w:val="18"/>
                <w:highlight w:val="none"/>
                <w:rPrChange w:id="96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61" w:author="Admins" w:date="2026-07-31T11:07:58Z">
                  <w:rPr>
                    <w:rFonts w:hint="eastAsia" w:ascii="宋体" w:hAnsi="宋体" w:cs="宋体"/>
                    <w:color w:val="auto"/>
                    <w:kern w:val="0"/>
                    <w:sz w:val="18"/>
                    <w:szCs w:val="18"/>
                    <w:highlight w:val="none"/>
                  </w:rPr>
                </w:rPrChange>
              </w:rPr>
              <w:t>批发业</w:t>
            </w:r>
          </w:p>
        </w:tc>
        <w:tc>
          <w:tcPr>
            <w:tcW w:w="1369" w:type="dxa"/>
            <w:vAlign w:val="center"/>
          </w:tcPr>
          <w:p w14:paraId="0033F2D6">
            <w:pPr>
              <w:widowControl/>
              <w:spacing w:line="280" w:lineRule="exact"/>
              <w:jc w:val="center"/>
              <w:rPr>
                <w:rFonts w:hint="eastAsia" w:ascii="宋体" w:hAnsi="宋体" w:eastAsia="宋体" w:cs="宋体"/>
                <w:color w:val="auto"/>
                <w:kern w:val="0"/>
                <w:sz w:val="18"/>
                <w:szCs w:val="18"/>
                <w:highlight w:val="none"/>
                <w:rPrChange w:id="96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63"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4FC73425">
            <w:pPr>
              <w:widowControl/>
              <w:spacing w:line="280" w:lineRule="exact"/>
              <w:jc w:val="center"/>
              <w:rPr>
                <w:rFonts w:hint="eastAsia" w:ascii="宋体" w:hAnsi="宋体" w:eastAsia="宋体" w:cs="宋体"/>
                <w:color w:val="auto"/>
                <w:kern w:val="0"/>
                <w:sz w:val="18"/>
                <w:szCs w:val="18"/>
                <w:highlight w:val="none"/>
                <w:rPrChange w:id="96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65" w:author="Admins" w:date="2026-07-31T11:07:58Z">
                  <w:rPr>
                    <w:rFonts w:hint="eastAsia" w:ascii="宋体" w:hAnsi="宋体" w:cs="宋体"/>
                    <w:color w:val="auto"/>
                    <w:kern w:val="0"/>
                    <w:sz w:val="18"/>
                    <w:szCs w:val="18"/>
                    <w:highlight w:val="none"/>
                  </w:rPr>
                </w:rPrChange>
              </w:rPr>
              <w:t>人</w:t>
            </w:r>
          </w:p>
        </w:tc>
        <w:tc>
          <w:tcPr>
            <w:tcW w:w="1125" w:type="dxa"/>
            <w:vAlign w:val="center"/>
          </w:tcPr>
          <w:p w14:paraId="544073EC">
            <w:pPr>
              <w:widowControl/>
              <w:spacing w:line="280" w:lineRule="exact"/>
              <w:jc w:val="center"/>
              <w:rPr>
                <w:rFonts w:hint="eastAsia" w:ascii="宋体" w:hAnsi="宋体" w:eastAsia="宋体" w:cs="宋体"/>
                <w:color w:val="auto"/>
                <w:kern w:val="0"/>
                <w:sz w:val="18"/>
                <w:szCs w:val="18"/>
                <w:highlight w:val="none"/>
                <w:rPrChange w:id="96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67" w:author="Admins" w:date="2026-07-31T11:07:58Z">
                  <w:rPr>
                    <w:rFonts w:hint="eastAsia" w:ascii="宋体" w:hAnsi="宋体" w:cs="宋体"/>
                    <w:color w:val="auto"/>
                    <w:kern w:val="0"/>
                    <w:sz w:val="18"/>
                    <w:szCs w:val="18"/>
                    <w:highlight w:val="none"/>
                  </w:rPr>
                </w:rPrChange>
              </w:rPr>
              <w:t>X≥200</w:t>
            </w:r>
          </w:p>
        </w:tc>
        <w:tc>
          <w:tcPr>
            <w:tcW w:w="1701" w:type="dxa"/>
            <w:vAlign w:val="center"/>
          </w:tcPr>
          <w:p w14:paraId="26803550">
            <w:pPr>
              <w:widowControl/>
              <w:spacing w:line="280" w:lineRule="exact"/>
              <w:jc w:val="center"/>
              <w:rPr>
                <w:rFonts w:hint="eastAsia" w:ascii="宋体" w:hAnsi="宋体" w:eastAsia="宋体" w:cs="宋体"/>
                <w:color w:val="auto"/>
                <w:kern w:val="0"/>
                <w:sz w:val="18"/>
                <w:szCs w:val="18"/>
                <w:highlight w:val="none"/>
                <w:rPrChange w:id="96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69" w:author="Admins" w:date="2026-07-31T11:07:58Z">
                  <w:rPr>
                    <w:rFonts w:hint="eastAsia" w:ascii="宋体" w:hAnsi="宋体" w:cs="宋体"/>
                    <w:color w:val="auto"/>
                    <w:kern w:val="0"/>
                    <w:sz w:val="18"/>
                    <w:szCs w:val="18"/>
                    <w:highlight w:val="none"/>
                  </w:rPr>
                </w:rPrChange>
              </w:rPr>
              <w:t>20≤X＜200</w:t>
            </w:r>
          </w:p>
        </w:tc>
        <w:tc>
          <w:tcPr>
            <w:tcW w:w="1426" w:type="dxa"/>
            <w:vAlign w:val="center"/>
          </w:tcPr>
          <w:p w14:paraId="23EE7801">
            <w:pPr>
              <w:widowControl/>
              <w:spacing w:line="280" w:lineRule="exact"/>
              <w:jc w:val="center"/>
              <w:rPr>
                <w:rFonts w:hint="eastAsia" w:ascii="宋体" w:hAnsi="宋体" w:eastAsia="宋体" w:cs="宋体"/>
                <w:color w:val="auto"/>
                <w:kern w:val="0"/>
                <w:sz w:val="18"/>
                <w:szCs w:val="18"/>
                <w:highlight w:val="none"/>
                <w:rPrChange w:id="97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71" w:author="Admins" w:date="2026-07-31T11:07:58Z">
                  <w:rPr>
                    <w:rFonts w:hint="eastAsia" w:ascii="宋体" w:hAnsi="宋体" w:cs="宋体"/>
                    <w:color w:val="auto"/>
                    <w:kern w:val="0"/>
                    <w:sz w:val="18"/>
                    <w:szCs w:val="18"/>
                    <w:highlight w:val="none"/>
                  </w:rPr>
                </w:rPrChange>
              </w:rPr>
              <w:t>5≤X＜20</w:t>
            </w:r>
          </w:p>
        </w:tc>
        <w:tc>
          <w:tcPr>
            <w:tcW w:w="992" w:type="dxa"/>
            <w:vAlign w:val="center"/>
          </w:tcPr>
          <w:p w14:paraId="260FAF82">
            <w:pPr>
              <w:widowControl/>
              <w:spacing w:line="280" w:lineRule="exact"/>
              <w:jc w:val="center"/>
              <w:rPr>
                <w:rFonts w:hint="eastAsia" w:ascii="宋体" w:hAnsi="宋体" w:eastAsia="宋体" w:cs="宋体"/>
                <w:color w:val="auto"/>
                <w:kern w:val="0"/>
                <w:sz w:val="18"/>
                <w:szCs w:val="18"/>
                <w:highlight w:val="none"/>
                <w:rPrChange w:id="97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73" w:author="Admins" w:date="2026-07-31T11:07:58Z">
                  <w:rPr>
                    <w:rFonts w:hint="eastAsia" w:ascii="宋体" w:hAnsi="宋体" w:cs="宋体"/>
                    <w:color w:val="auto"/>
                    <w:kern w:val="0"/>
                    <w:sz w:val="18"/>
                    <w:szCs w:val="18"/>
                    <w:highlight w:val="none"/>
                  </w:rPr>
                </w:rPrChange>
              </w:rPr>
              <w:t>X＜5</w:t>
            </w:r>
          </w:p>
        </w:tc>
      </w:tr>
      <w:tr w14:paraId="74CE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D0B5148">
            <w:pPr>
              <w:widowControl/>
              <w:spacing w:line="280" w:lineRule="exact"/>
              <w:jc w:val="left"/>
              <w:rPr>
                <w:rFonts w:hint="eastAsia" w:ascii="宋体" w:hAnsi="宋体" w:eastAsia="宋体" w:cs="宋体"/>
                <w:color w:val="auto"/>
                <w:kern w:val="0"/>
                <w:sz w:val="18"/>
                <w:szCs w:val="18"/>
                <w:highlight w:val="none"/>
                <w:rPrChange w:id="974" w:author="Admins" w:date="2026-07-31T11:07:58Z">
                  <w:rPr>
                    <w:rFonts w:ascii="宋体" w:hAnsi="宋体" w:cs="宋体"/>
                    <w:color w:val="auto"/>
                    <w:kern w:val="0"/>
                    <w:sz w:val="18"/>
                    <w:szCs w:val="18"/>
                    <w:highlight w:val="none"/>
                  </w:rPr>
                </w:rPrChange>
              </w:rPr>
            </w:pPr>
          </w:p>
        </w:tc>
        <w:tc>
          <w:tcPr>
            <w:tcW w:w="1369" w:type="dxa"/>
            <w:vAlign w:val="center"/>
          </w:tcPr>
          <w:p w14:paraId="05FD12E9">
            <w:pPr>
              <w:widowControl/>
              <w:spacing w:line="280" w:lineRule="exact"/>
              <w:jc w:val="center"/>
              <w:rPr>
                <w:rFonts w:hint="eastAsia" w:ascii="宋体" w:hAnsi="宋体" w:eastAsia="宋体" w:cs="宋体"/>
                <w:color w:val="auto"/>
                <w:kern w:val="0"/>
                <w:sz w:val="18"/>
                <w:szCs w:val="18"/>
                <w:highlight w:val="none"/>
                <w:rPrChange w:id="97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76"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31E48B34">
            <w:pPr>
              <w:widowControl/>
              <w:spacing w:line="280" w:lineRule="exact"/>
              <w:jc w:val="center"/>
              <w:rPr>
                <w:rFonts w:hint="eastAsia" w:ascii="宋体" w:hAnsi="宋体" w:eastAsia="宋体" w:cs="宋体"/>
                <w:color w:val="auto"/>
                <w:kern w:val="0"/>
                <w:sz w:val="18"/>
                <w:szCs w:val="18"/>
                <w:highlight w:val="none"/>
                <w:rPrChange w:id="97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78"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4BCC4D21">
            <w:pPr>
              <w:widowControl/>
              <w:spacing w:line="280" w:lineRule="exact"/>
              <w:jc w:val="center"/>
              <w:rPr>
                <w:rFonts w:hint="eastAsia" w:ascii="宋体" w:hAnsi="宋体" w:eastAsia="宋体" w:cs="宋体"/>
                <w:color w:val="auto"/>
                <w:kern w:val="0"/>
                <w:sz w:val="18"/>
                <w:szCs w:val="18"/>
                <w:highlight w:val="none"/>
                <w:rPrChange w:id="97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80" w:author="Admins" w:date="2026-07-31T11:07:58Z">
                  <w:rPr>
                    <w:rFonts w:hint="eastAsia" w:ascii="宋体" w:hAnsi="宋体" w:cs="宋体"/>
                    <w:color w:val="auto"/>
                    <w:kern w:val="0"/>
                    <w:sz w:val="18"/>
                    <w:szCs w:val="18"/>
                    <w:highlight w:val="none"/>
                  </w:rPr>
                </w:rPrChange>
              </w:rPr>
              <w:t>Y≥40000</w:t>
            </w:r>
          </w:p>
        </w:tc>
        <w:tc>
          <w:tcPr>
            <w:tcW w:w="1701" w:type="dxa"/>
            <w:vAlign w:val="center"/>
          </w:tcPr>
          <w:p w14:paraId="093096F7">
            <w:pPr>
              <w:widowControl/>
              <w:spacing w:line="280" w:lineRule="exact"/>
              <w:jc w:val="center"/>
              <w:rPr>
                <w:rFonts w:hint="eastAsia" w:ascii="宋体" w:hAnsi="宋体" w:eastAsia="宋体" w:cs="宋体"/>
                <w:color w:val="auto"/>
                <w:kern w:val="0"/>
                <w:sz w:val="18"/>
                <w:szCs w:val="18"/>
                <w:highlight w:val="none"/>
                <w:rPrChange w:id="98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82" w:author="Admins" w:date="2026-07-31T11:07:58Z">
                  <w:rPr>
                    <w:rFonts w:hint="eastAsia" w:ascii="宋体" w:hAnsi="宋体" w:cs="宋体"/>
                    <w:color w:val="auto"/>
                    <w:kern w:val="0"/>
                    <w:sz w:val="18"/>
                    <w:szCs w:val="18"/>
                    <w:highlight w:val="none"/>
                  </w:rPr>
                </w:rPrChange>
              </w:rPr>
              <w:t>5000≤Y＜40000</w:t>
            </w:r>
          </w:p>
        </w:tc>
        <w:tc>
          <w:tcPr>
            <w:tcW w:w="1426" w:type="dxa"/>
            <w:vAlign w:val="center"/>
          </w:tcPr>
          <w:p w14:paraId="07434CF1">
            <w:pPr>
              <w:widowControl/>
              <w:spacing w:line="280" w:lineRule="exact"/>
              <w:ind w:left="-1" w:leftChars="-1" w:hanging="1"/>
              <w:jc w:val="center"/>
              <w:rPr>
                <w:rFonts w:hint="eastAsia" w:ascii="宋体" w:hAnsi="宋体" w:eastAsia="宋体" w:cs="宋体"/>
                <w:color w:val="auto"/>
                <w:kern w:val="0"/>
                <w:sz w:val="18"/>
                <w:szCs w:val="18"/>
                <w:highlight w:val="none"/>
                <w:rPrChange w:id="98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84" w:author="Admins" w:date="2026-07-31T11:07:58Z">
                  <w:rPr>
                    <w:rFonts w:hint="eastAsia" w:ascii="宋体" w:hAnsi="宋体" w:cs="宋体"/>
                    <w:color w:val="auto"/>
                    <w:kern w:val="0"/>
                    <w:sz w:val="18"/>
                    <w:szCs w:val="18"/>
                    <w:highlight w:val="none"/>
                  </w:rPr>
                </w:rPrChange>
              </w:rPr>
              <w:t>1000≤Y＜5000</w:t>
            </w:r>
          </w:p>
        </w:tc>
        <w:tc>
          <w:tcPr>
            <w:tcW w:w="992" w:type="dxa"/>
            <w:vAlign w:val="center"/>
          </w:tcPr>
          <w:p w14:paraId="53252587">
            <w:pPr>
              <w:widowControl/>
              <w:spacing w:line="280" w:lineRule="exact"/>
              <w:jc w:val="center"/>
              <w:rPr>
                <w:rFonts w:hint="eastAsia" w:ascii="宋体" w:hAnsi="宋体" w:eastAsia="宋体" w:cs="宋体"/>
                <w:color w:val="auto"/>
                <w:kern w:val="0"/>
                <w:sz w:val="18"/>
                <w:szCs w:val="18"/>
                <w:highlight w:val="none"/>
                <w:rPrChange w:id="98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86" w:author="Admins" w:date="2026-07-31T11:07:58Z">
                  <w:rPr>
                    <w:rFonts w:hint="eastAsia" w:ascii="宋体" w:hAnsi="宋体" w:cs="宋体"/>
                    <w:color w:val="auto"/>
                    <w:kern w:val="0"/>
                    <w:sz w:val="18"/>
                    <w:szCs w:val="18"/>
                    <w:highlight w:val="none"/>
                  </w:rPr>
                </w:rPrChange>
              </w:rPr>
              <w:t>Y＜1000</w:t>
            </w:r>
          </w:p>
        </w:tc>
      </w:tr>
      <w:tr w14:paraId="569B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CEBCCCA">
            <w:pPr>
              <w:widowControl/>
              <w:spacing w:line="280" w:lineRule="exact"/>
              <w:jc w:val="left"/>
              <w:rPr>
                <w:rFonts w:hint="eastAsia" w:ascii="宋体" w:hAnsi="宋体" w:eastAsia="宋体" w:cs="宋体"/>
                <w:color w:val="auto"/>
                <w:kern w:val="0"/>
                <w:sz w:val="18"/>
                <w:szCs w:val="18"/>
                <w:highlight w:val="none"/>
                <w:rPrChange w:id="98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88" w:author="Admins" w:date="2026-07-31T11:07:58Z">
                  <w:rPr>
                    <w:rFonts w:hint="eastAsia" w:ascii="宋体" w:hAnsi="宋体" w:cs="宋体"/>
                    <w:color w:val="auto"/>
                    <w:kern w:val="0"/>
                    <w:sz w:val="18"/>
                    <w:szCs w:val="18"/>
                    <w:highlight w:val="none"/>
                  </w:rPr>
                </w:rPrChange>
              </w:rPr>
              <w:t>零售业</w:t>
            </w:r>
          </w:p>
        </w:tc>
        <w:tc>
          <w:tcPr>
            <w:tcW w:w="1369" w:type="dxa"/>
            <w:vAlign w:val="center"/>
          </w:tcPr>
          <w:p w14:paraId="1B2CAE5F">
            <w:pPr>
              <w:widowControl/>
              <w:spacing w:line="280" w:lineRule="exact"/>
              <w:jc w:val="center"/>
              <w:rPr>
                <w:rFonts w:hint="eastAsia" w:ascii="宋体" w:hAnsi="宋体" w:eastAsia="宋体" w:cs="宋体"/>
                <w:color w:val="auto"/>
                <w:kern w:val="0"/>
                <w:sz w:val="18"/>
                <w:szCs w:val="18"/>
                <w:highlight w:val="none"/>
                <w:rPrChange w:id="98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90"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3B5BCDAA">
            <w:pPr>
              <w:widowControl/>
              <w:spacing w:line="280" w:lineRule="exact"/>
              <w:jc w:val="center"/>
              <w:rPr>
                <w:rFonts w:hint="eastAsia" w:ascii="宋体" w:hAnsi="宋体" w:eastAsia="宋体" w:cs="宋体"/>
                <w:color w:val="auto"/>
                <w:kern w:val="0"/>
                <w:sz w:val="18"/>
                <w:szCs w:val="18"/>
                <w:highlight w:val="none"/>
                <w:rPrChange w:id="99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92" w:author="Admins" w:date="2026-07-31T11:07:58Z">
                  <w:rPr>
                    <w:rFonts w:hint="eastAsia" w:ascii="宋体" w:hAnsi="宋体" w:cs="宋体"/>
                    <w:color w:val="auto"/>
                    <w:kern w:val="0"/>
                    <w:sz w:val="18"/>
                    <w:szCs w:val="18"/>
                    <w:highlight w:val="none"/>
                  </w:rPr>
                </w:rPrChange>
              </w:rPr>
              <w:t>人</w:t>
            </w:r>
          </w:p>
        </w:tc>
        <w:tc>
          <w:tcPr>
            <w:tcW w:w="1125" w:type="dxa"/>
            <w:vAlign w:val="center"/>
          </w:tcPr>
          <w:p w14:paraId="1C63EEC0">
            <w:pPr>
              <w:widowControl/>
              <w:spacing w:line="280" w:lineRule="exact"/>
              <w:jc w:val="center"/>
              <w:rPr>
                <w:rFonts w:hint="eastAsia" w:ascii="宋体" w:hAnsi="宋体" w:eastAsia="宋体" w:cs="宋体"/>
                <w:color w:val="auto"/>
                <w:kern w:val="0"/>
                <w:sz w:val="18"/>
                <w:szCs w:val="18"/>
                <w:highlight w:val="none"/>
                <w:rPrChange w:id="99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94" w:author="Admins" w:date="2026-07-31T11:07:58Z">
                  <w:rPr>
                    <w:rFonts w:hint="eastAsia" w:ascii="宋体" w:hAnsi="宋体" w:cs="宋体"/>
                    <w:color w:val="auto"/>
                    <w:kern w:val="0"/>
                    <w:sz w:val="18"/>
                    <w:szCs w:val="18"/>
                    <w:highlight w:val="none"/>
                  </w:rPr>
                </w:rPrChange>
              </w:rPr>
              <w:t>X≥300</w:t>
            </w:r>
          </w:p>
        </w:tc>
        <w:tc>
          <w:tcPr>
            <w:tcW w:w="1701" w:type="dxa"/>
            <w:vAlign w:val="center"/>
          </w:tcPr>
          <w:p w14:paraId="469F5325">
            <w:pPr>
              <w:widowControl/>
              <w:spacing w:line="280" w:lineRule="exact"/>
              <w:jc w:val="center"/>
              <w:rPr>
                <w:rFonts w:hint="eastAsia" w:ascii="宋体" w:hAnsi="宋体" w:eastAsia="宋体" w:cs="宋体"/>
                <w:color w:val="auto"/>
                <w:kern w:val="0"/>
                <w:sz w:val="18"/>
                <w:szCs w:val="18"/>
                <w:highlight w:val="none"/>
                <w:rPrChange w:id="99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96" w:author="Admins" w:date="2026-07-31T11:07:58Z">
                  <w:rPr>
                    <w:rFonts w:hint="eastAsia" w:ascii="宋体" w:hAnsi="宋体" w:cs="宋体"/>
                    <w:color w:val="auto"/>
                    <w:kern w:val="0"/>
                    <w:sz w:val="18"/>
                    <w:szCs w:val="18"/>
                    <w:highlight w:val="none"/>
                  </w:rPr>
                </w:rPrChange>
              </w:rPr>
              <w:t>50≤X＜300</w:t>
            </w:r>
          </w:p>
        </w:tc>
        <w:tc>
          <w:tcPr>
            <w:tcW w:w="1426" w:type="dxa"/>
            <w:vAlign w:val="center"/>
          </w:tcPr>
          <w:p w14:paraId="41228385">
            <w:pPr>
              <w:widowControl/>
              <w:spacing w:line="280" w:lineRule="exact"/>
              <w:ind w:left="-1" w:leftChars="-1" w:hanging="1"/>
              <w:jc w:val="center"/>
              <w:rPr>
                <w:rFonts w:hint="eastAsia" w:ascii="宋体" w:hAnsi="宋体" w:eastAsia="宋体" w:cs="宋体"/>
                <w:color w:val="auto"/>
                <w:kern w:val="0"/>
                <w:sz w:val="18"/>
                <w:szCs w:val="18"/>
                <w:highlight w:val="none"/>
                <w:rPrChange w:id="99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998" w:author="Admins" w:date="2026-07-31T11:07:58Z">
                  <w:rPr>
                    <w:rFonts w:hint="eastAsia" w:ascii="宋体" w:hAnsi="宋体" w:cs="宋体"/>
                    <w:color w:val="auto"/>
                    <w:kern w:val="0"/>
                    <w:sz w:val="18"/>
                    <w:szCs w:val="18"/>
                    <w:highlight w:val="none"/>
                  </w:rPr>
                </w:rPrChange>
              </w:rPr>
              <w:t xml:space="preserve">10≤X＜50 </w:t>
            </w:r>
          </w:p>
        </w:tc>
        <w:tc>
          <w:tcPr>
            <w:tcW w:w="992" w:type="dxa"/>
            <w:vAlign w:val="center"/>
          </w:tcPr>
          <w:p w14:paraId="06B19A90">
            <w:pPr>
              <w:widowControl/>
              <w:spacing w:line="280" w:lineRule="exact"/>
              <w:jc w:val="center"/>
              <w:rPr>
                <w:rFonts w:hint="eastAsia" w:ascii="宋体" w:hAnsi="宋体" w:eastAsia="宋体" w:cs="宋体"/>
                <w:color w:val="auto"/>
                <w:kern w:val="0"/>
                <w:sz w:val="18"/>
                <w:szCs w:val="18"/>
                <w:highlight w:val="none"/>
                <w:rPrChange w:id="99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00" w:author="Admins" w:date="2026-07-31T11:07:58Z">
                  <w:rPr>
                    <w:rFonts w:hint="eastAsia" w:ascii="宋体" w:hAnsi="宋体" w:cs="宋体"/>
                    <w:color w:val="auto"/>
                    <w:kern w:val="0"/>
                    <w:sz w:val="18"/>
                    <w:szCs w:val="18"/>
                    <w:highlight w:val="none"/>
                  </w:rPr>
                </w:rPrChange>
              </w:rPr>
              <w:t>X＜10</w:t>
            </w:r>
          </w:p>
        </w:tc>
      </w:tr>
      <w:tr w14:paraId="2227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8EEE5DB">
            <w:pPr>
              <w:widowControl/>
              <w:spacing w:line="280" w:lineRule="exact"/>
              <w:jc w:val="left"/>
              <w:rPr>
                <w:rFonts w:hint="eastAsia" w:ascii="宋体" w:hAnsi="宋体" w:eastAsia="宋体" w:cs="宋体"/>
                <w:color w:val="auto"/>
                <w:kern w:val="0"/>
                <w:sz w:val="18"/>
                <w:szCs w:val="18"/>
                <w:highlight w:val="none"/>
                <w:rPrChange w:id="1001" w:author="Admins" w:date="2026-07-31T11:07:58Z">
                  <w:rPr>
                    <w:rFonts w:ascii="宋体" w:hAnsi="宋体" w:cs="宋体"/>
                    <w:color w:val="auto"/>
                    <w:kern w:val="0"/>
                    <w:sz w:val="18"/>
                    <w:szCs w:val="18"/>
                    <w:highlight w:val="none"/>
                  </w:rPr>
                </w:rPrChange>
              </w:rPr>
            </w:pPr>
          </w:p>
        </w:tc>
        <w:tc>
          <w:tcPr>
            <w:tcW w:w="1369" w:type="dxa"/>
            <w:vAlign w:val="center"/>
          </w:tcPr>
          <w:p w14:paraId="00F8296A">
            <w:pPr>
              <w:widowControl/>
              <w:spacing w:line="280" w:lineRule="exact"/>
              <w:jc w:val="center"/>
              <w:rPr>
                <w:rFonts w:hint="eastAsia" w:ascii="宋体" w:hAnsi="宋体" w:eastAsia="宋体" w:cs="宋体"/>
                <w:color w:val="auto"/>
                <w:kern w:val="0"/>
                <w:sz w:val="18"/>
                <w:szCs w:val="18"/>
                <w:highlight w:val="none"/>
                <w:rPrChange w:id="100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03"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278CDA05">
            <w:pPr>
              <w:widowControl/>
              <w:spacing w:line="280" w:lineRule="exact"/>
              <w:jc w:val="center"/>
              <w:rPr>
                <w:rFonts w:hint="eastAsia" w:ascii="宋体" w:hAnsi="宋体" w:eastAsia="宋体" w:cs="宋体"/>
                <w:color w:val="auto"/>
                <w:kern w:val="0"/>
                <w:sz w:val="18"/>
                <w:szCs w:val="18"/>
                <w:highlight w:val="none"/>
                <w:rPrChange w:id="100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05"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79FDF10B">
            <w:pPr>
              <w:widowControl/>
              <w:spacing w:line="280" w:lineRule="exact"/>
              <w:jc w:val="center"/>
              <w:rPr>
                <w:rFonts w:hint="eastAsia" w:ascii="宋体" w:hAnsi="宋体" w:eastAsia="宋体" w:cs="宋体"/>
                <w:color w:val="auto"/>
                <w:kern w:val="0"/>
                <w:sz w:val="18"/>
                <w:szCs w:val="18"/>
                <w:highlight w:val="none"/>
                <w:rPrChange w:id="100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07" w:author="Admins" w:date="2026-07-31T11:07:58Z">
                  <w:rPr>
                    <w:rFonts w:hint="eastAsia" w:ascii="宋体" w:hAnsi="宋体" w:cs="宋体"/>
                    <w:color w:val="auto"/>
                    <w:kern w:val="0"/>
                    <w:sz w:val="18"/>
                    <w:szCs w:val="18"/>
                    <w:highlight w:val="none"/>
                  </w:rPr>
                </w:rPrChange>
              </w:rPr>
              <w:t>Y≥20000</w:t>
            </w:r>
          </w:p>
        </w:tc>
        <w:tc>
          <w:tcPr>
            <w:tcW w:w="1701" w:type="dxa"/>
            <w:vAlign w:val="center"/>
          </w:tcPr>
          <w:p w14:paraId="75369DED">
            <w:pPr>
              <w:widowControl/>
              <w:spacing w:line="280" w:lineRule="exact"/>
              <w:jc w:val="center"/>
              <w:rPr>
                <w:rFonts w:hint="eastAsia" w:ascii="宋体" w:hAnsi="宋体" w:eastAsia="宋体" w:cs="宋体"/>
                <w:color w:val="auto"/>
                <w:kern w:val="0"/>
                <w:sz w:val="18"/>
                <w:szCs w:val="18"/>
                <w:highlight w:val="none"/>
                <w:rPrChange w:id="100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09" w:author="Admins" w:date="2026-07-31T11:07:58Z">
                  <w:rPr>
                    <w:rFonts w:hint="eastAsia" w:ascii="宋体" w:hAnsi="宋体" w:cs="宋体"/>
                    <w:color w:val="auto"/>
                    <w:kern w:val="0"/>
                    <w:sz w:val="18"/>
                    <w:szCs w:val="18"/>
                    <w:highlight w:val="none"/>
                  </w:rPr>
                </w:rPrChange>
              </w:rPr>
              <w:t>500≤Y＜20000</w:t>
            </w:r>
          </w:p>
        </w:tc>
        <w:tc>
          <w:tcPr>
            <w:tcW w:w="1426" w:type="dxa"/>
            <w:vAlign w:val="center"/>
          </w:tcPr>
          <w:p w14:paraId="1B115784">
            <w:pPr>
              <w:widowControl/>
              <w:spacing w:line="280" w:lineRule="exact"/>
              <w:ind w:left="-1" w:leftChars="-1" w:hanging="1"/>
              <w:jc w:val="center"/>
              <w:rPr>
                <w:rFonts w:hint="eastAsia" w:ascii="宋体" w:hAnsi="宋体" w:eastAsia="宋体" w:cs="宋体"/>
                <w:color w:val="auto"/>
                <w:kern w:val="0"/>
                <w:sz w:val="18"/>
                <w:szCs w:val="18"/>
                <w:highlight w:val="none"/>
                <w:rPrChange w:id="101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11" w:author="Admins" w:date="2026-07-31T11:07:58Z">
                  <w:rPr>
                    <w:rFonts w:hint="eastAsia" w:ascii="宋体" w:hAnsi="宋体" w:cs="宋体"/>
                    <w:color w:val="auto"/>
                    <w:kern w:val="0"/>
                    <w:sz w:val="18"/>
                    <w:szCs w:val="18"/>
                    <w:highlight w:val="none"/>
                  </w:rPr>
                </w:rPrChange>
              </w:rPr>
              <w:t>100≤Y＜500</w:t>
            </w:r>
          </w:p>
        </w:tc>
        <w:tc>
          <w:tcPr>
            <w:tcW w:w="992" w:type="dxa"/>
            <w:vAlign w:val="center"/>
          </w:tcPr>
          <w:p w14:paraId="7AAB0A50">
            <w:pPr>
              <w:widowControl/>
              <w:spacing w:line="280" w:lineRule="exact"/>
              <w:jc w:val="center"/>
              <w:rPr>
                <w:rFonts w:hint="eastAsia" w:ascii="宋体" w:hAnsi="宋体" w:eastAsia="宋体" w:cs="宋体"/>
                <w:color w:val="auto"/>
                <w:kern w:val="0"/>
                <w:sz w:val="18"/>
                <w:szCs w:val="18"/>
                <w:highlight w:val="none"/>
                <w:rPrChange w:id="101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13" w:author="Admins" w:date="2026-07-31T11:07:58Z">
                  <w:rPr>
                    <w:rFonts w:hint="eastAsia" w:ascii="宋体" w:hAnsi="宋体" w:cs="宋体"/>
                    <w:color w:val="auto"/>
                    <w:kern w:val="0"/>
                    <w:sz w:val="18"/>
                    <w:szCs w:val="18"/>
                    <w:highlight w:val="none"/>
                  </w:rPr>
                </w:rPrChange>
              </w:rPr>
              <w:t>Y＜100</w:t>
            </w:r>
          </w:p>
        </w:tc>
      </w:tr>
      <w:tr w14:paraId="071E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3906E13">
            <w:pPr>
              <w:widowControl/>
              <w:spacing w:line="280" w:lineRule="exact"/>
              <w:jc w:val="left"/>
              <w:rPr>
                <w:rFonts w:hint="eastAsia" w:ascii="宋体" w:hAnsi="宋体" w:eastAsia="宋体" w:cs="宋体"/>
                <w:color w:val="auto"/>
                <w:kern w:val="0"/>
                <w:sz w:val="18"/>
                <w:szCs w:val="18"/>
                <w:highlight w:val="none"/>
                <w:rPrChange w:id="101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15" w:author="Admins" w:date="2026-07-31T11:07:58Z">
                  <w:rPr>
                    <w:rFonts w:hint="eastAsia" w:ascii="宋体" w:hAnsi="宋体" w:cs="宋体"/>
                    <w:color w:val="auto"/>
                    <w:kern w:val="0"/>
                    <w:sz w:val="18"/>
                    <w:szCs w:val="18"/>
                    <w:highlight w:val="none"/>
                  </w:rPr>
                </w:rPrChange>
              </w:rPr>
              <w:t>交通运输业 *</w:t>
            </w:r>
          </w:p>
        </w:tc>
        <w:tc>
          <w:tcPr>
            <w:tcW w:w="1369" w:type="dxa"/>
            <w:vAlign w:val="center"/>
          </w:tcPr>
          <w:p w14:paraId="1B1DDA6D">
            <w:pPr>
              <w:widowControl/>
              <w:spacing w:line="280" w:lineRule="exact"/>
              <w:jc w:val="center"/>
              <w:rPr>
                <w:rFonts w:hint="eastAsia" w:ascii="宋体" w:hAnsi="宋体" w:eastAsia="宋体" w:cs="宋体"/>
                <w:color w:val="auto"/>
                <w:kern w:val="0"/>
                <w:sz w:val="18"/>
                <w:szCs w:val="18"/>
                <w:highlight w:val="none"/>
                <w:rPrChange w:id="101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17"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2D5D41FF">
            <w:pPr>
              <w:widowControl/>
              <w:spacing w:line="280" w:lineRule="exact"/>
              <w:jc w:val="center"/>
              <w:rPr>
                <w:rFonts w:hint="eastAsia" w:ascii="宋体" w:hAnsi="宋体" w:eastAsia="宋体" w:cs="宋体"/>
                <w:color w:val="auto"/>
                <w:kern w:val="0"/>
                <w:sz w:val="18"/>
                <w:szCs w:val="18"/>
                <w:highlight w:val="none"/>
                <w:rPrChange w:id="101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19" w:author="Admins" w:date="2026-07-31T11:07:58Z">
                  <w:rPr>
                    <w:rFonts w:hint="eastAsia" w:ascii="宋体" w:hAnsi="宋体" w:cs="宋体"/>
                    <w:color w:val="auto"/>
                    <w:kern w:val="0"/>
                    <w:sz w:val="18"/>
                    <w:szCs w:val="18"/>
                    <w:highlight w:val="none"/>
                  </w:rPr>
                </w:rPrChange>
              </w:rPr>
              <w:t>人</w:t>
            </w:r>
          </w:p>
        </w:tc>
        <w:tc>
          <w:tcPr>
            <w:tcW w:w="1125" w:type="dxa"/>
            <w:vAlign w:val="center"/>
          </w:tcPr>
          <w:p w14:paraId="41763DDA">
            <w:pPr>
              <w:widowControl/>
              <w:spacing w:line="280" w:lineRule="exact"/>
              <w:jc w:val="center"/>
              <w:rPr>
                <w:rFonts w:hint="eastAsia" w:ascii="宋体" w:hAnsi="宋体" w:eastAsia="宋体" w:cs="宋体"/>
                <w:color w:val="auto"/>
                <w:kern w:val="0"/>
                <w:sz w:val="18"/>
                <w:szCs w:val="18"/>
                <w:highlight w:val="none"/>
                <w:rPrChange w:id="102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21" w:author="Admins" w:date="2026-07-31T11:07:58Z">
                  <w:rPr>
                    <w:rFonts w:hint="eastAsia" w:ascii="宋体" w:hAnsi="宋体" w:cs="宋体"/>
                    <w:color w:val="auto"/>
                    <w:kern w:val="0"/>
                    <w:sz w:val="18"/>
                    <w:szCs w:val="18"/>
                    <w:highlight w:val="none"/>
                  </w:rPr>
                </w:rPrChange>
              </w:rPr>
              <w:t>X≥1000</w:t>
            </w:r>
          </w:p>
        </w:tc>
        <w:tc>
          <w:tcPr>
            <w:tcW w:w="1701" w:type="dxa"/>
            <w:vAlign w:val="center"/>
          </w:tcPr>
          <w:p w14:paraId="2AE6D452">
            <w:pPr>
              <w:widowControl/>
              <w:spacing w:line="280" w:lineRule="exact"/>
              <w:jc w:val="center"/>
              <w:rPr>
                <w:rFonts w:hint="eastAsia" w:ascii="宋体" w:hAnsi="宋体" w:eastAsia="宋体" w:cs="宋体"/>
                <w:color w:val="auto"/>
                <w:kern w:val="0"/>
                <w:sz w:val="18"/>
                <w:szCs w:val="18"/>
                <w:highlight w:val="none"/>
                <w:rPrChange w:id="102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23" w:author="Admins" w:date="2026-07-31T11:07:58Z">
                  <w:rPr>
                    <w:rFonts w:hint="eastAsia" w:ascii="宋体" w:hAnsi="宋体" w:cs="宋体"/>
                    <w:color w:val="auto"/>
                    <w:kern w:val="0"/>
                    <w:sz w:val="18"/>
                    <w:szCs w:val="18"/>
                    <w:highlight w:val="none"/>
                  </w:rPr>
                </w:rPrChange>
              </w:rPr>
              <w:t>300≤X＜1000</w:t>
            </w:r>
          </w:p>
        </w:tc>
        <w:tc>
          <w:tcPr>
            <w:tcW w:w="1426" w:type="dxa"/>
            <w:vAlign w:val="center"/>
          </w:tcPr>
          <w:p w14:paraId="54192780">
            <w:pPr>
              <w:widowControl/>
              <w:spacing w:line="280" w:lineRule="exact"/>
              <w:jc w:val="center"/>
              <w:rPr>
                <w:rFonts w:hint="eastAsia" w:ascii="宋体" w:hAnsi="宋体" w:eastAsia="宋体" w:cs="宋体"/>
                <w:color w:val="auto"/>
                <w:kern w:val="0"/>
                <w:sz w:val="18"/>
                <w:szCs w:val="18"/>
                <w:highlight w:val="none"/>
                <w:rPrChange w:id="102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25" w:author="Admins" w:date="2026-07-31T11:07:58Z">
                  <w:rPr>
                    <w:rFonts w:hint="eastAsia" w:ascii="宋体" w:hAnsi="宋体" w:cs="宋体"/>
                    <w:color w:val="auto"/>
                    <w:kern w:val="0"/>
                    <w:sz w:val="18"/>
                    <w:szCs w:val="18"/>
                    <w:highlight w:val="none"/>
                  </w:rPr>
                </w:rPrChange>
              </w:rPr>
              <w:t>20≤X＜300</w:t>
            </w:r>
          </w:p>
        </w:tc>
        <w:tc>
          <w:tcPr>
            <w:tcW w:w="992" w:type="dxa"/>
            <w:vAlign w:val="center"/>
          </w:tcPr>
          <w:p w14:paraId="72E6778D">
            <w:pPr>
              <w:widowControl/>
              <w:spacing w:line="280" w:lineRule="exact"/>
              <w:jc w:val="center"/>
              <w:rPr>
                <w:rFonts w:hint="eastAsia" w:ascii="宋体" w:hAnsi="宋体" w:eastAsia="宋体" w:cs="宋体"/>
                <w:color w:val="auto"/>
                <w:kern w:val="0"/>
                <w:sz w:val="18"/>
                <w:szCs w:val="18"/>
                <w:highlight w:val="none"/>
                <w:rPrChange w:id="102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27" w:author="Admins" w:date="2026-07-31T11:07:58Z">
                  <w:rPr>
                    <w:rFonts w:hint="eastAsia" w:ascii="宋体" w:hAnsi="宋体" w:cs="宋体"/>
                    <w:color w:val="auto"/>
                    <w:kern w:val="0"/>
                    <w:sz w:val="18"/>
                    <w:szCs w:val="18"/>
                    <w:highlight w:val="none"/>
                  </w:rPr>
                </w:rPrChange>
              </w:rPr>
              <w:t>X＜20</w:t>
            </w:r>
          </w:p>
        </w:tc>
      </w:tr>
      <w:tr w14:paraId="23EC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476D125">
            <w:pPr>
              <w:widowControl/>
              <w:spacing w:line="280" w:lineRule="exact"/>
              <w:jc w:val="left"/>
              <w:rPr>
                <w:rFonts w:hint="eastAsia" w:ascii="宋体" w:hAnsi="宋体" w:eastAsia="宋体" w:cs="宋体"/>
                <w:color w:val="auto"/>
                <w:kern w:val="0"/>
                <w:sz w:val="18"/>
                <w:szCs w:val="18"/>
                <w:highlight w:val="none"/>
                <w:rPrChange w:id="1028" w:author="Admins" w:date="2026-07-31T11:07:58Z">
                  <w:rPr>
                    <w:rFonts w:ascii="宋体" w:hAnsi="宋体" w:cs="宋体"/>
                    <w:color w:val="auto"/>
                    <w:kern w:val="0"/>
                    <w:sz w:val="18"/>
                    <w:szCs w:val="18"/>
                    <w:highlight w:val="none"/>
                  </w:rPr>
                </w:rPrChange>
              </w:rPr>
            </w:pPr>
          </w:p>
        </w:tc>
        <w:tc>
          <w:tcPr>
            <w:tcW w:w="1369" w:type="dxa"/>
            <w:vAlign w:val="center"/>
          </w:tcPr>
          <w:p w14:paraId="6ADA6C35">
            <w:pPr>
              <w:widowControl/>
              <w:spacing w:line="280" w:lineRule="exact"/>
              <w:jc w:val="center"/>
              <w:rPr>
                <w:rFonts w:hint="eastAsia" w:ascii="宋体" w:hAnsi="宋体" w:eastAsia="宋体" w:cs="宋体"/>
                <w:color w:val="auto"/>
                <w:kern w:val="0"/>
                <w:sz w:val="18"/>
                <w:szCs w:val="18"/>
                <w:highlight w:val="none"/>
                <w:rPrChange w:id="102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30"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1A2B9507">
            <w:pPr>
              <w:widowControl/>
              <w:spacing w:line="280" w:lineRule="exact"/>
              <w:jc w:val="center"/>
              <w:rPr>
                <w:rFonts w:hint="eastAsia" w:ascii="宋体" w:hAnsi="宋体" w:eastAsia="宋体" w:cs="宋体"/>
                <w:color w:val="auto"/>
                <w:kern w:val="0"/>
                <w:sz w:val="18"/>
                <w:szCs w:val="18"/>
                <w:highlight w:val="none"/>
                <w:rPrChange w:id="103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32"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68DEDCD8">
            <w:pPr>
              <w:widowControl/>
              <w:spacing w:line="280" w:lineRule="exact"/>
              <w:jc w:val="center"/>
              <w:rPr>
                <w:rFonts w:hint="eastAsia" w:ascii="宋体" w:hAnsi="宋体" w:eastAsia="宋体" w:cs="宋体"/>
                <w:color w:val="auto"/>
                <w:kern w:val="0"/>
                <w:sz w:val="18"/>
                <w:szCs w:val="18"/>
                <w:highlight w:val="none"/>
                <w:rPrChange w:id="103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34" w:author="Admins" w:date="2026-07-31T11:07:58Z">
                  <w:rPr>
                    <w:rFonts w:hint="eastAsia" w:ascii="宋体" w:hAnsi="宋体" w:cs="宋体"/>
                    <w:color w:val="auto"/>
                    <w:kern w:val="0"/>
                    <w:sz w:val="18"/>
                    <w:szCs w:val="18"/>
                    <w:highlight w:val="none"/>
                  </w:rPr>
                </w:rPrChange>
              </w:rPr>
              <w:t>Y≥30000</w:t>
            </w:r>
          </w:p>
        </w:tc>
        <w:tc>
          <w:tcPr>
            <w:tcW w:w="1701" w:type="dxa"/>
            <w:vAlign w:val="center"/>
          </w:tcPr>
          <w:p w14:paraId="6574EF67">
            <w:pPr>
              <w:widowControl/>
              <w:spacing w:line="280" w:lineRule="exact"/>
              <w:jc w:val="center"/>
              <w:rPr>
                <w:rFonts w:hint="eastAsia" w:ascii="宋体" w:hAnsi="宋体" w:eastAsia="宋体" w:cs="宋体"/>
                <w:color w:val="auto"/>
                <w:kern w:val="0"/>
                <w:sz w:val="18"/>
                <w:szCs w:val="18"/>
                <w:highlight w:val="none"/>
                <w:rPrChange w:id="103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36" w:author="Admins" w:date="2026-07-31T11:07:58Z">
                  <w:rPr>
                    <w:rFonts w:hint="eastAsia" w:ascii="宋体" w:hAnsi="宋体" w:cs="宋体"/>
                    <w:color w:val="auto"/>
                    <w:kern w:val="0"/>
                    <w:sz w:val="18"/>
                    <w:szCs w:val="18"/>
                    <w:highlight w:val="none"/>
                  </w:rPr>
                </w:rPrChange>
              </w:rPr>
              <w:t>3000≤Y＜30000</w:t>
            </w:r>
          </w:p>
        </w:tc>
        <w:tc>
          <w:tcPr>
            <w:tcW w:w="1426" w:type="dxa"/>
            <w:vAlign w:val="center"/>
          </w:tcPr>
          <w:p w14:paraId="0EAAB0F2">
            <w:pPr>
              <w:widowControl/>
              <w:spacing w:line="280" w:lineRule="exact"/>
              <w:jc w:val="center"/>
              <w:rPr>
                <w:rFonts w:hint="eastAsia" w:ascii="宋体" w:hAnsi="宋体" w:eastAsia="宋体" w:cs="宋体"/>
                <w:color w:val="auto"/>
                <w:kern w:val="0"/>
                <w:sz w:val="18"/>
                <w:szCs w:val="18"/>
                <w:highlight w:val="none"/>
                <w:rPrChange w:id="103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38" w:author="Admins" w:date="2026-07-31T11:07:58Z">
                  <w:rPr>
                    <w:rFonts w:hint="eastAsia" w:ascii="宋体" w:hAnsi="宋体" w:cs="宋体"/>
                    <w:color w:val="auto"/>
                    <w:kern w:val="0"/>
                    <w:sz w:val="18"/>
                    <w:szCs w:val="18"/>
                    <w:highlight w:val="none"/>
                  </w:rPr>
                </w:rPrChange>
              </w:rPr>
              <w:t>200≤Y＜3000</w:t>
            </w:r>
          </w:p>
        </w:tc>
        <w:tc>
          <w:tcPr>
            <w:tcW w:w="992" w:type="dxa"/>
            <w:vAlign w:val="center"/>
          </w:tcPr>
          <w:p w14:paraId="5D68A980">
            <w:pPr>
              <w:widowControl/>
              <w:spacing w:line="280" w:lineRule="exact"/>
              <w:jc w:val="center"/>
              <w:rPr>
                <w:rFonts w:hint="eastAsia" w:ascii="宋体" w:hAnsi="宋体" w:eastAsia="宋体" w:cs="宋体"/>
                <w:color w:val="auto"/>
                <w:kern w:val="0"/>
                <w:sz w:val="18"/>
                <w:szCs w:val="18"/>
                <w:highlight w:val="none"/>
                <w:rPrChange w:id="103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40" w:author="Admins" w:date="2026-07-31T11:07:58Z">
                  <w:rPr>
                    <w:rFonts w:hint="eastAsia" w:ascii="宋体" w:hAnsi="宋体" w:cs="宋体"/>
                    <w:color w:val="auto"/>
                    <w:kern w:val="0"/>
                    <w:sz w:val="18"/>
                    <w:szCs w:val="18"/>
                    <w:highlight w:val="none"/>
                  </w:rPr>
                </w:rPrChange>
              </w:rPr>
              <w:t>Y＜200</w:t>
            </w:r>
          </w:p>
        </w:tc>
      </w:tr>
      <w:tr w14:paraId="7B4CA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2C35656">
            <w:pPr>
              <w:widowControl/>
              <w:spacing w:line="280" w:lineRule="exact"/>
              <w:jc w:val="left"/>
              <w:rPr>
                <w:rFonts w:hint="eastAsia" w:ascii="宋体" w:hAnsi="宋体" w:eastAsia="宋体" w:cs="宋体"/>
                <w:color w:val="auto"/>
                <w:kern w:val="0"/>
                <w:sz w:val="18"/>
                <w:szCs w:val="18"/>
                <w:highlight w:val="none"/>
                <w:rPrChange w:id="104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42" w:author="Admins" w:date="2026-07-31T11:07:58Z">
                  <w:rPr>
                    <w:rFonts w:hint="eastAsia" w:ascii="宋体" w:hAnsi="宋体" w:cs="宋体"/>
                    <w:color w:val="auto"/>
                    <w:kern w:val="0"/>
                    <w:sz w:val="18"/>
                    <w:szCs w:val="18"/>
                    <w:highlight w:val="none"/>
                  </w:rPr>
                </w:rPrChange>
              </w:rPr>
              <w:t>仓储业*</w:t>
            </w:r>
          </w:p>
        </w:tc>
        <w:tc>
          <w:tcPr>
            <w:tcW w:w="1369" w:type="dxa"/>
            <w:vAlign w:val="center"/>
          </w:tcPr>
          <w:p w14:paraId="7E37F0E2">
            <w:pPr>
              <w:widowControl/>
              <w:spacing w:line="280" w:lineRule="exact"/>
              <w:jc w:val="center"/>
              <w:rPr>
                <w:rFonts w:hint="eastAsia" w:ascii="宋体" w:hAnsi="宋体" w:eastAsia="宋体" w:cs="宋体"/>
                <w:color w:val="auto"/>
                <w:kern w:val="0"/>
                <w:sz w:val="18"/>
                <w:szCs w:val="18"/>
                <w:highlight w:val="none"/>
                <w:rPrChange w:id="104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44"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6073EDD7">
            <w:pPr>
              <w:widowControl/>
              <w:spacing w:line="280" w:lineRule="exact"/>
              <w:jc w:val="center"/>
              <w:rPr>
                <w:rFonts w:hint="eastAsia" w:ascii="宋体" w:hAnsi="宋体" w:eastAsia="宋体" w:cs="宋体"/>
                <w:color w:val="auto"/>
                <w:kern w:val="0"/>
                <w:sz w:val="18"/>
                <w:szCs w:val="18"/>
                <w:highlight w:val="none"/>
                <w:rPrChange w:id="104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46" w:author="Admins" w:date="2026-07-31T11:07:58Z">
                  <w:rPr>
                    <w:rFonts w:hint="eastAsia" w:ascii="宋体" w:hAnsi="宋体" w:cs="宋体"/>
                    <w:color w:val="auto"/>
                    <w:kern w:val="0"/>
                    <w:sz w:val="18"/>
                    <w:szCs w:val="18"/>
                    <w:highlight w:val="none"/>
                  </w:rPr>
                </w:rPrChange>
              </w:rPr>
              <w:t>人</w:t>
            </w:r>
          </w:p>
        </w:tc>
        <w:tc>
          <w:tcPr>
            <w:tcW w:w="1125" w:type="dxa"/>
            <w:vAlign w:val="center"/>
          </w:tcPr>
          <w:p w14:paraId="1F244EB0">
            <w:pPr>
              <w:widowControl/>
              <w:spacing w:line="280" w:lineRule="exact"/>
              <w:jc w:val="center"/>
              <w:rPr>
                <w:rFonts w:hint="eastAsia" w:ascii="宋体" w:hAnsi="宋体" w:eastAsia="宋体" w:cs="宋体"/>
                <w:color w:val="auto"/>
                <w:kern w:val="0"/>
                <w:sz w:val="18"/>
                <w:szCs w:val="18"/>
                <w:highlight w:val="none"/>
                <w:rPrChange w:id="104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48" w:author="Admins" w:date="2026-07-31T11:07:58Z">
                  <w:rPr>
                    <w:rFonts w:hint="eastAsia" w:ascii="宋体" w:hAnsi="宋体" w:cs="宋体"/>
                    <w:color w:val="auto"/>
                    <w:kern w:val="0"/>
                    <w:sz w:val="18"/>
                    <w:szCs w:val="18"/>
                    <w:highlight w:val="none"/>
                  </w:rPr>
                </w:rPrChange>
              </w:rPr>
              <w:t>X≥200</w:t>
            </w:r>
          </w:p>
        </w:tc>
        <w:tc>
          <w:tcPr>
            <w:tcW w:w="1701" w:type="dxa"/>
            <w:vAlign w:val="center"/>
          </w:tcPr>
          <w:p w14:paraId="531771E1">
            <w:pPr>
              <w:widowControl/>
              <w:spacing w:line="280" w:lineRule="exact"/>
              <w:ind w:left="1" w:leftChars="-51" w:hanging="108" w:hangingChars="60"/>
              <w:jc w:val="center"/>
              <w:rPr>
                <w:rFonts w:hint="eastAsia" w:ascii="宋体" w:hAnsi="宋体" w:eastAsia="宋体" w:cs="宋体"/>
                <w:color w:val="auto"/>
                <w:kern w:val="0"/>
                <w:sz w:val="18"/>
                <w:szCs w:val="18"/>
                <w:highlight w:val="none"/>
                <w:rPrChange w:id="104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50" w:author="Admins" w:date="2026-07-31T11:07:58Z">
                  <w:rPr>
                    <w:rFonts w:hint="eastAsia" w:ascii="宋体" w:hAnsi="宋体" w:cs="宋体"/>
                    <w:color w:val="auto"/>
                    <w:kern w:val="0"/>
                    <w:sz w:val="18"/>
                    <w:szCs w:val="18"/>
                    <w:highlight w:val="none"/>
                  </w:rPr>
                </w:rPrChange>
              </w:rPr>
              <w:t>100≤X＜200</w:t>
            </w:r>
          </w:p>
        </w:tc>
        <w:tc>
          <w:tcPr>
            <w:tcW w:w="1426" w:type="dxa"/>
            <w:vAlign w:val="center"/>
          </w:tcPr>
          <w:p w14:paraId="3B240152">
            <w:pPr>
              <w:widowControl/>
              <w:spacing w:line="280" w:lineRule="exact"/>
              <w:jc w:val="center"/>
              <w:rPr>
                <w:rFonts w:hint="eastAsia" w:ascii="宋体" w:hAnsi="宋体" w:eastAsia="宋体" w:cs="宋体"/>
                <w:color w:val="auto"/>
                <w:kern w:val="0"/>
                <w:sz w:val="18"/>
                <w:szCs w:val="18"/>
                <w:highlight w:val="none"/>
                <w:rPrChange w:id="105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52" w:author="Admins" w:date="2026-07-31T11:07:58Z">
                  <w:rPr>
                    <w:rFonts w:hint="eastAsia" w:ascii="宋体" w:hAnsi="宋体" w:cs="宋体"/>
                    <w:color w:val="auto"/>
                    <w:kern w:val="0"/>
                    <w:sz w:val="18"/>
                    <w:szCs w:val="18"/>
                    <w:highlight w:val="none"/>
                  </w:rPr>
                </w:rPrChange>
              </w:rPr>
              <w:t>20≤X＜100</w:t>
            </w:r>
          </w:p>
        </w:tc>
        <w:tc>
          <w:tcPr>
            <w:tcW w:w="992" w:type="dxa"/>
            <w:vAlign w:val="center"/>
          </w:tcPr>
          <w:p w14:paraId="2A57B80A">
            <w:pPr>
              <w:widowControl/>
              <w:spacing w:line="280" w:lineRule="exact"/>
              <w:jc w:val="center"/>
              <w:rPr>
                <w:rFonts w:hint="eastAsia" w:ascii="宋体" w:hAnsi="宋体" w:eastAsia="宋体" w:cs="宋体"/>
                <w:color w:val="auto"/>
                <w:kern w:val="0"/>
                <w:sz w:val="18"/>
                <w:szCs w:val="18"/>
                <w:highlight w:val="none"/>
                <w:rPrChange w:id="105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54" w:author="Admins" w:date="2026-07-31T11:07:58Z">
                  <w:rPr>
                    <w:rFonts w:hint="eastAsia" w:ascii="宋体" w:hAnsi="宋体" w:cs="宋体"/>
                    <w:color w:val="auto"/>
                    <w:kern w:val="0"/>
                    <w:sz w:val="18"/>
                    <w:szCs w:val="18"/>
                    <w:highlight w:val="none"/>
                  </w:rPr>
                </w:rPrChange>
              </w:rPr>
              <w:t>X＜20</w:t>
            </w:r>
          </w:p>
        </w:tc>
      </w:tr>
      <w:tr w14:paraId="70CE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609ADC5">
            <w:pPr>
              <w:widowControl/>
              <w:spacing w:line="280" w:lineRule="exact"/>
              <w:jc w:val="left"/>
              <w:rPr>
                <w:rFonts w:hint="eastAsia" w:ascii="宋体" w:hAnsi="宋体" w:eastAsia="宋体" w:cs="宋体"/>
                <w:color w:val="auto"/>
                <w:kern w:val="0"/>
                <w:sz w:val="18"/>
                <w:szCs w:val="18"/>
                <w:highlight w:val="none"/>
                <w:rPrChange w:id="1055" w:author="Admins" w:date="2026-07-31T11:07:58Z">
                  <w:rPr>
                    <w:rFonts w:ascii="宋体" w:hAnsi="宋体" w:cs="宋体"/>
                    <w:color w:val="auto"/>
                    <w:kern w:val="0"/>
                    <w:sz w:val="18"/>
                    <w:szCs w:val="18"/>
                    <w:highlight w:val="none"/>
                  </w:rPr>
                </w:rPrChange>
              </w:rPr>
            </w:pPr>
          </w:p>
        </w:tc>
        <w:tc>
          <w:tcPr>
            <w:tcW w:w="1369" w:type="dxa"/>
            <w:vAlign w:val="center"/>
          </w:tcPr>
          <w:p w14:paraId="07E1BDBC">
            <w:pPr>
              <w:widowControl/>
              <w:spacing w:line="280" w:lineRule="exact"/>
              <w:jc w:val="center"/>
              <w:rPr>
                <w:rFonts w:hint="eastAsia" w:ascii="宋体" w:hAnsi="宋体" w:eastAsia="宋体" w:cs="宋体"/>
                <w:color w:val="auto"/>
                <w:kern w:val="0"/>
                <w:sz w:val="18"/>
                <w:szCs w:val="18"/>
                <w:highlight w:val="none"/>
                <w:rPrChange w:id="105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57"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301ED381">
            <w:pPr>
              <w:widowControl/>
              <w:spacing w:line="280" w:lineRule="exact"/>
              <w:jc w:val="center"/>
              <w:rPr>
                <w:rFonts w:hint="eastAsia" w:ascii="宋体" w:hAnsi="宋体" w:eastAsia="宋体" w:cs="宋体"/>
                <w:color w:val="auto"/>
                <w:kern w:val="0"/>
                <w:sz w:val="18"/>
                <w:szCs w:val="18"/>
                <w:highlight w:val="none"/>
                <w:rPrChange w:id="105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59"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09FD2F7A">
            <w:pPr>
              <w:widowControl/>
              <w:spacing w:line="280" w:lineRule="exact"/>
              <w:jc w:val="center"/>
              <w:rPr>
                <w:rFonts w:hint="eastAsia" w:ascii="宋体" w:hAnsi="宋体" w:eastAsia="宋体" w:cs="宋体"/>
                <w:color w:val="auto"/>
                <w:kern w:val="0"/>
                <w:sz w:val="18"/>
                <w:szCs w:val="18"/>
                <w:highlight w:val="none"/>
                <w:rPrChange w:id="106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61" w:author="Admins" w:date="2026-07-31T11:07:58Z">
                  <w:rPr>
                    <w:rFonts w:hint="eastAsia" w:ascii="宋体" w:hAnsi="宋体" w:cs="宋体"/>
                    <w:color w:val="auto"/>
                    <w:kern w:val="0"/>
                    <w:sz w:val="18"/>
                    <w:szCs w:val="18"/>
                    <w:highlight w:val="none"/>
                  </w:rPr>
                </w:rPrChange>
              </w:rPr>
              <w:t>Y≥30000</w:t>
            </w:r>
          </w:p>
        </w:tc>
        <w:tc>
          <w:tcPr>
            <w:tcW w:w="1701" w:type="dxa"/>
            <w:vAlign w:val="center"/>
          </w:tcPr>
          <w:p w14:paraId="149E06B0">
            <w:pPr>
              <w:widowControl/>
              <w:spacing w:line="280" w:lineRule="exact"/>
              <w:jc w:val="center"/>
              <w:rPr>
                <w:rFonts w:hint="eastAsia" w:ascii="宋体" w:hAnsi="宋体" w:eastAsia="宋体" w:cs="宋体"/>
                <w:color w:val="auto"/>
                <w:kern w:val="0"/>
                <w:sz w:val="18"/>
                <w:szCs w:val="18"/>
                <w:highlight w:val="none"/>
                <w:rPrChange w:id="106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63" w:author="Admins" w:date="2026-07-31T11:07:58Z">
                  <w:rPr>
                    <w:rFonts w:hint="eastAsia" w:ascii="宋体" w:hAnsi="宋体" w:cs="宋体"/>
                    <w:color w:val="auto"/>
                    <w:kern w:val="0"/>
                    <w:sz w:val="18"/>
                    <w:szCs w:val="18"/>
                    <w:highlight w:val="none"/>
                  </w:rPr>
                </w:rPrChange>
              </w:rPr>
              <w:t>1000≤Y＜30000</w:t>
            </w:r>
          </w:p>
        </w:tc>
        <w:tc>
          <w:tcPr>
            <w:tcW w:w="1426" w:type="dxa"/>
            <w:vAlign w:val="center"/>
          </w:tcPr>
          <w:p w14:paraId="7B1708F2">
            <w:pPr>
              <w:widowControl/>
              <w:spacing w:line="280" w:lineRule="exact"/>
              <w:jc w:val="center"/>
              <w:rPr>
                <w:rFonts w:hint="eastAsia" w:ascii="宋体" w:hAnsi="宋体" w:eastAsia="宋体" w:cs="宋体"/>
                <w:color w:val="auto"/>
                <w:kern w:val="0"/>
                <w:sz w:val="18"/>
                <w:szCs w:val="18"/>
                <w:highlight w:val="none"/>
                <w:rPrChange w:id="106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65" w:author="Admins" w:date="2026-07-31T11:07:58Z">
                  <w:rPr>
                    <w:rFonts w:hint="eastAsia" w:ascii="宋体" w:hAnsi="宋体" w:cs="宋体"/>
                    <w:color w:val="auto"/>
                    <w:kern w:val="0"/>
                    <w:sz w:val="18"/>
                    <w:szCs w:val="18"/>
                    <w:highlight w:val="none"/>
                  </w:rPr>
                </w:rPrChange>
              </w:rPr>
              <w:t>100≤Y＜1000</w:t>
            </w:r>
          </w:p>
        </w:tc>
        <w:tc>
          <w:tcPr>
            <w:tcW w:w="992" w:type="dxa"/>
            <w:vAlign w:val="center"/>
          </w:tcPr>
          <w:p w14:paraId="794ED94F">
            <w:pPr>
              <w:widowControl/>
              <w:spacing w:line="280" w:lineRule="exact"/>
              <w:jc w:val="center"/>
              <w:rPr>
                <w:rFonts w:hint="eastAsia" w:ascii="宋体" w:hAnsi="宋体" w:eastAsia="宋体" w:cs="宋体"/>
                <w:color w:val="auto"/>
                <w:kern w:val="0"/>
                <w:sz w:val="18"/>
                <w:szCs w:val="18"/>
                <w:highlight w:val="none"/>
                <w:rPrChange w:id="106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67" w:author="Admins" w:date="2026-07-31T11:07:58Z">
                  <w:rPr>
                    <w:rFonts w:hint="eastAsia" w:ascii="宋体" w:hAnsi="宋体" w:cs="宋体"/>
                    <w:color w:val="auto"/>
                    <w:kern w:val="0"/>
                    <w:sz w:val="18"/>
                    <w:szCs w:val="18"/>
                    <w:highlight w:val="none"/>
                  </w:rPr>
                </w:rPrChange>
              </w:rPr>
              <w:t>Y＜100</w:t>
            </w:r>
          </w:p>
        </w:tc>
      </w:tr>
      <w:tr w14:paraId="4285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2FECBF6">
            <w:pPr>
              <w:widowControl/>
              <w:spacing w:line="280" w:lineRule="exact"/>
              <w:jc w:val="left"/>
              <w:rPr>
                <w:rFonts w:hint="eastAsia" w:ascii="宋体" w:hAnsi="宋体" w:eastAsia="宋体" w:cs="宋体"/>
                <w:color w:val="auto"/>
                <w:kern w:val="0"/>
                <w:sz w:val="18"/>
                <w:szCs w:val="18"/>
                <w:highlight w:val="none"/>
                <w:rPrChange w:id="106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69" w:author="Admins" w:date="2026-07-31T11:07:58Z">
                  <w:rPr>
                    <w:rFonts w:hint="eastAsia" w:ascii="宋体" w:hAnsi="宋体" w:cs="宋体"/>
                    <w:color w:val="auto"/>
                    <w:kern w:val="0"/>
                    <w:sz w:val="18"/>
                    <w:szCs w:val="18"/>
                    <w:highlight w:val="none"/>
                  </w:rPr>
                </w:rPrChange>
              </w:rPr>
              <w:t>邮政业</w:t>
            </w:r>
          </w:p>
        </w:tc>
        <w:tc>
          <w:tcPr>
            <w:tcW w:w="1369" w:type="dxa"/>
            <w:vAlign w:val="center"/>
          </w:tcPr>
          <w:p w14:paraId="7D2703BB">
            <w:pPr>
              <w:widowControl/>
              <w:spacing w:line="280" w:lineRule="exact"/>
              <w:jc w:val="center"/>
              <w:rPr>
                <w:rFonts w:hint="eastAsia" w:ascii="宋体" w:hAnsi="宋体" w:eastAsia="宋体" w:cs="宋体"/>
                <w:color w:val="auto"/>
                <w:kern w:val="0"/>
                <w:sz w:val="18"/>
                <w:szCs w:val="18"/>
                <w:highlight w:val="none"/>
                <w:rPrChange w:id="107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71"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466F1C34">
            <w:pPr>
              <w:widowControl/>
              <w:spacing w:line="280" w:lineRule="exact"/>
              <w:jc w:val="center"/>
              <w:rPr>
                <w:rFonts w:hint="eastAsia" w:ascii="宋体" w:hAnsi="宋体" w:eastAsia="宋体" w:cs="宋体"/>
                <w:color w:val="auto"/>
                <w:kern w:val="0"/>
                <w:sz w:val="18"/>
                <w:szCs w:val="18"/>
                <w:highlight w:val="none"/>
                <w:rPrChange w:id="107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73" w:author="Admins" w:date="2026-07-31T11:07:58Z">
                  <w:rPr>
                    <w:rFonts w:hint="eastAsia" w:ascii="宋体" w:hAnsi="宋体" w:cs="宋体"/>
                    <w:color w:val="auto"/>
                    <w:kern w:val="0"/>
                    <w:sz w:val="18"/>
                    <w:szCs w:val="18"/>
                    <w:highlight w:val="none"/>
                  </w:rPr>
                </w:rPrChange>
              </w:rPr>
              <w:t>人</w:t>
            </w:r>
          </w:p>
        </w:tc>
        <w:tc>
          <w:tcPr>
            <w:tcW w:w="1125" w:type="dxa"/>
            <w:vAlign w:val="center"/>
          </w:tcPr>
          <w:p w14:paraId="5E951E60">
            <w:pPr>
              <w:widowControl/>
              <w:spacing w:line="280" w:lineRule="exact"/>
              <w:jc w:val="center"/>
              <w:rPr>
                <w:rFonts w:hint="eastAsia" w:ascii="宋体" w:hAnsi="宋体" w:eastAsia="宋体" w:cs="宋体"/>
                <w:color w:val="auto"/>
                <w:kern w:val="0"/>
                <w:sz w:val="18"/>
                <w:szCs w:val="18"/>
                <w:highlight w:val="none"/>
                <w:rPrChange w:id="107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75" w:author="Admins" w:date="2026-07-31T11:07:58Z">
                  <w:rPr>
                    <w:rFonts w:hint="eastAsia" w:ascii="宋体" w:hAnsi="宋体" w:cs="宋体"/>
                    <w:color w:val="auto"/>
                    <w:kern w:val="0"/>
                    <w:sz w:val="18"/>
                    <w:szCs w:val="18"/>
                    <w:highlight w:val="none"/>
                  </w:rPr>
                </w:rPrChange>
              </w:rPr>
              <w:t>X≥1000</w:t>
            </w:r>
          </w:p>
        </w:tc>
        <w:tc>
          <w:tcPr>
            <w:tcW w:w="1701" w:type="dxa"/>
            <w:vAlign w:val="center"/>
          </w:tcPr>
          <w:p w14:paraId="0CB6A1AF">
            <w:pPr>
              <w:widowControl/>
              <w:spacing w:line="280" w:lineRule="exact"/>
              <w:jc w:val="center"/>
              <w:rPr>
                <w:rFonts w:hint="eastAsia" w:ascii="宋体" w:hAnsi="宋体" w:eastAsia="宋体" w:cs="宋体"/>
                <w:color w:val="auto"/>
                <w:kern w:val="0"/>
                <w:sz w:val="18"/>
                <w:szCs w:val="18"/>
                <w:highlight w:val="none"/>
                <w:rPrChange w:id="107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77" w:author="Admins" w:date="2026-07-31T11:07:58Z">
                  <w:rPr>
                    <w:rFonts w:hint="eastAsia" w:ascii="宋体" w:hAnsi="宋体" w:cs="宋体"/>
                    <w:color w:val="auto"/>
                    <w:kern w:val="0"/>
                    <w:sz w:val="18"/>
                    <w:szCs w:val="18"/>
                    <w:highlight w:val="none"/>
                  </w:rPr>
                </w:rPrChange>
              </w:rPr>
              <w:t>300≤X＜1000</w:t>
            </w:r>
          </w:p>
        </w:tc>
        <w:tc>
          <w:tcPr>
            <w:tcW w:w="1426" w:type="dxa"/>
            <w:vAlign w:val="center"/>
          </w:tcPr>
          <w:p w14:paraId="2B831BA2">
            <w:pPr>
              <w:widowControl/>
              <w:spacing w:line="280" w:lineRule="exact"/>
              <w:jc w:val="center"/>
              <w:rPr>
                <w:rFonts w:hint="eastAsia" w:ascii="宋体" w:hAnsi="宋体" w:eastAsia="宋体" w:cs="宋体"/>
                <w:color w:val="auto"/>
                <w:kern w:val="0"/>
                <w:sz w:val="18"/>
                <w:szCs w:val="18"/>
                <w:highlight w:val="none"/>
                <w:rPrChange w:id="107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79" w:author="Admins" w:date="2026-07-31T11:07:58Z">
                  <w:rPr>
                    <w:rFonts w:hint="eastAsia" w:ascii="宋体" w:hAnsi="宋体" w:cs="宋体"/>
                    <w:color w:val="auto"/>
                    <w:kern w:val="0"/>
                    <w:sz w:val="18"/>
                    <w:szCs w:val="18"/>
                    <w:highlight w:val="none"/>
                  </w:rPr>
                </w:rPrChange>
              </w:rPr>
              <w:t>20≤X＜300</w:t>
            </w:r>
          </w:p>
        </w:tc>
        <w:tc>
          <w:tcPr>
            <w:tcW w:w="992" w:type="dxa"/>
            <w:vAlign w:val="center"/>
          </w:tcPr>
          <w:p w14:paraId="2CF0E2B6">
            <w:pPr>
              <w:widowControl/>
              <w:spacing w:line="280" w:lineRule="exact"/>
              <w:jc w:val="center"/>
              <w:rPr>
                <w:rFonts w:hint="eastAsia" w:ascii="宋体" w:hAnsi="宋体" w:eastAsia="宋体" w:cs="宋体"/>
                <w:color w:val="auto"/>
                <w:kern w:val="0"/>
                <w:sz w:val="18"/>
                <w:szCs w:val="18"/>
                <w:highlight w:val="none"/>
                <w:rPrChange w:id="108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81" w:author="Admins" w:date="2026-07-31T11:07:58Z">
                  <w:rPr>
                    <w:rFonts w:hint="eastAsia" w:ascii="宋体" w:hAnsi="宋体" w:cs="宋体"/>
                    <w:color w:val="auto"/>
                    <w:kern w:val="0"/>
                    <w:sz w:val="18"/>
                    <w:szCs w:val="18"/>
                    <w:highlight w:val="none"/>
                  </w:rPr>
                </w:rPrChange>
              </w:rPr>
              <w:t>X＜20</w:t>
            </w:r>
          </w:p>
        </w:tc>
      </w:tr>
      <w:tr w14:paraId="0F82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DF2D3BB">
            <w:pPr>
              <w:widowControl/>
              <w:spacing w:line="280" w:lineRule="exact"/>
              <w:jc w:val="left"/>
              <w:rPr>
                <w:rFonts w:hint="eastAsia" w:ascii="宋体" w:hAnsi="宋体" w:eastAsia="宋体" w:cs="宋体"/>
                <w:color w:val="auto"/>
                <w:kern w:val="0"/>
                <w:sz w:val="18"/>
                <w:szCs w:val="18"/>
                <w:highlight w:val="none"/>
                <w:rPrChange w:id="1082" w:author="Admins" w:date="2026-07-31T11:07:58Z">
                  <w:rPr>
                    <w:rFonts w:ascii="宋体" w:hAnsi="宋体" w:cs="宋体"/>
                    <w:color w:val="auto"/>
                    <w:kern w:val="0"/>
                    <w:sz w:val="18"/>
                    <w:szCs w:val="18"/>
                    <w:highlight w:val="none"/>
                  </w:rPr>
                </w:rPrChange>
              </w:rPr>
            </w:pPr>
          </w:p>
        </w:tc>
        <w:tc>
          <w:tcPr>
            <w:tcW w:w="1369" w:type="dxa"/>
            <w:vAlign w:val="center"/>
          </w:tcPr>
          <w:p w14:paraId="3E286E4B">
            <w:pPr>
              <w:widowControl/>
              <w:spacing w:line="280" w:lineRule="exact"/>
              <w:jc w:val="center"/>
              <w:rPr>
                <w:rFonts w:hint="eastAsia" w:ascii="宋体" w:hAnsi="宋体" w:eastAsia="宋体" w:cs="宋体"/>
                <w:color w:val="auto"/>
                <w:kern w:val="0"/>
                <w:sz w:val="18"/>
                <w:szCs w:val="18"/>
                <w:highlight w:val="none"/>
                <w:rPrChange w:id="108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84"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65450C27">
            <w:pPr>
              <w:widowControl/>
              <w:spacing w:line="280" w:lineRule="exact"/>
              <w:jc w:val="center"/>
              <w:rPr>
                <w:rFonts w:hint="eastAsia" w:ascii="宋体" w:hAnsi="宋体" w:eastAsia="宋体" w:cs="宋体"/>
                <w:color w:val="auto"/>
                <w:kern w:val="0"/>
                <w:sz w:val="18"/>
                <w:szCs w:val="18"/>
                <w:highlight w:val="none"/>
                <w:rPrChange w:id="108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86"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1D89DC5E">
            <w:pPr>
              <w:widowControl/>
              <w:spacing w:line="280" w:lineRule="exact"/>
              <w:jc w:val="center"/>
              <w:rPr>
                <w:rFonts w:hint="eastAsia" w:ascii="宋体" w:hAnsi="宋体" w:eastAsia="宋体" w:cs="宋体"/>
                <w:color w:val="auto"/>
                <w:kern w:val="0"/>
                <w:sz w:val="18"/>
                <w:szCs w:val="18"/>
                <w:highlight w:val="none"/>
                <w:rPrChange w:id="108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88" w:author="Admins" w:date="2026-07-31T11:07:58Z">
                  <w:rPr>
                    <w:rFonts w:hint="eastAsia" w:ascii="宋体" w:hAnsi="宋体" w:cs="宋体"/>
                    <w:color w:val="auto"/>
                    <w:kern w:val="0"/>
                    <w:sz w:val="18"/>
                    <w:szCs w:val="18"/>
                    <w:highlight w:val="none"/>
                  </w:rPr>
                </w:rPrChange>
              </w:rPr>
              <w:t>Y≥30000</w:t>
            </w:r>
          </w:p>
        </w:tc>
        <w:tc>
          <w:tcPr>
            <w:tcW w:w="1701" w:type="dxa"/>
            <w:vAlign w:val="center"/>
          </w:tcPr>
          <w:p w14:paraId="1BF2785A">
            <w:pPr>
              <w:widowControl/>
              <w:spacing w:line="280" w:lineRule="exact"/>
              <w:jc w:val="center"/>
              <w:rPr>
                <w:rFonts w:hint="eastAsia" w:ascii="宋体" w:hAnsi="宋体" w:eastAsia="宋体" w:cs="宋体"/>
                <w:color w:val="auto"/>
                <w:kern w:val="0"/>
                <w:sz w:val="18"/>
                <w:szCs w:val="18"/>
                <w:highlight w:val="none"/>
                <w:rPrChange w:id="108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90" w:author="Admins" w:date="2026-07-31T11:07:58Z">
                  <w:rPr>
                    <w:rFonts w:hint="eastAsia" w:ascii="宋体" w:hAnsi="宋体" w:cs="宋体"/>
                    <w:color w:val="auto"/>
                    <w:kern w:val="0"/>
                    <w:sz w:val="18"/>
                    <w:szCs w:val="18"/>
                    <w:highlight w:val="none"/>
                  </w:rPr>
                </w:rPrChange>
              </w:rPr>
              <w:t>2000≤Y＜30000</w:t>
            </w:r>
          </w:p>
        </w:tc>
        <w:tc>
          <w:tcPr>
            <w:tcW w:w="1426" w:type="dxa"/>
            <w:vAlign w:val="center"/>
          </w:tcPr>
          <w:p w14:paraId="727830DB">
            <w:pPr>
              <w:widowControl/>
              <w:spacing w:line="280" w:lineRule="exact"/>
              <w:jc w:val="center"/>
              <w:rPr>
                <w:rFonts w:hint="eastAsia" w:ascii="宋体" w:hAnsi="宋体" w:eastAsia="宋体" w:cs="宋体"/>
                <w:color w:val="auto"/>
                <w:kern w:val="0"/>
                <w:sz w:val="18"/>
                <w:szCs w:val="18"/>
                <w:highlight w:val="none"/>
                <w:rPrChange w:id="109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92" w:author="Admins" w:date="2026-07-31T11:07:58Z">
                  <w:rPr>
                    <w:rFonts w:hint="eastAsia" w:ascii="宋体" w:hAnsi="宋体" w:cs="宋体"/>
                    <w:color w:val="auto"/>
                    <w:kern w:val="0"/>
                    <w:sz w:val="18"/>
                    <w:szCs w:val="18"/>
                    <w:highlight w:val="none"/>
                  </w:rPr>
                </w:rPrChange>
              </w:rPr>
              <w:t>100≤Y＜2000</w:t>
            </w:r>
          </w:p>
        </w:tc>
        <w:tc>
          <w:tcPr>
            <w:tcW w:w="992" w:type="dxa"/>
            <w:vAlign w:val="center"/>
          </w:tcPr>
          <w:p w14:paraId="21939CEC">
            <w:pPr>
              <w:widowControl/>
              <w:spacing w:line="280" w:lineRule="exact"/>
              <w:jc w:val="center"/>
              <w:rPr>
                <w:rFonts w:hint="eastAsia" w:ascii="宋体" w:hAnsi="宋体" w:eastAsia="宋体" w:cs="宋体"/>
                <w:color w:val="auto"/>
                <w:kern w:val="0"/>
                <w:sz w:val="18"/>
                <w:szCs w:val="18"/>
                <w:highlight w:val="none"/>
                <w:rPrChange w:id="109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94" w:author="Admins" w:date="2026-07-31T11:07:58Z">
                  <w:rPr>
                    <w:rFonts w:hint="eastAsia" w:ascii="宋体" w:hAnsi="宋体" w:cs="宋体"/>
                    <w:color w:val="auto"/>
                    <w:kern w:val="0"/>
                    <w:sz w:val="18"/>
                    <w:szCs w:val="18"/>
                    <w:highlight w:val="none"/>
                  </w:rPr>
                </w:rPrChange>
              </w:rPr>
              <w:t>Y＜100</w:t>
            </w:r>
          </w:p>
        </w:tc>
      </w:tr>
      <w:tr w14:paraId="41CA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26924D3">
            <w:pPr>
              <w:widowControl/>
              <w:spacing w:line="280" w:lineRule="exact"/>
              <w:jc w:val="left"/>
              <w:rPr>
                <w:rFonts w:hint="eastAsia" w:ascii="宋体" w:hAnsi="宋体" w:eastAsia="宋体" w:cs="宋体"/>
                <w:color w:val="auto"/>
                <w:kern w:val="0"/>
                <w:sz w:val="18"/>
                <w:szCs w:val="18"/>
                <w:highlight w:val="none"/>
                <w:rPrChange w:id="109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96" w:author="Admins" w:date="2026-07-31T11:07:58Z">
                  <w:rPr>
                    <w:rFonts w:hint="eastAsia" w:ascii="宋体" w:hAnsi="宋体" w:cs="宋体"/>
                    <w:color w:val="auto"/>
                    <w:kern w:val="0"/>
                    <w:sz w:val="18"/>
                    <w:szCs w:val="18"/>
                    <w:highlight w:val="none"/>
                  </w:rPr>
                </w:rPrChange>
              </w:rPr>
              <w:t>住宿业</w:t>
            </w:r>
          </w:p>
        </w:tc>
        <w:tc>
          <w:tcPr>
            <w:tcW w:w="1369" w:type="dxa"/>
            <w:vAlign w:val="center"/>
          </w:tcPr>
          <w:p w14:paraId="305B8D09">
            <w:pPr>
              <w:widowControl/>
              <w:spacing w:line="280" w:lineRule="exact"/>
              <w:jc w:val="center"/>
              <w:rPr>
                <w:rFonts w:hint="eastAsia" w:ascii="宋体" w:hAnsi="宋体" w:eastAsia="宋体" w:cs="宋体"/>
                <w:color w:val="auto"/>
                <w:kern w:val="0"/>
                <w:sz w:val="18"/>
                <w:szCs w:val="18"/>
                <w:highlight w:val="none"/>
                <w:rPrChange w:id="109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098"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5D91553A">
            <w:pPr>
              <w:widowControl/>
              <w:spacing w:line="280" w:lineRule="exact"/>
              <w:jc w:val="center"/>
              <w:rPr>
                <w:rFonts w:hint="eastAsia" w:ascii="宋体" w:hAnsi="宋体" w:eastAsia="宋体" w:cs="宋体"/>
                <w:color w:val="auto"/>
                <w:kern w:val="0"/>
                <w:sz w:val="18"/>
                <w:szCs w:val="18"/>
                <w:highlight w:val="none"/>
                <w:rPrChange w:id="109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00" w:author="Admins" w:date="2026-07-31T11:07:58Z">
                  <w:rPr>
                    <w:rFonts w:hint="eastAsia" w:ascii="宋体" w:hAnsi="宋体" w:cs="宋体"/>
                    <w:color w:val="auto"/>
                    <w:kern w:val="0"/>
                    <w:sz w:val="18"/>
                    <w:szCs w:val="18"/>
                    <w:highlight w:val="none"/>
                  </w:rPr>
                </w:rPrChange>
              </w:rPr>
              <w:t>人</w:t>
            </w:r>
          </w:p>
        </w:tc>
        <w:tc>
          <w:tcPr>
            <w:tcW w:w="1125" w:type="dxa"/>
            <w:vAlign w:val="center"/>
          </w:tcPr>
          <w:p w14:paraId="5C897301">
            <w:pPr>
              <w:widowControl/>
              <w:spacing w:line="280" w:lineRule="exact"/>
              <w:jc w:val="center"/>
              <w:rPr>
                <w:rFonts w:hint="eastAsia" w:ascii="宋体" w:hAnsi="宋体" w:eastAsia="宋体" w:cs="宋体"/>
                <w:color w:val="auto"/>
                <w:kern w:val="0"/>
                <w:sz w:val="18"/>
                <w:szCs w:val="18"/>
                <w:highlight w:val="none"/>
                <w:rPrChange w:id="110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02" w:author="Admins" w:date="2026-07-31T11:07:58Z">
                  <w:rPr>
                    <w:rFonts w:hint="eastAsia" w:ascii="宋体" w:hAnsi="宋体" w:cs="宋体"/>
                    <w:color w:val="auto"/>
                    <w:kern w:val="0"/>
                    <w:sz w:val="18"/>
                    <w:szCs w:val="18"/>
                    <w:highlight w:val="none"/>
                  </w:rPr>
                </w:rPrChange>
              </w:rPr>
              <w:t>X≥300</w:t>
            </w:r>
          </w:p>
        </w:tc>
        <w:tc>
          <w:tcPr>
            <w:tcW w:w="1701" w:type="dxa"/>
            <w:vAlign w:val="center"/>
          </w:tcPr>
          <w:p w14:paraId="0BED4410">
            <w:pPr>
              <w:widowControl/>
              <w:spacing w:line="280" w:lineRule="exact"/>
              <w:ind w:left="1" w:leftChars="-51" w:hanging="108" w:hangingChars="60"/>
              <w:jc w:val="center"/>
              <w:rPr>
                <w:rFonts w:hint="eastAsia" w:ascii="宋体" w:hAnsi="宋体" w:eastAsia="宋体" w:cs="宋体"/>
                <w:color w:val="auto"/>
                <w:kern w:val="0"/>
                <w:sz w:val="18"/>
                <w:szCs w:val="18"/>
                <w:highlight w:val="none"/>
                <w:rPrChange w:id="110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04" w:author="Admins" w:date="2026-07-31T11:07:58Z">
                  <w:rPr>
                    <w:rFonts w:hint="eastAsia" w:ascii="宋体" w:hAnsi="宋体" w:cs="宋体"/>
                    <w:color w:val="auto"/>
                    <w:kern w:val="0"/>
                    <w:sz w:val="18"/>
                    <w:szCs w:val="18"/>
                    <w:highlight w:val="none"/>
                  </w:rPr>
                </w:rPrChange>
              </w:rPr>
              <w:t>100≤X＜300</w:t>
            </w:r>
          </w:p>
        </w:tc>
        <w:tc>
          <w:tcPr>
            <w:tcW w:w="1426" w:type="dxa"/>
            <w:vAlign w:val="center"/>
          </w:tcPr>
          <w:p w14:paraId="0F5A87F4">
            <w:pPr>
              <w:widowControl/>
              <w:spacing w:line="280" w:lineRule="exact"/>
              <w:jc w:val="center"/>
              <w:rPr>
                <w:rFonts w:hint="eastAsia" w:ascii="宋体" w:hAnsi="宋体" w:eastAsia="宋体" w:cs="宋体"/>
                <w:color w:val="auto"/>
                <w:kern w:val="0"/>
                <w:sz w:val="18"/>
                <w:szCs w:val="18"/>
                <w:highlight w:val="none"/>
                <w:rPrChange w:id="110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06" w:author="Admins" w:date="2026-07-31T11:07:58Z">
                  <w:rPr>
                    <w:rFonts w:hint="eastAsia" w:ascii="宋体" w:hAnsi="宋体" w:cs="宋体"/>
                    <w:color w:val="auto"/>
                    <w:kern w:val="0"/>
                    <w:sz w:val="18"/>
                    <w:szCs w:val="18"/>
                    <w:highlight w:val="none"/>
                  </w:rPr>
                </w:rPrChange>
              </w:rPr>
              <w:t>10≤X＜100</w:t>
            </w:r>
          </w:p>
        </w:tc>
        <w:tc>
          <w:tcPr>
            <w:tcW w:w="992" w:type="dxa"/>
            <w:vAlign w:val="center"/>
          </w:tcPr>
          <w:p w14:paraId="16715016">
            <w:pPr>
              <w:widowControl/>
              <w:spacing w:line="280" w:lineRule="exact"/>
              <w:jc w:val="center"/>
              <w:rPr>
                <w:rFonts w:hint="eastAsia" w:ascii="宋体" w:hAnsi="宋体" w:eastAsia="宋体" w:cs="宋体"/>
                <w:color w:val="auto"/>
                <w:kern w:val="0"/>
                <w:sz w:val="18"/>
                <w:szCs w:val="18"/>
                <w:highlight w:val="none"/>
                <w:rPrChange w:id="110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08" w:author="Admins" w:date="2026-07-31T11:07:58Z">
                  <w:rPr>
                    <w:rFonts w:hint="eastAsia" w:ascii="宋体" w:hAnsi="宋体" w:cs="宋体"/>
                    <w:color w:val="auto"/>
                    <w:kern w:val="0"/>
                    <w:sz w:val="18"/>
                    <w:szCs w:val="18"/>
                    <w:highlight w:val="none"/>
                  </w:rPr>
                </w:rPrChange>
              </w:rPr>
              <w:t>X＜10</w:t>
            </w:r>
          </w:p>
        </w:tc>
      </w:tr>
      <w:tr w14:paraId="00B8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9ADC204">
            <w:pPr>
              <w:widowControl/>
              <w:spacing w:line="280" w:lineRule="exact"/>
              <w:jc w:val="left"/>
              <w:rPr>
                <w:rFonts w:hint="eastAsia" w:ascii="宋体" w:hAnsi="宋体" w:eastAsia="宋体" w:cs="宋体"/>
                <w:color w:val="auto"/>
                <w:kern w:val="0"/>
                <w:sz w:val="18"/>
                <w:szCs w:val="18"/>
                <w:highlight w:val="none"/>
                <w:rPrChange w:id="1109" w:author="Admins" w:date="2026-07-31T11:07:58Z">
                  <w:rPr>
                    <w:rFonts w:ascii="宋体" w:hAnsi="宋体" w:cs="宋体"/>
                    <w:color w:val="auto"/>
                    <w:kern w:val="0"/>
                    <w:sz w:val="18"/>
                    <w:szCs w:val="18"/>
                    <w:highlight w:val="none"/>
                  </w:rPr>
                </w:rPrChange>
              </w:rPr>
            </w:pPr>
          </w:p>
        </w:tc>
        <w:tc>
          <w:tcPr>
            <w:tcW w:w="1369" w:type="dxa"/>
            <w:vAlign w:val="center"/>
          </w:tcPr>
          <w:p w14:paraId="12F6A102">
            <w:pPr>
              <w:widowControl/>
              <w:spacing w:line="280" w:lineRule="exact"/>
              <w:jc w:val="center"/>
              <w:rPr>
                <w:rFonts w:hint="eastAsia" w:ascii="宋体" w:hAnsi="宋体" w:eastAsia="宋体" w:cs="宋体"/>
                <w:color w:val="auto"/>
                <w:kern w:val="0"/>
                <w:sz w:val="18"/>
                <w:szCs w:val="18"/>
                <w:highlight w:val="none"/>
                <w:rPrChange w:id="111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11"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6CE3A7B6">
            <w:pPr>
              <w:widowControl/>
              <w:spacing w:line="280" w:lineRule="exact"/>
              <w:jc w:val="center"/>
              <w:rPr>
                <w:rFonts w:hint="eastAsia" w:ascii="宋体" w:hAnsi="宋体" w:eastAsia="宋体" w:cs="宋体"/>
                <w:color w:val="auto"/>
                <w:kern w:val="0"/>
                <w:sz w:val="18"/>
                <w:szCs w:val="18"/>
                <w:highlight w:val="none"/>
                <w:rPrChange w:id="111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13"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755C3946">
            <w:pPr>
              <w:widowControl/>
              <w:spacing w:line="280" w:lineRule="exact"/>
              <w:jc w:val="center"/>
              <w:rPr>
                <w:rFonts w:hint="eastAsia" w:ascii="宋体" w:hAnsi="宋体" w:eastAsia="宋体" w:cs="宋体"/>
                <w:color w:val="auto"/>
                <w:kern w:val="0"/>
                <w:sz w:val="18"/>
                <w:szCs w:val="18"/>
                <w:highlight w:val="none"/>
                <w:rPrChange w:id="111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15" w:author="Admins" w:date="2026-07-31T11:07:58Z">
                  <w:rPr>
                    <w:rFonts w:hint="eastAsia" w:ascii="宋体" w:hAnsi="宋体" w:cs="宋体"/>
                    <w:color w:val="auto"/>
                    <w:kern w:val="0"/>
                    <w:sz w:val="18"/>
                    <w:szCs w:val="18"/>
                    <w:highlight w:val="none"/>
                  </w:rPr>
                </w:rPrChange>
              </w:rPr>
              <w:t>Y≥10000</w:t>
            </w:r>
          </w:p>
        </w:tc>
        <w:tc>
          <w:tcPr>
            <w:tcW w:w="1701" w:type="dxa"/>
            <w:vAlign w:val="center"/>
          </w:tcPr>
          <w:p w14:paraId="6EE46B8C">
            <w:pPr>
              <w:widowControl/>
              <w:spacing w:line="280" w:lineRule="exact"/>
              <w:jc w:val="center"/>
              <w:rPr>
                <w:rFonts w:hint="eastAsia" w:ascii="宋体" w:hAnsi="宋体" w:eastAsia="宋体" w:cs="宋体"/>
                <w:color w:val="auto"/>
                <w:kern w:val="0"/>
                <w:sz w:val="18"/>
                <w:szCs w:val="18"/>
                <w:highlight w:val="none"/>
                <w:rPrChange w:id="111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17" w:author="Admins" w:date="2026-07-31T11:07:58Z">
                  <w:rPr>
                    <w:rFonts w:hint="eastAsia" w:ascii="宋体" w:hAnsi="宋体" w:cs="宋体"/>
                    <w:color w:val="auto"/>
                    <w:kern w:val="0"/>
                    <w:sz w:val="18"/>
                    <w:szCs w:val="18"/>
                    <w:highlight w:val="none"/>
                  </w:rPr>
                </w:rPrChange>
              </w:rPr>
              <w:t>2000≤Y＜10000</w:t>
            </w:r>
          </w:p>
        </w:tc>
        <w:tc>
          <w:tcPr>
            <w:tcW w:w="1426" w:type="dxa"/>
            <w:vAlign w:val="center"/>
          </w:tcPr>
          <w:p w14:paraId="600F5787">
            <w:pPr>
              <w:widowControl/>
              <w:spacing w:line="280" w:lineRule="exact"/>
              <w:jc w:val="center"/>
              <w:rPr>
                <w:rFonts w:hint="eastAsia" w:ascii="宋体" w:hAnsi="宋体" w:eastAsia="宋体" w:cs="宋体"/>
                <w:color w:val="auto"/>
                <w:kern w:val="0"/>
                <w:sz w:val="18"/>
                <w:szCs w:val="18"/>
                <w:highlight w:val="none"/>
                <w:rPrChange w:id="111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19" w:author="Admins" w:date="2026-07-31T11:07:58Z">
                  <w:rPr>
                    <w:rFonts w:hint="eastAsia" w:ascii="宋体" w:hAnsi="宋体" w:cs="宋体"/>
                    <w:color w:val="auto"/>
                    <w:kern w:val="0"/>
                    <w:sz w:val="18"/>
                    <w:szCs w:val="18"/>
                    <w:highlight w:val="none"/>
                  </w:rPr>
                </w:rPrChange>
              </w:rPr>
              <w:t>100≤Y＜2000</w:t>
            </w:r>
          </w:p>
        </w:tc>
        <w:tc>
          <w:tcPr>
            <w:tcW w:w="992" w:type="dxa"/>
            <w:vAlign w:val="center"/>
          </w:tcPr>
          <w:p w14:paraId="3B84E4A0">
            <w:pPr>
              <w:widowControl/>
              <w:spacing w:line="280" w:lineRule="exact"/>
              <w:jc w:val="center"/>
              <w:rPr>
                <w:rFonts w:hint="eastAsia" w:ascii="宋体" w:hAnsi="宋体" w:eastAsia="宋体" w:cs="宋体"/>
                <w:color w:val="auto"/>
                <w:kern w:val="0"/>
                <w:sz w:val="18"/>
                <w:szCs w:val="18"/>
                <w:highlight w:val="none"/>
                <w:rPrChange w:id="112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21" w:author="Admins" w:date="2026-07-31T11:07:58Z">
                  <w:rPr>
                    <w:rFonts w:hint="eastAsia" w:ascii="宋体" w:hAnsi="宋体" w:cs="宋体"/>
                    <w:color w:val="auto"/>
                    <w:kern w:val="0"/>
                    <w:sz w:val="18"/>
                    <w:szCs w:val="18"/>
                    <w:highlight w:val="none"/>
                  </w:rPr>
                </w:rPrChange>
              </w:rPr>
              <w:t>Y＜100</w:t>
            </w:r>
          </w:p>
        </w:tc>
      </w:tr>
      <w:tr w14:paraId="2CA8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3891E59">
            <w:pPr>
              <w:widowControl/>
              <w:spacing w:line="280" w:lineRule="exact"/>
              <w:jc w:val="left"/>
              <w:rPr>
                <w:rFonts w:hint="eastAsia" w:ascii="宋体" w:hAnsi="宋体" w:eastAsia="宋体" w:cs="宋体"/>
                <w:color w:val="auto"/>
                <w:kern w:val="0"/>
                <w:sz w:val="18"/>
                <w:szCs w:val="18"/>
                <w:highlight w:val="none"/>
                <w:rPrChange w:id="112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23" w:author="Admins" w:date="2026-07-31T11:07:58Z">
                  <w:rPr>
                    <w:rFonts w:hint="eastAsia" w:ascii="宋体" w:hAnsi="宋体" w:cs="宋体"/>
                    <w:color w:val="auto"/>
                    <w:kern w:val="0"/>
                    <w:sz w:val="18"/>
                    <w:szCs w:val="18"/>
                    <w:highlight w:val="none"/>
                  </w:rPr>
                </w:rPrChange>
              </w:rPr>
              <w:t>餐饮业</w:t>
            </w:r>
          </w:p>
        </w:tc>
        <w:tc>
          <w:tcPr>
            <w:tcW w:w="1369" w:type="dxa"/>
            <w:vAlign w:val="center"/>
          </w:tcPr>
          <w:p w14:paraId="2ED8B8AD">
            <w:pPr>
              <w:widowControl/>
              <w:spacing w:line="280" w:lineRule="exact"/>
              <w:jc w:val="center"/>
              <w:rPr>
                <w:rFonts w:hint="eastAsia" w:ascii="宋体" w:hAnsi="宋体" w:eastAsia="宋体" w:cs="宋体"/>
                <w:color w:val="auto"/>
                <w:kern w:val="0"/>
                <w:sz w:val="18"/>
                <w:szCs w:val="18"/>
                <w:highlight w:val="none"/>
                <w:rPrChange w:id="112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25"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5C0216E7">
            <w:pPr>
              <w:widowControl/>
              <w:spacing w:line="280" w:lineRule="exact"/>
              <w:jc w:val="center"/>
              <w:rPr>
                <w:rFonts w:hint="eastAsia" w:ascii="宋体" w:hAnsi="宋体" w:eastAsia="宋体" w:cs="宋体"/>
                <w:color w:val="auto"/>
                <w:kern w:val="0"/>
                <w:sz w:val="18"/>
                <w:szCs w:val="18"/>
                <w:highlight w:val="none"/>
                <w:rPrChange w:id="112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27" w:author="Admins" w:date="2026-07-31T11:07:58Z">
                  <w:rPr>
                    <w:rFonts w:hint="eastAsia" w:ascii="宋体" w:hAnsi="宋体" w:cs="宋体"/>
                    <w:color w:val="auto"/>
                    <w:kern w:val="0"/>
                    <w:sz w:val="18"/>
                    <w:szCs w:val="18"/>
                    <w:highlight w:val="none"/>
                  </w:rPr>
                </w:rPrChange>
              </w:rPr>
              <w:t>人</w:t>
            </w:r>
          </w:p>
        </w:tc>
        <w:tc>
          <w:tcPr>
            <w:tcW w:w="1125" w:type="dxa"/>
            <w:vAlign w:val="center"/>
          </w:tcPr>
          <w:p w14:paraId="05DF8150">
            <w:pPr>
              <w:widowControl/>
              <w:spacing w:line="280" w:lineRule="exact"/>
              <w:jc w:val="center"/>
              <w:rPr>
                <w:rFonts w:hint="eastAsia" w:ascii="宋体" w:hAnsi="宋体" w:eastAsia="宋体" w:cs="宋体"/>
                <w:color w:val="auto"/>
                <w:kern w:val="0"/>
                <w:sz w:val="18"/>
                <w:szCs w:val="18"/>
                <w:highlight w:val="none"/>
                <w:rPrChange w:id="112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29" w:author="Admins" w:date="2026-07-31T11:07:58Z">
                  <w:rPr>
                    <w:rFonts w:hint="eastAsia" w:ascii="宋体" w:hAnsi="宋体" w:cs="宋体"/>
                    <w:color w:val="auto"/>
                    <w:kern w:val="0"/>
                    <w:sz w:val="18"/>
                    <w:szCs w:val="18"/>
                    <w:highlight w:val="none"/>
                  </w:rPr>
                </w:rPrChange>
              </w:rPr>
              <w:t>X≥300</w:t>
            </w:r>
          </w:p>
        </w:tc>
        <w:tc>
          <w:tcPr>
            <w:tcW w:w="1701" w:type="dxa"/>
            <w:vAlign w:val="center"/>
          </w:tcPr>
          <w:p w14:paraId="7FA36CD2">
            <w:pPr>
              <w:widowControl/>
              <w:spacing w:line="280" w:lineRule="exact"/>
              <w:ind w:left="1" w:leftChars="-51" w:hanging="108" w:hangingChars="60"/>
              <w:jc w:val="center"/>
              <w:rPr>
                <w:rFonts w:hint="eastAsia" w:ascii="宋体" w:hAnsi="宋体" w:eastAsia="宋体" w:cs="宋体"/>
                <w:color w:val="auto"/>
                <w:kern w:val="0"/>
                <w:sz w:val="18"/>
                <w:szCs w:val="18"/>
                <w:highlight w:val="none"/>
                <w:rPrChange w:id="113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31" w:author="Admins" w:date="2026-07-31T11:07:58Z">
                  <w:rPr>
                    <w:rFonts w:hint="eastAsia" w:ascii="宋体" w:hAnsi="宋体" w:cs="宋体"/>
                    <w:color w:val="auto"/>
                    <w:kern w:val="0"/>
                    <w:sz w:val="18"/>
                    <w:szCs w:val="18"/>
                    <w:highlight w:val="none"/>
                  </w:rPr>
                </w:rPrChange>
              </w:rPr>
              <w:t xml:space="preserve">100≤X＜300 </w:t>
            </w:r>
          </w:p>
        </w:tc>
        <w:tc>
          <w:tcPr>
            <w:tcW w:w="1426" w:type="dxa"/>
            <w:vAlign w:val="center"/>
          </w:tcPr>
          <w:p w14:paraId="1F3832D5">
            <w:pPr>
              <w:widowControl/>
              <w:spacing w:line="280" w:lineRule="exact"/>
              <w:jc w:val="center"/>
              <w:rPr>
                <w:rFonts w:hint="eastAsia" w:ascii="宋体" w:hAnsi="宋体" w:eastAsia="宋体" w:cs="宋体"/>
                <w:color w:val="auto"/>
                <w:kern w:val="0"/>
                <w:sz w:val="18"/>
                <w:szCs w:val="18"/>
                <w:highlight w:val="none"/>
                <w:rPrChange w:id="113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33" w:author="Admins" w:date="2026-07-31T11:07:58Z">
                  <w:rPr>
                    <w:rFonts w:hint="eastAsia" w:ascii="宋体" w:hAnsi="宋体" w:cs="宋体"/>
                    <w:color w:val="auto"/>
                    <w:kern w:val="0"/>
                    <w:sz w:val="18"/>
                    <w:szCs w:val="18"/>
                    <w:highlight w:val="none"/>
                  </w:rPr>
                </w:rPrChange>
              </w:rPr>
              <w:t>10≤X＜100</w:t>
            </w:r>
          </w:p>
        </w:tc>
        <w:tc>
          <w:tcPr>
            <w:tcW w:w="992" w:type="dxa"/>
            <w:vAlign w:val="center"/>
          </w:tcPr>
          <w:p w14:paraId="478C0A3E">
            <w:pPr>
              <w:widowControl/>
              <w:spacing w:line="280" w:lineRule="exact"/>
              <w:jc w:val="center"/>
              <w:rPr>
                <w:rFonts w:hint="eastAsia" w:ascii="宋体" w:hAnsi="宋体" w:eastAsia="宋体" w:cs="宋体"/>
                <w:color w:val="auto"/>
                <w:kern w:val="0"/>
                <w:sz w:val="18"/>
                <w:szCs w:val="18"/>
                <w:highlight w:val="none"/>
                <w:rPrChange w:id="113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35" w:author="Admins" w:date="2026-07-31T11:07:58Z">
                  <w:rPr>
                    <w:rFonts w:hint="eastAsia" w:ascii="宋体" w:hAnsi="宋体" w:cs="宋体"/>
                    <w:color w:val="auto"/>
                    <w:kern w:val="0"/>
                    <w:sz w:val="18"/>
                    <w:szCs w:val="18"/>
                    <w:highlight w:val="none"/>
                  </w:rPr>
                </w:rPrChange>
              </w:rPr>
              <w:t>X＜10</w:t>
            </w:r>
          </w:p>
        </w:tc>
      </w:tr>
      <w:tr w14:paraId="089D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56C2CE7">
            <w:pPr>
              <w:widowControl/>
              <w:spacing w:line="280" w:lineRule="exact"/>
              <w:jc w:val="left"/>
              <w:rPr>
                <w:rFonts w:hint="eastAsia" w:ascii="宋体" w:hAnsi="宋体" w:eastAsia="宋体" w:cs="宋体"/>
                <w:color w:val="auto"/>
                <w:kern w:val="0"/>
                <w:sz w:val="18"/>
                <w:szCs w:val="18"/>
                <w:highlight w:val="none"/>
                <w:rPrChange w:id="1136" w:author="Admins" w:date="2026-07-31T11:07:58Z">
                  <w:rPr>
                    <w:rFonts w:ascii="宋体" w:hAnsi="宋体" w:cs="宋体"/>
                    <w:color w:val="auto"/>
                    <w:kern w:val="0"/>
                    <w:sz w:val="18"/>
                    <w:szCs w:val="18"/>
                    <w:highlight w:val="none"/>
                  </w:rPr>
                </w:rPrChange>
              </w:rPr>
            </w:pPr>
          </w:p>
        </w:tc>
        <w:tc>
          <w:tcPr>
            <w:tcW w:w="1369" w:type="dxa"/>
            <w:vAlign w:val="center"/>
          </w:tcPr>
          <w:p w14:paraId="3253ADB5">
            <w:pPr>
              <w:widowControl/>
              <w:spacing w:line="280" w:lineRule="exact"/>
              <w:jc w:val="center"/>
              <w:rPr>
                <w:rFonts w:hint="eastAsia" w:ascii="宋体" w:hAnsi="宋体" w:eastAsia="宋体" w:cs="宋体"/>
                <w:color w:val="auto"/>
                <w:kern w:val="0"/>
                <w:sz w:val="18"/>
                <w:szCs w:val="18"/>
                <w:highlight w:val="none"/>
                <w:rPrChange w:id="113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38"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746BF37C">
            <w:pPr>
              <w:widowControl/>
              <w:spacing w:line="280" w:lineRule="exact"/>
              <w:jc w:val="center"/>
              <w:rPr>
                <w:rFonts w:hint="eastAsia" w:ascii="宋体" w:hAnsi="宋体" w:eastAsia="宋体" w:cs="宋体"/>
                <w:color w:val="auto"/>
                <w:kern w:val="0"/>
                <w:sz w:val="18"/>
                <w:szCs w:val="18"/>
                <w:highlight w:val="none"/>
                <w:rPrChange w:id="113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40"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064449D9">
            <w:pPr>
              <w:widowControl/>
              <w:spacing w:line="280" w:lineRule="exact"/>
              <w:jc w:val="center"/>
              <w:rPr>
                <w:rFonts w:hint="eastAsia" w:ascii="宋体" w:hAnsi="宋体" w:eastAsia="宋体" w:cs="宋体"/>
                <w:color w:val="auto"/>
                <w:kern w:val="0"/>
                <w:sz w:val="18"/>
                <w:szCs w:val="18"/>
                <w:highlight w:val="none"/>
                <w:rPrChange w:id="114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42" w:author="Admins" w:date="2026-07-31T11:07:58Z">
                  <w:rPr>
                    <w:rFonts w:hint="eastAsia" w:ascii="宋体" w:hAnsi="宋体" w:cs="宋体"/>
                    <w:color w:val="auto"/>
                    <w:kern w:val="0"/>
                    <w:sz w:val="18"/>
                    <w:szCs w:val="18"/>
                    <w:highlight w:val="none"/>
                  </w:rPr>
                </w:rPrChange>
              </w:rPr>
              <w:t>Y≥10000</w:t>
            </w:r>
          </w:p>
        </w:tc>
        <w:tc>
          <w:tcPr>
            <w:tcW w:w="1701" w:type="dxa"/>
            <w:vAlign w:val="center"/>
          </w:tcPr>
          <w:p w14:paraId="6B6202D9">
            <w:pPr>
              <w:widowControl/>
              <w:spacing w:line="280" w:lineRule="exact"/>
              <w:jc w:val="center"/>
              <w:rPr>
                <w:rFonts w:hint="eastAsia" w:ascii="宋体" w:hAnsi="宋体" w:eastAsia="宋体" w:cs="宋体"/>
                <w:color w:val="auto"/>
                <w:kern w:val="0"/>
                <w:sz w:val="18"/>
                <w:szCs w:val="18"/>
                <w:highlight w:val="none"/>
                <w:rPrChange w:id="114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44" w:author="Admins" w:date="2026-07-31T11:07:58Z">
                  <w:rPr>
                    <w:rFonts w:hint="eastAsia" w:ascii="宋体" w:hAnsi="宋体" w:cs="宋体"/>
                    <w:color w:val="auto"/>
                    <w:kern w:val="0"/>
                    <w:sz w:val="18"/>
                    <w:szCs w:val="18"/>
                    <w:highlight w:val="none"/>
                  </w:rPr>
                </w:rPrChange>
              </w:rPr>
              <w:t>2000≤Y＜10000</w:t>
            </w:r>
          </w:p>
        </w:tc>
        <w:tc>
          <w:tcPr>
            <w:tcW w:w="1426" w:type="dxa"/>
            <w:vAlign w:val="center"/>
          </w:tcPr>
          <w:p w14:paraId="79C5E46E">
            <w:pPr>
              <w:widowControl/>
              <w:spacing w:line="280" w:lineRule="exact"/>
              <w:jc w:val="center"/>
              <w:rPr>
                <w:rFonts w:hint="eastAsia" w:ascii="宋体" w:hAnsi="宋体" w:eastAsia="宋体" w:cs="宋体"/>
                <w:color w:val="auto"/>
                <w:kern w:val="0"/>
                <w:sz w:val="18"/>
                <w:szCs w:val="18"/>
                <w:highlight w:val="none"/>
                <w:rPrChange w:id="114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46" w:author="Admins" w:date="2026-07-31T11:07:58Z">
                  <w:rPr>
                    <w:rFonts w:hint="eastAsia" w:ascii="宋体" w:hAnsi="宋体" w:cs="宋体"/>
                    <w:color w:val="auto"/>
                    <w:kern w:val="0"/>
                    <w:sz w:val="18"/>
                    <w:szCs w:val="18"/>
                    <w:highlight w:val="none"/>
                  </w:rPr>
                </w:rPrChange>
              </w:rPr>
              <w:t>100≤Y＜2000</w:t>
            </w:r>
          </w:p>
        </w:tc>
        <w:tc>
          <w:tcPr>
            <w:tcW w:w="992" w:type="dxa"/>
            <w:vAlign w:val="center"/>
          </w:tcPr>
          <w:p w14:paraId="102A2D69">
            <w:pPr>
              <w:widowControl/>
              <w:spacing w:line="280" w:lineRule="exact"/>
              <w:jc w:val="center"/>
              <w:rPr>
                <w:rFonts w:hint="eastAsia" w:ascii="宋体" w:hAnsi="宋体" w:eastAsia="宋体" w:cs="宋体"/>
                <w:color w:val="auto"/>
                <w:kern w:val="0"/>
                <w:sz w:val="18"/>
                <w:szCs w:val="18"/>
                <w:highlight w:val="none"/>
                <w:rPrChange w:id="114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48" w:author="Admins" w:date="2026-07-31T11:07:58Z">
                  <w:rPr>
                    <w:rFonts w:hint="eastAsia" w:ascii="宋体" w:hAnsi="宋体" w:cs="宋体"/>
                    <w:color w:val="auto"/>
                    <w:kern w:val="0"/>
                    <w:sz w:val="18"/>
                    <w:szCs w:val="18"/>
                    <w:highlight w:val="none"/>
                  </w:rPr>
                </w:rPrChange>
              </w:rPr>
              <w:t>Y＜100</w:t>
            </w:r>
          </w:p>
        </w:tc>
      </w:tr>
      <w:tr w14:paraId="24CA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50AC2E8">
            <w:pPr>
              <w:widowControl/>
              <w:spacing w:line="280" w:lineRule="exact"/>
              <w:jc w:val="left"/>
              <w:rPr>
                <w:rFonts w:hint="eastAsia" w:ascii="宋体" w:hAnsi="宋体" w:eastAsia="宋体" w:cs="宋体"/>
                <w:color w:val="auto"/>
                <w:kern w:val="0"/>
                <w:sz w:val="18"/>
                <w:szCs w:val="18"/>
                <w:highlight w:val="none"/>
                <w:rPrChange w:id="114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50" w:author="Admins" w:date="2026-07-31T11:07:58Z">
                  <w:rPr>
                    <w:rFonts w:hint="eastAsia" w:ascii="宋体" w:hAnsi="宋体" w:cs="宋体"/>
                    <w:color w:val="auto"/>
                    <w:kern w:val="0"/>
                    <w:sz w:val="18"/>
                    <w:szCs w:val="18"/>
                    <w:highlight w:val="none"/>
                  </w:rPr>
                </w:rPrChange>
              </w:rPr>
              <w:t>信息传输业 *</w:t>
            </w:r>
          </w:p>
        </w:tc>
        <w:tc>
          <w:tcPr>
            <w:tcW w:w="1369" w:type="dxa"/>
            <w:vAlign w:val="center"/>
          </w:tcPr>
          <w:p w14:paraId="0675A9D1">
            <w:pPr>
              <w:widowControl/>
              <w:spacing w:line="280" w:lineRule="exact"/>
              <w:jc w:val="center"/>
              <w:rPr>
                <w:rFonts w:hint="eastAsia" w:ascii="宋体" w:hAnsi="宋体" w:eastAsia="宋体" w:cs="宋体"/>
                <w:color w:val="auto"/>
                <w:kern w:val="0"/>
                <w:sz w:val="18"/>
                <w:szCs w:val="18"/>
                <w:highlight w:val="none"/>
                <w:rPrChange w:id="115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52"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540F738D">
            <w:pPr>
              <w:widowControl/>
              <w:spacing w:line="280" w:lineRule="exact"/>
              <w:jc w:val="center"/>
              <w:rPr>
                <w:rFonts w:hint="eastAsia" w:ascii="宋体" w:hAnsi="宋体" w:eastAsia="宋体" w:cs="宋体"/>
                <w:color w:val="auto"/>
                <w:kern w:val="0"/>
                <w:sz w:val="18"/>
                <w:szCs w:val="18"/>
                <w:highlight w:val="none"/>
                <w:rPrChange w:id="115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54" w:author="Admins" w:date="2026-07-31T11:07:58Z">
                  <w:rPr>
                    <w:rFonts w:hint="eastAsia" w:ascii="宋体" w:hAnsi="宋体" w:cs="宋体"/>
                    <w:color w:val="auto"/>
                    <w:kern w:val="0"/>
                    <w:sz w:val="18"/>
                    <w:szCs w:val="18"/>
                    <w:highlight w:val="none"/>
                  </w:rPr>
                </w:rPrChange>
              </w:rPr>
              <w:t>人</w:t>
            </w:r>
          </w:p>
        </w:tc>
        <w:tc>
          <w:tcPr>
            <w:tcW w:w="1125" w:type="dxa"/>
            <w:vAlign w:val="center"/>
          </w:tcPr>
          <w:p w14:paraId="2C233DC9">
            <w:pPr>
              <w:widowControl/>
              <w:spacing w:line="280" w:lineRule="exact"/>
              <w:jc w:val="center"/>
              <w:rPr>
                <w:rFonts w:hint="eastAsia" w:ascii="宋体" w:hAnsi="宋体" w:eastAsia="宋体" w:cs="宋体"/>
                <w:color w:val="auto"/>
                <w:kern w:val="0"/>
                <w:sz w:val="18"/>
                <w:szCs w:val="18"/>
                <w:highlight w:val="none"/>
                <w:rPrChange w:id="115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56" w:author="Admins" w:date="2026-07-31T11:07:58Z">
                  <w:rPr>
                    <w:rFonts w:hint="eastAsia" w:ascii="宋体" w:hAnsi="宋体" w:cs="宋体"/>
                    <w:color w:val="auto"/>
                    <w:kern w:val="0"/>
                    <w:sz w:val="18"/>
                    <w:szCs w:val="18"/>
                    <w:highlight w:val="none"/>
                  </w:rPr>
                </w:rPrChange>
              </w:rPr>
              <w:t>X≥2000</w:t>
            </w:r>
          </w:p>
        </w:tc>
        <w:tc>
          <w:tcPr>
            <w:tcW w:w="1701" w:type="dxa"/>
            <w:vAlign w:val="center"/>
          </w:tcPr>
          <w:p w14:paraId="453C9413">
            <w:pPr>
              <w:widowControl/>
              <w:spacing w:line="280" w:lineRule="exact"/>
              <w:jc w:val="center"/>
              <w:rPr>
                <w:rFonts w:hint="eastAsia" w:ascii="宋体" w:hAnsi="宋体" w:eastAsia="宋体" w:cs="宋体"/>
                <w:color w:val="auto"/>
                <w:kern w:val="0"/>
                <w:sz w:val="18"/>
                <w:szCs w:val="18"/>
                <w:highlight w:val="none"/>
                <w:rPrChange w:id="115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58" w:author="Admins" w:date="2026-07-31T11:07:58Z">
                  <w:rPr>
                    <w:rFonts w:hint="eastAsia" w:ascii="宋体" w:hAnsi="宋体" w:cs="宋体"/>
                    <w:color w:val="auto"/>
                    <w:kern w:val="0"/>
                    <w:sz w:val="18"/>
                    <w:szCs w:val="18"/>
                    <w:highlight w:val="none"/>
                  </w:rPr>
                </w:rPrChange>
              </w:rPr>
              <w:t>100≤X＜2000</w:t>
            </w:r>
          </w:p>
        </w:tc>
        <w:tc>
          <w:tcPr>
            <w:tcW w:w="1426" w:type="dxa"/>
            <w:vAlign w:val="center"/>
          </w:tcPr>
          <w:p w14:paraId="3D2DDCDD">
            <w:pPr>
              <w:widowControl/>
              <w:spacing w:line="280" w:lineRule="exact"/>
              <w:jc w:val="center"/>
              <w:rPr>
                <w:rFonts w:hint="eastAsia" w:ascii="宋体" w:hAnsi="宋体" w:eastAsia="宋体" w:cs="宋体"/>
                <w:color w:val="auto"/>
                <w:kern w:val="0"/>
                <w:sz w:val="18"/>
                <w:szCs w:val="18"/>
                <w:highlight w:val="none"/>
                <w:rPrChange w:id="115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60" w:author="Admins" w:date="2026-07-31T11:07:58Z">
                  <w:rPr>
                    <w:rFonts w:hint="eastAsia" w:ascii="宋体" w:hAnsi="宋体" w:cs="宋体"/>
                    <w:color w:val="auto"/>
                    <w:kern w:val="0"/>
                    <w:sz w:val="18"/>
                    <w:szCs w:val="18"/>
                    <w:highlight w:val="none"/>
                  </w:rPr>
                </w:rPrChange>
              </w:rPr>
              <w:t>10≤X＜100</w:t>
            </w:r>
          </w:p>
        </w:tc>
        <w:tc>
          <w:tcPr>
            <w:tcW w:w="992" w:type="dxa"/>
            <w:vAlign w:val="center"/>
          </w:tcPr>
          <w:p w14:paraId="20CFDDDF">
            <w:pPr>
              <w:widowControl/>
              <w:spacing w:line="280" w:lineRule="exact"/>
              <w:jc w:val="center"/>
              <w:rPr>
                <w:rFonts w:hint="eastAsia" w:ascii="宋体" w:hAnsi="宋体" w:eastAsia="宋体" w:cs="宋体"/>
                <w:color w:val="auto"/>
                <w:kern w:val="0"/>
                <w:sz w:val="18"/>
                <w:szCs w:val="18"/>
                <w:highlight w:val="none"/>
                <w:rPrChange w:id="116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62" w:author="Admins" w:date="2026-07-31T11:07:58Z">
                  <w:rPr>
                    <w:rFonts w:hint="eastAsia" w:ascii="宋体" w:hAnsi="宋体" w:cs="宋体"/>
                    <w:color w:val="auto"/>
                    <w:kern w:val="0"/>
                    <w:sz w:val="18"/>
                    <w:szCs w:val="18"/>
                    <w:highlight w:val="none"/>
                  </w:rPr>
                </w:rPrChange>
              </w:rPr>
              <w:t>X＜10</w:t>
            </w:r>
          </w:p>
        </w:tc>
      </w:tr>
      <w:tr w14:paraId="7D1A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4E1C582">
            <w:pPr>
              <w:widowControl/>
              <w:spacing w:line="280" w:lineRule="exact"/>
              <w:jc w:val="left"/>
              <w:rPr>
                <w:rFonts w:hint="eastAsia" w:ascii="宋体" w:hAnsi="宋体" w:eastAsia="宋体" w:cs="宋体"/>
                <w:color w:val="auto"/>
                <w:kern w:val="0"/>
                <w:sz w:val="18"/>
                <w:szCs w:val="18"/>
                <w:highlight w:val="none"/>
                <w:rPrChange w:id="1163" w:author="Admins" w:date="2026-07-31T11:07:58Z">
                  <w:rPr>
                    <w:rFonts w:ascii="宋体" w:hAnsi="宋体" w:cs="宋体"/>
                    <w:color w:val="auto"/>
                    <w:kern w:val="0"/>
                    <w:sz w:val="18"/>
                    <w:szCs w:val="18"/>
                    <w:highlight w:val="none"/>
                  </w:rPr>
                </w:rPrChange>
              </w:rPr>
            </w:pPr>
          </w:p>
        </w:tc>
        <w:tc>
          <w:tcPr>
            <w:tcW w:w="1369" w:type="dxa"/>
            <w:vAlign w:val="center"/>
          </w:tcPr>
          <w:p w14:paraId="288BD49E">
            <w:pPr>
              <w:widowControl/>
              <w:spacing w:line="280" w:lineRule="exact"/>
              <w:jc w:val="center"/>
              <w:rPr>
                <w:rFonts w:hint="eastAsia" w:ascii="宋体" w:hAnsi="宋体" w:eastAsia="宋体" w:cs="宋体"/>
                <w:color w:val="auto"/>
                <w:kern w:val="0"/>
                <w:sz w:val="18"/>
                <w:szCs w:val="18"/>
                <w:highlight w:val="none"/>
                <w:rPrChange w:id="116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65"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0E05779A">
            <w:pPr>
              <w:widowControl/>
              <w:spacing w:line="280" w:lineRule="exact"/>
              <w:jc w:val="center"/>
              <w:rPr>
                <w:rFonts w:hint="eastAsia" w:ascii="宋体" w:hAnsi="宋体" w:eastAsia="宋体" w:cs="宋体"/>
                <w:color w:val="auto"/>
                <w:kern w:val="0"/>
                <w:sz w:val="18"/>
                <w:szCs w:val="18"/>
                <w:highlight w:val="none"/>
                <w:rPrChange w:id="116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67"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284956AB">
            <w:pPr>
              <w:widowControl/>
              <w:spacing w:line="280" w:lineRule="exact"/>
              <w:jc w:val="center"/>
              <w:rPr>
                <w:rFonts w:hint="eastAsia" w:ascii="宋体" w:hAnsi="宋体" w:eastAsia="宋体" w:cs="宋体"/>
                <w:color w:val="auto"/>
                <w:kern w:val="0"/>
                <w:sz w:val="18"/>
                <w:szCs w:val="18"/>
                <w:highlight w:val="none"/>
                <w:rPrChange w:id="116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69" w:author="Admins" w:date="2026-07-31T11:07:58Z">
                  <w:rPr>
                    <w:rFonts w:hint="eastAsia" w:ascii="宋体" w:hAnsi="宋体" w:cs="宋体"/>
                    <w:color w:val="auto"/>
                    <w:kern w:val="0"/>
                    <w:sz w:val="18"/>
                    <w:szCs w:val="18"/>
                    <w:highlight w:val="none"/>
                  </w:rPr>
                </w:rPrChange>
              </w:rPr>
              <w:t>Y≥100000</w:t>
            </w:r>
          </w:p>
        </w:tc>
        <w:tc>
          <w:tcPr>
            <w:tcW w:w="1701" w:type="dxa"/>
            <w:vAlign w:val="center"/>
          </w:tcPr>
          <w:p w14:paraId="5181898C">
            <w:pPr>
              <w:widowControl/>
              <w:spacing w:line="280" w:lineRule="exact"/>
              <w:jc w:val="center"/>
              <w:rPr>
                <w:rFonts w:hint="eastAsia" w:ascii="宋体" w:hAnsi="宋体" w:eastAsia="宋体" w:cs="宋体"/>
                <w:color w:val="auto"/>
                <w:kern w:val="0"/>
                <w:sz w:val="18"/>
                <w:szCs w:val="18"/>
                <w:highlight w:val="none"/>
                <w:rPrChange w:id="117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71" w:author="Admins" w:date="2026-07-31T11:07:58Z">
                  <w:rPr>
                    <w:rFonts w:hint="eastAsia" w:ascii="宋体" w:hAnsi="宋体" w:cs="宋体"/>
                    <w:color w:val="auto"/>
                    <w:kern w:val="0"/>
                    <w:sz w:val="18"/>
                    <w:szCs w:val="18"/>
                    <w:highlight w:val="none"/>
                  </w:rPr>
                </w:rPrChange>
              </w:rPr>
              <w:t>1000≤Y＜100000</w:t>
            </w:r>
          </w:p>
        </w:tc>
        <w:tc>
          <w:tcPr>
            <w:tcW w:w="1426" w:type="dxa"/>
            <w:vAlign w:val="center"/>
          </w:tcPr>
          <w:p w14:paraId="43D1ECB7">
            <w:pPr>
              <w:widowControl/>
              <w:spacing w:line="280" w:lineRule="exact"/>
              <w:jc w:val="center"/>
              <w:rPr>
                <w:rFonts w:hint="eastAsia" w:ascii="宋体" w:hAnsi="宋体" w:eastAsia="宋体" w:cs="宋体"/>
                <w:color w:val="auto"/>
                <w:kern w:val="0"/>
                <w:sz w:val="18"/>
                <w:szCs w:val="18"/>
                <w:highlight w:val="none"/>
                <w:rPrChange w:id="117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73" w:author="Admins" w:date="2026-07-31T11:07:58Z">
                  <w:rPr>
                    <w:rFonts w:hint="eastAsia" w:ascii="宋体" w:hAnsi="宋体" w:cs="宋体"/>
                    <w:color w:val="auto"/>
                    <w:kern w:val="0"/>
                    <w:sz w:val="18"/>
                    <w:szCs w:val="18"/>
                    <w:highlight w:val="none"/>
                  </w:rPr>
                </w:rPrChange>
              </w:rPr>
              <w:t>100≤Y＜1000</w:t>
            </w:r>
          </w:p>
        </w:tc>
        <w:tc>
          <w:tcPr>
            <w:tcW w:w="992" w:type="dxa"/>
            <w:vAlign w:val="center"/>
          </w:tcPr>
          <w:p w14:paraId="53A67771">
            <w:pPr>
              <w:widowControl/>
              <w:spacing w:line="280" w:lineRule="exact"/>
              <w:jc w:val="center"/>
              <w:rPr>
                <w:rFonts w:hint="eastAsia" w:ascii="宋体" w:hAnsi="宋体" w:eastAsia="宋体" w:cs="宋体"/>
                <w:color w:val="auto"/>
                <w:kern w:val="0"/>
                <w:sz w:val="18"/>
                <w:szCs w:val="18"/>
                <w:highlight w:val="none"/>
                <w:rPrChange w:id="117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75" w:author="Admins" w:date="2026-07-31T11:07:58Z">
                  <w:rPr>
                    <w:rFonts w:hint="eastAsia" w:ascii="宋体" w:hAnsi="宋体" w:cs="宋体"/>
                    <w:color w:val="auto"/>
                    <w:kern w:val="0"/>
                    <w:sz w:val="18"/>
                    <w:szCs w:val="18"/>
                    <w:highlight w:val="none"/>
                  </w:rPr>
                </w:rPrChange>
              </w:rPr>
              <w:t>Y＜100</w:t>
            </w:r>
          </w:p>
        </w:tc>
      </w:tr>
      <w:tr w14:paraId="68A0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1CBECD74">
            <w:pPr>
              <w:widowControl/>
              <w:spacing w:line="280" w:lineRule="exact"/>
              <w:jc w:val="left"/>
              <w:rPr>
                <w:rFonts w:hint="eastAsia" w:ascii="宋体" w:hAnsi="宋体" w:eastAsia="宋体" w:cs="宋体"/>
                <w:color w:val="auto"/>
                <w:spacing w:val="-12"/>
                <w:kern w:val="0"/>
                <w:sz w:val="18"/>
                <w:szCs w:val="18"/>
                <w:highlight w:val="none"/>
                <w:rPrChange w:id="1176" w:author="Admins" w:date="2026-07-31T11:07:58Z">
                  <w:rPr>
                    <w:rFonts w:ascii="宋体" w:hAnsi="宋体" w:cs="宋体"/>
                    <w:color w:val="auto"/>
                    <w:spacing w:val="-12"/>
                    <w:kern w:val="0"/>
                    <w:sz w:val="18"/>
                    <w:szCs w:val="18"/>
                    <w:highlight w:val="none"/>
                  </w:rPr>
                </w:rPrChange>
              </w:rPr>
            </w:pPr>
            <w:r>
              <w:rPr>
                <w:rFonts w:hint="eastAsia" w:ascii="宋体" w:hAnsi="宋体" w:eastAsia="宋体" w:cs="宋体"/>
                <w:color w:val="auto"/>
                <w:spacing w:val="-12"/>
                <w:kern w:val="0"/>
                <w:sz w:val="18"/>
                <w:szCs w:val="18"/>
                <w:highlight w:val="none"/>
                <w:rPrChange w:id="1177" w:author="Admins" w:date="2026-07-31T11:07:58Z">
                  <w:rPr>
                    <w:rFonts w:hint="eastAsia" w:ascii="宋体" w:hAnsi="宋体" w:cs="宋体"/>
                    <w:color w:val="auto"/>
                    <w:spacing w:val="-12"/>
                    <w:kern w:val="0"/>
                    <w:sz w:val="18"/>
                    <w:szCs w:val="18"/>
                    <w:highlight w:val="none"/>
                  </w:rPr>
                </w:rPrChange>
              </w:rPr>
              <w:t>软件和信息技术服</w:t>
            </w:r>
            <w:r>
              <w:rPr>
                <w:rFonts w:hint="eastAsia" w:ascii="宋体" w:hAnsi="宋体" w:eastAsia="宋体" w:cs="宋体"/>
                <w:color w:val="auto"/>
                <w:kern w:val="0"/>
                <w:sz w:val="18"/>
                <w:szCs w:val="18"/>
                <w:highlight w:val="none"/>
                <w:rPrChange w:id="1178" w:author="Admins" w:date="2026-07-31T11:07:58Z">
                  <w:rPr>
                    <w:rFonts w:hint="eastAsia" w:ascii="宋体" w:hAnsi="宋体" w:cs="宋体"/>
                    <w:color w:val="auto"/>
                    <w:kern w:val="0"/>
                    <w:sz w:val="18"/>
                    <w:szCs w:val="18"/>
                    <w:highlight w:val="none"/>
                  </w:rPr>
                </w:rPrChange>
              </w:rPr>
              <w:t>务业</w:t>
            </w:r>
          </w:p>
        </w:tc>
        <w:tc>
          <w:tcPr>
            <w:tcW w:w="1369" w:type="dxa"/>
            <w:vAlign w:val="center"/>
          </w:tcPr>
          <w:p w14:paraId="4B58CFF4">
            <w:pPr>
              <w:widowControl/>
              <w:spacing w:line="280" w:lineRule="exact"/>
              <w:jc w:val="center"/>
              <w:rPr>
                <w:rFonts w:hint="eastAsia" w:ascii="宋体" w:hAnsi="宋体" w:eastAsia="宋体" w:cs="宋体"/>
                <w:color w:val="auto"/>
                <w:kern w:val="0"/>
                <w:sz w:val="18"/>
                <w:szCs w:val="18"/>
                <w:highlight w:val="none"/>
                <w:rPrChange w:id="117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80"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4FB6A3CE">
            <w:pPr>
              <w:widowControl/>
              <w:spacing w:line="280" w:lineRule="exact"/>
              <w:jc w:val="center"/>
              <w:rPr>
                <w:rFonts w:hint="eastAsia" w:ascii="宋体" w:hAnsi="宋体" w:eastAsia="宋体" w:cs="宋体"/>
                <w:color w:val="auto"/>
                <w:kern w:val="0"/>
                <w:sz w:val="18"/>
                <w:szCs w:val="18"/>
                <w:highlight w:val="none"/>
                <w:rPrChange w:id="118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82" w:author="Admins" w:date="2026-07-31T11:07:58Z">
                  <w:rPr>
                    <w:rFonts w:hint="eastAsia" w:ascii="宋体" w:hAnsi="宋体" w:cs="宋体"/>
                    <w:color w:val="auto"/>
                    <w:kern w:val="0"/>
                    <w:sz w:val="18"/>
                    <w:szCs w:val="18"/>
                    <w:highlight w:val="none"/>
                  </w:rPr>
                </w:rPrChange>
              </w:rPr>
              <w:t>人</w:t>
            </w:r>
          </w:p>
        </w:tc>
        <w:tc>
          <w:tcPr>
            <w:tcW w:w="1125" w:type="dxa"/>
            <w:vAlign w:val="center"/>
          </w:tcPr>
          <w:p w14:paraId="3C31101F">
            <w:pPr>
              <w:widowControl/>
              <w:spacing w:line="280" w:lineRule="exact"/>
              <w:jc w:val="center"/>
              <w:rPr>
                <w:rFonts w:hint="eastAsia" w:ascii="宋体" w:hAnsi="宋体" w:eastAsia="宋体" w:cs="宋体"/>
                <w:color w:val="auto"/>
                <w:kern w:val="0"/>
                <w:sz w:val="18"/>
                <w:szCs w:val="18"/>
                <w:highlight w:val="none"/>
                <w:rPrChange w:id="118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84" w:author="Admins" w:date="2026-07-31T11:07:58Z">
                  <w:rPr>
                    <w:rFonts w:hint="eastAsia" w:ascii="宋体" w:hAnsi="宋体" w:cs="宋体"/>
                    <w:color w:val="auto"/>
                    <w:kern w:val="0"/>
                    <w:sz w:val="18"/>
                    <w:szCs w:val="18"/>
                    <w:highlight w:val="none"/>
                  </w:rPr>
                </w:rPrChange>
              </w:rPr>
              <w:t>X≥300</w:t>
            </w:r>
          </w:p>
        </w:tc>
        <w:tc>
          <w:tcPr>
            <w:tcW w:w="1701" w:type="dxa"/>
            <w:vAlign w:val="center"/>
          </w:tcPr>
          <w:p w14:paraId="7F4F9A7A">
            <w:pPr>
              <w:widowControl/>
              <w:spacing w:line="280" w:lineRule="exact"/>
              <w:ind w:left="1" w:leftChars="-51" w:hanging="108" w:hangingChars="60"/>
              <w:jc w:val="center"/>
              <w:rPr>
                <w:rFonts w:hint="eastAsia" w:ascii="宋体" w:hAnsi="宋体" w:eastAsia="宋体" w:cs="宋体"/>
                <w:color w:val="auto"/>
                <w:kern w:val="0"/>
                <w:sz w:val="18"/>
                <w:szCs w:val="18"/>
                <w:highlight w:val="none"/>
                <w:rPrChange w:id="118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86" w:author="Admins" w:date="2026-07-31T11:07:58Z">
                  <w:rPr>
                    <w:rFonts w:hint="eastAsia" w:ascii="宋体" w:hAnsi="宋体" w:cs="宋体"/>
                    <w:color w:val="auto"/>
                    <w:kern w:val="0"/>
                    <w:sz w:val="18"/>
                    <w:szCs w:val="18"/>
                    <w:highlight w:val="none"/>
                  </w:rPr>
                </w:rPrChange>
              </w:rPr>
              <w:t xml:space="preserve">100≤X＜300 </w:t>
            </w:r>
          </w:p>
        </w:tc>
        <w:tc>
          <w:tcPr>
            <w:tcW w:w="1426" w:type="dxa"/>
            <w:vAlign w:val="center"/>
          </w:tcPr>
          <w:p w14:paraId="05C9DE5C">
            <w:pPr>
              <w:widowControl/>
              <w:spacing w:line="280" w:lineRule="exact"/>
              <w:jc w:val="center"/>
              <w:rPr>
                <w:rFonts w:hint="eastAsia" w:ascii="宋体" w:hAnsi="宋体" w:eastAsia="宋体" w:cs="宋体"/>
                <w:color w:val="auto"/>
                <w:kern w:val="0"/>
                <w:sz w:val="18"/>
                <w:szCs w:val="18"/>
                <w:highlight w:val="none"/>
                <w:rPrChange w:id="118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88" w:author="Admins" w:date="2026-07-31T11:07:58Z">
                  <w:rPr>
                    <w:rFonts w:hint="eastAsia" w:ascii="宋体" w:hAnsi="宋体" w:cs="宋体"/>
                    <w:color w:val="auto"/>
                    <w:kern w:val="0"/>
                    <w:sz w:val="18"/>
                    <w:szCs w:val="18"/>
                    <w:highlight w:val="none"/>
                  </w:rPr>
                </w:rPrChange>
              </w:rPr>
              <w:t>10≤X＜100</w:t>
            </w:r>
          </w:p>
        </w:tc>
        <w:tc>
          <w:tcPr>
            <w:tcW w:w="992" w:type="dxa"/>
            <w:vAlign w:val="center"/>
          </w:tcPr>
          <w:p w14:paraId="6F9219D8">
            <w:pPr>
              <w:widowControl/>
              <w:spacing w:line="280" w:lineRule="exact"/>
              <w:jc w:val="center"/>
              <w:rPr>
                <w:rFonts w:hint="eastAsia" w:ascii="宋体" w:hAnsi="宋体" w:eastAsia="宋体" w:cs="宋体"/>
                <w:color w:val="auto"/>
                <w:kern w:val="0"/>
                <w:sz w:val="18"/>
                <w:szCs w:val="18"/>
                <w:highlight w:val="none"/>
                <w:rPrChange w:id="118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90" w:author="Admins" w:date="2026-07-31T11:07:58Z">
                  <w:rPr>
                    <w:rFonts w:hint="eastAsia" w:ascii="宋体" w:hAnsi="宋体" w:cs="宋体"/>
                    <w:color w:val="auto"/>
                    <w:kern w:val="0"/>
                    <w:sz w:val="18"/>
                    <w:szCs w:val="18"/>
                    <w:highlight w:val="none"/>
                  </w:rPr>
                </w:rPrChange>
              </w:rPr>
              <w:t>X＜10</w:t>
            </w:r>
          </w:p>
        </w:tc>
      </w:tr>
      <w:tr w14:paraId="59A4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6503D34B">
            <w:pPr>
              <w:widowControl/>
              <w:spacing w:line="280" w:lineRule="exact"/>
              <w:jc w:val="left"/>
              <w:rPr>
                <w:rFonts w:hint="eastAsia" w:ascii="宋体" w:hAnsi="宋体" w:eastAsia="宋体" w:cs="宋体"/>
                <w:color w:val="auto"/>
                <w:spacing w:val="-12"/>
                <w:kern w:val="0"/>
                <w:sz w:val="18"/>
                <w:szCs w:val="18"/>
                <w:highlight w:val="none"/>
                <w:rPrChange w:id="1191" w:author="Admins" w:date="2026-07-31T11:07:58Z">
                  <w:rPr>
                    <w:rFonts w:ascii="宋体" w:hAnsi="宋体" w:cs="宋体"/>
                    <w:color w:val="auto"/>
                    <w:spacing w:val="-12"/>
                    <w:kern w:val="0"/>
                    <w:sz w:val="18"/>
                    <w:szCs w:val="18"/>
                    <w:highlight w:val="none"/>
                  </w:rPr>
                </w:rPrChange>
              </w:rPr>
            </w:pPr>
          </w:p>
        </w:tc>
        <w:tc>
          <w:tcPr>
            <w:tcW w:w="1369" w:type="dxa"/>
            <w:vAlign w:val="center"/>
          </w:tcPr>
          <w:p w14:paraId="7E582AE7">
            <w:pPr>
              <w:widowControl/>
              <w:spacing w:line="280" w:lineRule="exact"/>
              <w:jc w:val="center"/>
              <w:rPr>
                <w:rFonts w:hint="eastAsia" w:ascii="宋体" w:hAnsi="宋体" w:eastAsia="宋体" w:cs="宋体"/>
                <w:color w:val="auto"/>
                <w:kern w:val="0"/>
                <w:sz w:val="18"/>
                <w:szCs w:val="18"/>
                <w:highlight w:val="none"/>
                <w:rPrChange w:id="119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93"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0567C87E">
            <w:pPr>
              <w:widowControl/>
              <w:spacing w:line="280" w:lineRule="exact"/>
              <w:jc w:val="center"/>
              <w:rPr>
                <w:rFonts w:hint="eastAsia" w:ascii="宋体" w:hAnsi="宋体" w:eastAsia="宋体" w:cs="宋体"/>
                <w:color w:val="auto"/>
                <w:kern w:val="0"/>
                <w:sz w:val="18"/>
                <w:szCs w:val="18"/>
                <w:highlight w:val="none"/>
                <w:rPrChange w:id="119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95"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0CF94686">
            <w:pPr>
              <w:widowControl/>
              <w:spacing w:line="280" w:lineRule="exact"/>
              <w:jc w:val="center"/>
              <w:rPr>
                <w:rFonts w:hint="eastAsia" w:ascii="宋体" w:hAnsi="宋体" w:eastAsia="宋体" w:cs="宋体"/>
                <w:color w:val="auto"/>
                <w:kern w:val="0"/>
                <w:sz w:val="18"/>
                <w:szCs w:val="18"/>
                <w:highlight w:val="none"/>
                <w:rPrChange w:id="119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97" w:author="Admins" w:date="2026-07-31T11:07:58Z">
                  <w:rPr>
                    <w:rFonts w:hint="eastAsia" w:ascii="宋体" w:hAnsi="宋体" w:cs="宋体"/>
                    <w:color w:val="auto"/>
                    <w:kern w:val="0"/>
                    <w:sz w:val="18"/>
                    <w:szCs w:val="18"/>
                    <w:highlight w:val="none"/>
                  </w:rPr>
                </w:rPrChange>
              </w:rPr>
              <w:t>Y≥10000</w:t>
            </w:r>
          </w:p>
        </w:tc>
        <w:tc>
          <w:tcPr>
            <w:tcW w:w="1701" w:type="dxa"/>
            <w:vAlign w:val="center"/>
          </w:tcPr>
          <w:p w14:paraId="5725197D">
            <w:pPr>
              <w:widowControl/>
              <w:spacing w:line="280" w:lineRule="exact"/>
              <w:jc w:val="center"/>
              <w:rPr>
                <w:rFonts w:hint="eastAsia" w:ascii="宋体" w:hAnsi="宋体" w:eastAsia="宋体" w:cs="宋体"/>
                <w:color w:val="auto"/>
                <w:kern w:val="0"/>
                <w:sz w:val="18"/>
                <w:szCs w:val="18"/>
                <w:highlight w:val="none"/>
                <w:rPrChange w:id="119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199" w:author="Admins" w:date="2026-07-31T11:07:58Z">
                  <w:rPr>
                    <w:rFonts w:hint="eastAsia" w:ascii="宋体" w:hAnsi="宋体" w:cs="宋体"/>
                    <w:color w:val="auto"/>
                    <w:kern w:val="0"/>
                    <w:sz w:val="18"/>
                    <w:szCs w:val="18"/>
                    <w:highlight w:val="none"/>
                  </w:rPr>
                </w:rPrChange>
              </w:rPr>
              <w:t>1000≤Y＜10000</w:t>
            </w:r>
          </w:p>
        </w:tc>
        <w:tc>
          <w:tcPr>
            <w:tcW w:w="1426" w:type="dxa"/>
            <w:vAlign w:val="center"/>
          </w:tcPr>
          <w:p w14:paraId="5A8470B1">
            <w:pPr>
              <w:widowControl/>
              <w:spacing w:line="280" w:lineRule="exact"/>
              <w:jc w:val="center"/>
              <w:rPr>
                <w:rFonts w:hint="eastAsia" w:ascii="宋体" w:hAnsi="宋体" w:eastAsia="宋体" w:cs="宋体"/>
                <w:color w:val="auto"/>
                <w:kern w:val="0"/>
                <w:sz w:val="18"/>
                <w:szCs w:val="18"/>
                <w:highlight w:val="none"/>
                <w:rPrChange w:id="120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01" w:author="Admins" w:date="2026-07-31T11:07:58Z">
                  <w:rPr>
                    <w:rFonts w:hint="eastAsia" w:ascii="宋体" w:hAnsi="宋体" w:cs="宋体"/>
                    <w:color w:val="auto"/>
                    <w:kern w:val="0"/>
                    <w:sz w:val="18"/>
                    <w:szCs w:val="18"/>
                    <w:highlight w:val="none"/>
                  </w:rPr>
                </w:rPrChange>
              </w:rPr>
              <w:t>50≤Y＜1000</w:t>
            </w:r>
          </w:p>
        </w:tc>
        <w:tc>
          <w:tcPr>
            <w:tcW w:w="992" w:type="dxa"/>
            <w:vAlign w:val="center"/>
          </w:tcPr>
          <w:p w14:paraId="3EE7CAAA">
            <w:pPr>
              <w:widowControl/>
              <w:spacing w:line="280" w:lineRule="exact"/>
              <w:jc w:val="center"/>
              <w:rPr>
                <w:rFonts w:hint="eastAsia" w:ascii="宋体" w:hAnsi="宋体" w:eastAsia="宋体" w:cs="宋体"/>
                <w:color w:val="auto"/>
                <w:kern w:val="0"/>
                <w:sz w:val="18"/>
                <w:szCs w:val="18"/>
                <w:highlight w:val="none"/>
                <w:rPrChange w:id="120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03" w:author="Admins" w:date="2026-07-31T11:07:58Z">
                  <w:rPr>
                    <w:rFonts w:hint="eastAsia" w:ascii="宋体" w:hAnsi="宋体" w:cs="宋体"/>
                    <w:color w:val="auto"/>
                    <w:kern w:val="0"/>
                    <w:sz w:val="18"/>
                    <w:szCs w:val="18"/>
                    <w:highlight w:val="none"/>
                  </w:rPr>
                </w:rPrChange>
              </w:rPr>
              <w:t>Y＜50</w:t>
            </w:r>
          </w:p>
        </w:tc>
      </w:tr>
      <w:tr w14:paraId="0F79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5806ACB7">
            <w:pPr>
              <w:widowControl/>
              <w:spacing w:line="280" w:lineRule="exact"/>
              <w:jc w:val="left"/>
              <w:rPr>
                <w:rFonts w:hint="eastAsia" w:ascii="宋体" w:hAnsi="宋体" w:eastAsia="宋体" w:cs="宋体"/>
                <w:color w:val="auto"/>
                <w:kern w:val="0"/>
                <w:sz w:val="18"/>
                <w:szCs w:val="18"/>
                <w:highlight w:val="none"/>
                <w:rPrChange w:id="120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05" w:author="Admins" w:date="2026-07-31T11:07:58Z">
                  <w:rPr>
                    <w:rFonts w:hint="eastAsia" w:ascii="宋体" w:hAnsi="宋体" w:cs="宋体"/>
                    <w:color w:val="auto"/>
                    <w:kern w:val="0"/>
                    <w:sz w:val="18"/>
                    <w:szCs w:val="18"/>
                    <w:highlight w:val="none"/>
                  </w:rPr>
                </w:rPrChange>
              </w:rPr>
              <w:t>房地产开发经营</w:t>
            </w:r>
          </w:p>
        </w:tc>
        <w:tc>
          <w:tcPr>
            <w:tcW w:w="1369" w:type="dxa"/>
            <w:vAlign w:val="center"/>
          </w:tcPr>
          <w:p w14:paraId="54545478">
            <w:pPr>
              <w:widowControl/>
              <w:spacing w:line="280" w:lineRule="exact"/>
              <w:jc w:val="center"/>
              <w:rPr>
                <w:rFonts w:hint="eastAsia" w:ascii="宋体" w:hAnsi="宋体" w:eastAsia="宋体" w:cs="宋体"/>
                <w:color w:val="auto"/>
                <w:kern w:val="0"/>
                <w:sz w:val="18"/>
                <w:szCs w:val="18"/>
                <w:highlight w:val="none"/>
                <w:rPrChange w:id="120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07"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0A4A6EC1">
            <w:pPr>
              <w:widowControl/>
              <w:spacing w:line="280" w:lineRule="exact"/>
              <w:jc w:val="center"/>
              <w:rPr>
                <w:rFonts w:hint="eastAsia" w:ascii="宋体" w:hAnsi="宋体" w:eastAsia="宋体" w:cs="宋体"/>
                <w:color w:val="auto"/>
                <w:kern w:val="0"/>
                <w:sz w:val="18"/>
                <w:szCs w:val="18"/>
                <w:highlight w:val="none"/>
                <w:rPrChange w:id="120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09"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6DDA9784">
            <w:pPr>
              <w:widowControl/>
              <w:spacing w:line="280" w:lineRule="exact"/>
              <w:jc w:val="center"/>
              <w:rPr>
                <w:rFonts w:hint="eastAsia" w:ascii="宋体" w:hAnsi="宋体" w:eastAsia="宋体" w:cs="宋体"/>
                <w:color w:val="auto"/>
                <w:kern w:val="0"/>
                <w:sz w:val="18"/>
                <w:szCs w:val="18"/>
                <w:highlight w:val="none"/>
                <w:rPrChange w:id="121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11" w:author="Admins" w:date="2026-07-31T11:07:58Z">
                  <w:rPr>
                    <w:rFonts w:hint="eastAsia" w:ascii="宋体" w:hAnsi="宋体" w:cs="宋体"/>
                    <w:color w:val="auto"/>
                    <w:kern w:val="0"/>
                    <w:sz w:val="18"/>
                    <w:szCs w:val="18"/>
                    <w:highlight w:val="none"/>
                  </w:rPr>
                </w:rPrChange>
              </w:rPr>
              <w:t>Y≥200000</w:t>
            </w:r>
          </w:p>
        </w:tc>
        <w:tc>
          <w:tcPr>
            <w:tcW w:w="1701" w:type="dxa"/>
            <w:vAlign w:val="center"/>
          </w:tcPr>
          <w:p w14:paraId="6C9A35C0">
            <w:pPr>
              <w:widowControl/>
              <w:spacing w:line="280" w:lineRule="exact"/>
              <w:jc w:val="center"/>
              <w:rPr>
                <w:rFonts w:hint="eastAsia" w:ascii="宋体" w:hAnsi="宋体" w:eastAsia="宋体" w:cs="宋体"/>
                <w:color w:val="auto"/>
                <w:kern w:val="0"/>
                <w:sz w:val="18"/>
                <w:szCs w:val="18"/>
                <w:highlight w:val="none"/>
                <w:rPrChange w:id="121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13" w:author="Admins" w:date="2026-07-31T11:07:58Z">
                  <w:rPr>
                    <w:rFonts w:hint="eastAsia" w:ascii="宋体" w:hAnsi="宋体" w:cs="宋体"/>
                    <w:color w:val="auto"/>
                    <w:kern w:val="0"/>
                    <w:sz w:val="18"/>
                    <w:szCs w:val="18"/>
                    <w:highlight w:val="none"/>
                  </w:rPr>
                </w:rPrChange>
              </w:rPr>
              <w:t>1000≤Y＜200000</w:t>
            </w:r>
          </w:p>
        </w:tc>
        <w:tc>
          <w:tcPr>
            <w:tcW w:w="1426" w:type="dxa"/>
            <w:vAlign w:val="center"/>
          </w:tcPr>
          <w:p w14:paraId="0C8F4A80">
            <w:pPr>
              <w:widowControl/>
              <w:spacing w:line="280" w:lineRule="exact"/>
              <w:jc w:val="center"/>
              <w:rPr>
                <w:rFonts w:hint="eastAsia" w:ascii="宋体" w:hAnsi="宋体" w:eastAsia="宋体" w:cs="宋体"/>
                <w:color w:val="auto"/>
                <w:kern w:val="0"/>
                <w:sz w:val="18"/>
                <w:szCs w:val="18"/>
                <w:highlight w:val="none"/>
                <w:rPrChange w:id="121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15" w:author="Admins" w:date="2026-07-31T11:07:58Z">
                  <w:rPr>
                    <w:rFonts w:hint="eastAsia" w:ascii="宋体" w:hAnsi="宋体" w:cs="宋体"/>
                    <w:color w:val="auto"/>
                    <w:kern w:val="0"/>
                    <w:sz w:val="18"/>
                    <w:szCs w:val="18"/>
                    <w:highlight w:val="none"/>
                  </w:rPr>
                </w:rPrChange>
              </w:rPr>
              <w:t>100≤Y＜1000</w:t>
            </w:r>
          </w:p>
        </w:tc>
        <w:tc>
          <w:tcPr>
            <w:tcW w:w="992" w:type="dxa"/>
            <w:vAlign w:val="center"/>
          </w:tcPr>
          <w:p w14:paraId="5D50289E">
            <w:pPr>
              <w:widowControl/>
              <w:spacing w:line="280" w:lineRule="exact"/>
              <w:jc w:val="center"/>
              <w:rPr>
                <w:rFonts w:hint="eastAsia" w:ascii="宋体" w:hAnsi="宋体" w:eastAsia="宋体" w:cs="宋体"/>
                <w:color w:val="auto"/>
                <w:kern w:val="0"/>
                <w:sz w:val="18"/>
                <w:szCs w:val="18"/>
                <w:highlight w:val="none"/>
                <w:rPrChange w:id="121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17" w:author="Admins" w:date="2026-07-31T11:07:58Z">
                  <w:rPr>
                    <w:rFonts w:hint="eastAsia" w:ascii="宋体" w:hAnsi="宋体" w:cs="宋体"/>
                    <w:color w:val="auto"/>
                    <w:kern w:val="0"/>
                    <w:sz w:val="18"/>
                    <w:szCs w:val="18"/>
                    <w:highlight w:val="none"/>
                  </w:rPr>
                </w:rPrChange>
              </w:rPr>
              <w:t>Y＜100</w:t>
            </w:r>
          </w:p>
        </w:tc>
      </w:tr>
      <w:tr w14:paraId="69E7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293B2A61">
            <w:pPr>
              <w:widowControl/>
              <w:spacing w:line="280" w:lineRule="exact"/>
              <w:jc w:val="left"/>
              <w:rPr>
                <w:rFonts w:hint="eastAsia" w:ascii="宋体" w:hAnsi="宋体" w:eastAsia="宋体" w:cs="宋体"/>
                <w:color w:val="auto"/>
                <w:kern w:val="0"/>
                <w:sz w:val="18"/>
                <w:szCs w:val="18"/>
                <w:highlight w:val="none"/>
                <w:rPrChange w:id="1218" w:author="Admins" w:date="2026-07-31T11:07:58Z">
                  <w:rPr>
                    <w:rFonts w:ascii="宋体" w:hAnsi="宋体" w:cs="宋体"/>
                    <w:color w:val="auto"/>
                    <w:kern w:val="0"/>
                    <w:sz w:val="18"/>
                    <w:szCs w:val="18"/>
                    <w:highlight w:val="none"/>
                  </w:rPr>
                </w:rPrChange>
              </w:rPr>
            </w:pPr>
          </w:p>
        </w:tc>
        <w:tc>
          <w:tcPr>
            <w:tcW w:w="1369" w:type="dxa"/>
            <w:vAlign w:val="center"/>
          </w:tcPr>
          <w:p w14:paraId="797DD012">
            <w:pPr>
              <w:widowControl/>
              <w:spacing w:line="280" w:lineRule="exact"/>
              <w:jc w:val="center"/>
              <w:rPr>
                <w:rFonts w:hint="eastAsia" w:ascii="宋体" w:hAnsi="宋体" w:eastAsia="宋体" w:cs="宋体"/>
                <w:color w:val="auto"/>
                <w:kern w:val="0"/>
                <w:sz w:val="18"/>
                <w:szCs w:val="18"/>
                <w:highlight w:val="none"/>
                <w:rPrChange w:id="121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20" w:author="Admins" w:date="2026-07-31T11:07:58Z">
                  <w:rPr>
                    <w:rFonts w:hint="eastAsia" w:ascii="宋体" w:hAnsi="宋体" w:cs="宋体"/>
                    <w:color w:val="auto"/>
                    <w:kern w:val="0"/>
                    <w:sz w:val="18"/>
                    <w:szCs w:val="18"/>
                    <w:highlight w:val="none"/>
                  </w:rPr>
                </w:rPrChange>
              </w:rPr>
              <w:t>资产总额(Z)</w:t>
            </w:r>
          </w:p>
        </w:tc>
        <w:tc>
          <w:tcPr>
            <w:tcW w:w="709" w:type="dxa"/>
            <w:vAlign w:val="center"/>
          </w:tcPr>
          <w:p w14:paraId="5C2F3510">
            <w:pPr>
              <w:widowControl/>
              <w:spacing w:line="280" w:lineRule="exact"/>
              <w:jc w:val="center"/>
              <w:rPr>
                <w:rFonts w:hint="eastAsia" w:ascii="宋体" w:hAnsi="宋体" w:eastAsia="宋体" w:cs="宋体"/>
                <w:color w:val="auto"/>
                <w:kern w:val="0"/>
                <w:sz w:val="18"/>
                <w:szCs w:val="18"/>
                <w:highlight w:val="none"/>
                <w:rPrChange w:id="122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22"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2D702918">
            <w:pPr>
              <w:widowControl/>
              <w:spacing w:line="280" w:lineRule="exact"/>
              <w:jc w:val="center"/>
              <w:rPr>
                <w:rFonts w:hint="eastAsia" w:ascii="宋体" w:hAnsi="宋体" w:eastAsia="宋体" w:cs="宋体"/>
                <w:color w:val="auto"/>
                <w:kern w:val="0"/>
                <w:sz w:val="18"/>
                <w:szCs w:val="18"/>
                <w:highlight w:val="none"/>
                <w:rPrChange w:id="122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24" w:author="Admins" w:date="2026-07-31T11:07:58Z">
                  <w:rPr>
                    <w:rFonts w:hint="eastAsia" w:ascii="宋体" w:hAnsi="宋体" w:cs="宋体"/>
                    <w:color w:val="auto"/>
                    <w:kern w:val="0"/>
                    <w:sz w:val="18"/>
                    <w:szCs w:val="18"/>
                    <w:highlight w:val="none"/>
                  </w:rPr>
                </w:rPrChange>
              </w:rPr>
              <w:t>Z≥10000</w:t>
            </w:r>
          </w:p>
        </w:tc>
        <w:tc>
          <w:tcPr>
            <w:tcW w:w="1701" w:type="dxa"/>
            <w:vAlign w:val="center"/>
          </w:tcPr>
          <w:p w14:paraId="1DAEB8A5">
            <w:pPr>
              <w:widowControl/>
              <w:spacing w:line="280" w:lineRule="exact"/>
              <w:jc w:val="center"/>
              <w:rPr>
                <w:rFonts w:hint="eastAsia" w:ascii="宋体" w:hAnsi="宋体" w:eastAsia="宋体" w:cs="宋体"/>
                <w:color w:val="auto"/>
                <w:kern w:val="0"/>
                <w:sz w:val="18"/>
                <w:szCs w:val="18"/>
                <w:highlight w:val="none"/>
                <w:rPrChange w:id="122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26" w:author="Admins" w:date="2026-07-31T11:07:58Z">
                  <w:rPr>
                    <w:rFonts w:hint="eastAsia" w:ascii="宋体" w:hAnsi="宋体" w:cs="宋体"/>
                    <w:color w:val="auto"/>
                    <w:kern w:val="0"/>
                    <w:sz w:val="18"/>
                    <w:szCs w:val="18"/>
                    <w:highlight w:val="none"/>
                  </w:rPr>
                </w:rPrChange>
              </w:rPr>
              <w:t>5000≤Z＜10000</w:t>
            </w:r>
          </w:p>
        </w:tc>
        <w:tc>
          <w:tcPr>
            <w:tcW w:w="1426" w:type="dxa"/>
            <w:vAlign w:val="center"/>
          </w:tcPr>
          <w:p w14:paraId="19AE09B6">
            <w:pPr>
              <w:widowControl/>
              <w:spacing w:line="280" w:lineRule="exact"/>
              <w:jc w:val="center"/>
              <w:rPr>
                <w:rFonts w:hint="eastAsia" w:ascii="宋体" w:hAnsi="宋体" w:eastAsia="宋体" w:cs="宋体"/>
                <w:color w:val="auto"/>
                <w:kern w:val="0"/>
                <w:sz w:val="18"/>
                <w:szCs w:val="18"/>
                <w:highlight w:val="none"/>
                <w:rPrChange w:id="122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28" w:author="Admins" w:date="2026-07-31T11:07:58Z">
                  <w:rPr>
                    <w:rFonts w:hint="eastAsia" w:ascii="宋体" w:hAnsi="宋体" w:cs="宋体"/>
                    <w:color w:val="auto"/>
                    <w:kern w:val="0"/>
                    <w:sz w:val="18"/>
                    <w:szCs w:val="18"/>
                    <w:highlight w:val="none"/>
                  </w:rPr>
                </w:rPrChange>
              </w:rPr>
              <w:t>2000≤Z＜5000</w:t>
            </w:r>
          </w:p>
        </w:tc>
        <w:tc>
          <w:tcPr>
            <w:tcW w:w="992" w:type="dxa"/>
            <w:vAlign w:val="center"/>
          </w:tcPr>
          <w:p w14:paraId="00E8D4FA">
            <w:pPr>
              <w:widowControl/>
              <w:spacing w:line="280" w:lineRule="exact"/>
              <w:jc w:val="center"/>
              <w:rPr>
                <w:rFonts w:hint="eastAsia" w:ascii="宋体" w:hAnsi="宋体" w:eastAsia="宋体" w:cs="宋体"/>
                <w:color w:val="auto"/>
                <w:kern w:val="0"/>
                <w:sz w:val="18"/>
                <w:szCs w:val="18"/>
                <w:highlight w:val="none"/>
                <w:rPrChange w:id="122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30" w:author="Admins" w:date="2026-07-31T11:07:58Z">
                  <w:rPr>
                    <w:rFonts w:hint="eastAsia" w:ascii="宋体" w:hAnsi="宋体" w:cs="宋体"/>
                    <w:color w:val="auto"/>
                    <w:kern w:val="0"/>
                    <w:sz w:val="18"/>
                    <w:szCs w:val="18"/>
                    <w:highlight w:val="none"/>
                  </w:rPr>
                </w:rPrChange>
              </w:rPr>
              <w:t>Z＜2000</w:t>
            </w:r>
          </w:p>
        </w:tc>
      </w:tr>
      <w:tr w14:paraId="2F10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674CB06E">
            <w:pPr>
              <w:widowControl/>
              <w:spacing w:line="280" w:lineRule="exact"/>
              <w:jc w:val="left"/>
              <w:rPr>
                <w:rFonts w:hint="eastAsia" w:ascii="宋体" w:hAnsi="宋体" w:eastAsia="宋体" w:cs="宋体"/>
                <w:color w:val="auto"/>
                <w:kern w:val="0"/>
                <w:sz w:val="18"/>
                <w:szCs w:val="18"/>
                <w:highlight w:val="none"/>
                <w:rPrChange w:id="123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32" w:author="Admins" w:date="2026-07-31T11:07:58Z">
                  <w:rPr>
                    <w:rFonts w:hint="eastAsia" w:ascii="宋体" w:hAnsi="宋体" w:cs="宋体"/>
                    <w:color w:val="auto"/>
                    <w:kern w:val="0"/>
                    <w:sz w:val="18"/>
                    <w:szCs w:val="18"/>
                    <w:highlight w:val="none"/>
                  </w:rPr>
                </w:rPrChange>
              </w:rPr>
              <w:t>物业管理</w:t>
            </w:r>
          </w:p>
        </w:tc>
        <w:tc>
          <w:tcPr>
            <w:tcW w:w="1369" w:type="dxa"/>
            <w:vAlign w:val="center"/>
          </w:tcPr>
          <w:p w14:paraId="6C52077C">
            <w:pPr>
              <w:widowControl/>
              <w:spacing w:line="280" w:lineRule="exact"/>
              <w:jc w:val="center"/>
              <w:rPr>
                <w:rFonts w:hint="eastAsia" w:ascii="宋体" w:hAnsi="宋体" w:eastAsia="宋体" w:cs="宋体"/>
                <w:color w:val="auto"/>
                <w:kern w:val="0"/>
                <w:sz w:val="18"/>
                <w:szCs w:val="18"/>
                <w:highlight w:val="none"/>
                <w:rPrChange w:id="123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34"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30B87DE9">
            <w:pPr>
              <w:widowControl/>
              <w:spacing w:line="280" w:lineRule="exact"/>
              <w:jc w:val="center"/>
              <w:rPr>
                <w:rFonts w:hint="eastAsia" w:ascii="宋体" w:hAnsi="宋体" w:eastAsia="宋体" w:cs="宋体"/>
                <w:color w:val="auto"/>
                <w:kern w:val="0"/>
                <w:sz w:val="18"/>
                <w:szCs w:val="18"/>
                <w:highlight w:val="none"/>
                <w:rPrChange w:id="123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36" w:author="Admins" w:date="2026-07-31T11:07:58Z">
                  <w:rPr>
                    <w:rFonts w:hint="eastAsia" w:ascii="宋体" w:hAnsi="宋体" w:cs="宋体"/>
                    <w:color w:val="auto"/>
                    <w:kern w:val="0"/>
                    <w:sz w:val="18"/>
                    <w:szCs w:val="18"/>
                    <w:highlight w:val="none"/>
                  </w:rPr>
                </w:rPrChange>
              </w:rPr>
              <w:t>人</w:t>
            </w:r>
          </w:p>
        </w:tc>
        <w:tc>
          <w:tcPr>
            <w:tcW w:w="1125" w:type="dxa"/>
            <w:vAlign w:val="center"/>
          </w:tcPr>
          <w:p w14:paraId="098828CD">
            <w:pPr>
              <w:widowControl/>
              <w:spacing w:line="280" w:lineRule="exact"/>
              <w:jc w:val="center"/>
              <w:rPr>
                <w:rFonts w:hint="eastAsia" w:ascii="宋体" w:hAnsi="宋体" w:eastAsia="宋体" w:cs="宋体"/>
                <w:color w:val="auto"/>
                <w:kern w:val="0"/>
                <w:sz w:val="18"/>
                <w:szCs w:val="18"/>
                <w:highlight w:val="none"/>
                <w:rPrChange w:id="123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38" w:author="Admins" w:date="2026-07-31T11:07:58Z">
                  <w:rPr>
                    <w:rFonts w:hint="eastAsia" w:ascii="宋体" w:hAnsi="宋体" w:cs="宋体"/>
                    <w:color w:val="auto"/>
                    <w:kern w:val="0"/>
                    <w:sz w:val="18"/>
                    <w:szCs w:val="18"/>
                    <w:highlight w:val="none"/>
                  </w:rPr>
                </w:rPrChange>
              </w:rPr>
              <w:t>X≥1000</w:t>
            </w:r>
          </w:p>
        </w:tc>
        <w:tc>
          <w:tcPr>
            <w:tcW w:w="1701" w:type="dxa"/>
            <w:vAlign w:val="center"/>
          </w:tcPr>
          <w:p w14:paraId="0C206497">
            <w:pPr>
              <w:widowControl/>
              <w:spacing w:line="280" w:lineRule="exact"/>
              <w:jc w:val="center"/>
              <w:rPr>
                <w:rFonts w:hint="eastAsia" w:ascii="宋体" w:hAnsi="宋体" w:eastAsia="宋体" w:cs="宋体"/>
                <w:color w:val="auto"/>
                <w:kern w:val="0"/>
                <w:sz w:val="18"/>
                <w:szCs w:val="18"/>
                <w:highlight w:val="none"/>
                <w:rPrChange w:id="123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40" w:author="Admins" w:date="2026-07-31T11:07:58Z">
                  <w:rPr>
                    <w:rFonts w:hint="eastAsia" w:ascii="宋体" w:hAnsi="宋体" w:cs="宋体"/>
                    <w:color w:val="auto"/>
                    <w:kern w:val="0"/>
                    <w:sz w:val="18"/>
                    <w:szCs w:val="18"/>
                    <w:highlight w:val="none"/>
                  </w:rPr>
                </w:rPrChange>
              </w:rPr>
              <w:t>300≤X＜1000</w:t>
            </w:r>
          </w:p>
        </w:tc>
        <w:tc>
          <w:tcPr>
            <w:tcW w:w="1426" w:type="dxa"/>
            <w:vAlign w:val="center"/>
          </w:tcPr>
          <w:p w14:paraId="0C29B5A2">
            <w:pPr>
              <w:widowControl/>
              <w:spacing w:line="280" w:lineRule="exact"/>
              <w:jc w:val="center"/>
              <w:rPr>
                <w:rFonts w:hint="eastAsia" w:ascii="宋体" w:hAnsi="宋体" w:eastAsia="宋体" w:cs="宋体"/>
                <w:color w:val="auto"/>
                <w:kern w:val="0"/>
                <w:sz w:val="18"/>
                <w:szCs w:val="18"/>
                <w:highlight w:val="none"/>
                <w:rPrChange w:id="124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42" w:author="Admins" w:date="2026-07-31T11:07:58Z">
                  <w:rPr>
                    <w:rFonts w:hint="eastAsia" w:ascii="宋体" w:hAnsi="宋体" w:cs="宋体"/>
                    <w:color w:val="auto"/>
                    <w:kern w:val="0"/>
                    <w:sz w:val="18"/>
                    <w:szCs w:val="18"/>
                    <w:highlight w:val="none"/>
                  </w:rPr>
                </w:rPrChange>
              </w:rPr>
              <w:t>100≤X＜300</w:t>
            </w:r>
          </w:p>
        </w:tc>
        <w:tc>
          <w:tcPr>
            <w:tcW w:w="992" w:type="dxa"/>
            <w:vAlign w:val="center"/>
          </w:tcPr>
          <w:p w14:paraId="76E8DC52">
            <w:pPr>
              <w:widowControl/>
              <w:spacing w:line="280" w:lineRule="exact"/>
              <w:jc w:val="center"/>
              <w:rPr>
                <w:rFonts w:hint="eastAsia" w:ascii="宋体" w:hAnsi="宋体" w:eastAsia="宋体" w:cs="宋体"/>
                <w:color w:val="auto"/>
                <w:kern w:val="0"/>
                <w:sz w:val="18"/>
                <w:szCs w:val="18"/>
                <w:highlight w:val="none"/>
                <w:rPrChange w:id="124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44" w:author="Admins" w:date="2026-07-31T11:07:58Z">
                  <w:rPr>
                    <w:rFonts w:hint="eastAsia" w:ascii="宋体" w:hAnsi="宋体" w:cs="宋体"/>
                    <w:color w:val="auto"/>
                    <w:kern w:val="0"/>
                    <w:sz w:val="18"/>
                    <w:szCs w:val="18"/>
                    <w:highlight w:val="none"/>
                  </w:rPr>
                </w:rPrChange>
              </w:rPr>
              <w:t>X＜100</w:t>
            </w:r>
          </w:p>
        </w:tc>
      </w:tr>
      <w:tr w14:paraId="5A5B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244B729">
            <w:pPr>
              <w:widowControl/>
              <w:spacing w:line="280" w:lineRule="exact"/>
              <w:jc w:val="left"/>
              <w:rPr>
                <w:rFonts w:hint="eastAsia" w:ascii="宋体" w:hAnsi="宋体" w:eastAsia="宋体" w:cs="宋体"/>
                <w:color w:val="auto"/>
                <w:kern w:val="0"/>
                <w:sz w:val="18"/>
                <w:szCs w:val="18"/>
                <w:highlight w:val="none"/>
                <w:rPrChange w:id="1245" w:author="Admins" w:date="2026-07-31T11:07:58Z">
                  <w:rPr>
                    <w:rFonts w:ascii="宋体" w:hAnsi="宋体" w:cs="宋体"/>
                    <w:color w:val="auto"/>
                    <w:kern w:val="0"/>
                    <w:sz w:val="18"/>
                    <w:szCs w:val="18"/>
                    <w:highlight w:val="none"/>
                  </w:rPr>
                </w:rPrChange>
              </w:rPr>
            </w:pPr>
          </w:p>
        </w:tc>
        <w:tc>
          <w:tcPr>
            <w:tcW w:w="1369" w:type="dxa"/>
            <w:vAlign w:val="center"/>
          </w:tcPr>
          <w:p w14:paraId="1D734C55">
            <w:pPr>
              <w:widowControl/>
              <w:spacing w:line="280" w:lineRule="exact"/>
              <w:jc w:val="center"/>
              <w:rPr>
                <w:rFonts w:hint="eastAsia" w:ascii="宋体" w:hAnsi="宋体" w:eastAsia="宋体" w:cs="宋体"/>
                <w:color w:val="auto"/>
                <w:kern w:val="0"/>
                <w:sz w:val="18"/>
                <w:szCs w:val="18"/>
                <w:highlight w:val="none"/>
                <w:rPrChange w:id="124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47" w:author="Admins" w:date="2026-07-31T11:07:58Z">
                  <w:rPr>
                    <w:rFonts w:hint="eastAsia" w:ascii="宋体" w:hAnsi="宋体" w:cs="宋体"/>
                    <w:color w:val="auto"/>
                    <w:kern w:val="0"/>
                    <w:sz w:val="18"/>
                    <w:szCs w:val="18"/>
                    <w:highlight w:val="none"/>
                  </w:rPr>
                </w:rPrChange>
              </w:rPr>
              <w:t>营业收入(Y)</w:t>
            </w:r>
          </w:p>
        </w:tc>
        <w:tc>
          <w:tcPr>
            <w:tcW w:w="709" w:type="dxa"/>
            <w:vAlign w:val="center"/>
          </w:tcPr>
          <w:p w14:paraId="7EE2BCFD">
            <w:pPr>
              <w:widowControl/>
              <w:spacing w:line="280" w:lineRule="exact"/>
              <w:jc w:val="center"/>
              <w:rPr>
                <w:rFonts w:hint="eastAsia" w:ascii="宋体" w:hAnsi="宋体" w:eastAsia="宋体" w:cs="宋体"/>
                <w:color w:val="auto"/>
                <w:kern w:val="0"/>
                <w:sz w:val="18"/>
                <w:szCs w:val="18"/>
                <w:highlight w:val="none"/>
                <w:rPrChange w:id="124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49"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5F4B968B">
            <w:pPr>
              <w:widowControl/>
              <w:spacing w:line="280" w:lineRule="exact"/>
              <w:jc w:val="center"/>
              <w:rPr>
                <w:rFonts w:hint="eastAsia" w:ascii="宋体" w:hAnsi="宋体" w:eastAsia="宋体" w:cs="宋体"/>
                <w:color w:val="auto"/>
                <w:kern w:val="0"/>
                <w:sz w:val="18"/>
                <w:szCs w:val="18"/>
                <w:highlight w:val="none"/>
                <w:rPrChange w:id="125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51" w:author="Admins" w:date="2026-07-31T11:07:58Z">
                  <w:rPr>
                    <w:rFonts w:hint="eastAsia" w:ascii="宋体" w:hAnsi="宋体" w:cs="宋体"/>
                    <w:color w:val="auto"/>
                    <w:kern w:val="0"/>
                    <w:sz w:val="18"/>
                    <w:szCs w:val="18"/>
                    <w:highlight w:val="none"/>
                  </w:rPr>
                </w:rPrChange>
              </w:rPr>
              <w:t>Y≥5000</w:t>
            </w:r>
          </w:p>
        </w:tc>
        <w:tc>
          <w:tcPr>
            <w:tcW w:w="1701" w:type="dxa"/>
            <w:vAlign w:val="center"/>
          </w:tcPr>
          <w:p w14:paraId="29B95436">
            <w:pPr>
              <w:widowControl/>
              <w:spacing w:line="280" w:lineRule="exact"/>
              <w:ind w:left="1" w:leftChars="-51" w:hanging="108" w:hangingChars="60"/>
              <w:jc w:val="center"/>
              <w:rPr>
                <w:rFonts w:hint="eastAsia" w:ascii="宋体" w:hAnsi="宋体" w:eastAsia="宋体" w:cs="宋体"/>
                <w:color w:val="auto"/>
                <w:kern w:val="0"/>
                <w:sz w:val="18"/>
                <w:szCs w:val="18"/>
                <w:highlight w:val="none"/>
                <w:rPrChange w:id="125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53" w:author="Admins" w:date="2026-07-31T11:07:58Z">
                  <w:rPr>
                    <w:rFonts w:hint="eastAsia" w:ascii="宋体" w:hAnsi="宋体" w:cs="宋体"/>
                    <w:color w:val="auto"/>
                    <w:kern w:val="0"/>
                    <w:sz w:val="18"/>
                    <w:szCs w:val="18"/>
                    <w:highlight w:val="none"/>
                  </w:rPr>
                </w:rPrChange>
              </w:rPr>
              <w:t>1000≤Y＜5000</w:t>
            </w:r>
          </w:p>
        </w:tc>
        <w:tc>
          <w:tcPr>
            <w:tcW w:w="1426" w:type="dxa"/>
            <w:vAlign w:val="center"/>
          </w:tcPr>
          <w:p w14:paraId="23D228F5">
            <w:pPr>
              <w:widowControl/>
              <w:spacing w:line="280" w:lineRule="exact"/>
              <w:jc w:val="center"/>
              <w:rPr>
                <w:rFonts w:hint="eastAsia" w:ascii="宋体" w:hAnsi="宋体" w:eastAsia="宋体" w:cs="宋体"/>
                <w:color w:val="auto"/>
                <w:kern w:val="0"/>
                <w:sz w:val="18"/>
                <w:szCs w:val="18"/>
                <w:highlight w:val="none"/>
                <w:rPrChange w:id="125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55" w:author="Admins" w:date="2026-07-31T11:07:58Z">
                  <w:rPr>
                    <w:rFonts w:hint="eastAsia" w:ascii="宋体" w:hAnsi="宋体" w:cs="宋体"/>
                    <w:color w:val="auto"/>
                    <w:kern w:val="0"/>
                    <w:sz w:val="18"/>
                    <w:szCs w:val="18"/>
                    <w:highlight w:val="none"/>
                  </w:rPr>
                </w:rPrChange>
              </w:rPr>
              <w:t>500≤Y＜1000</w:t>
            </w:r>
          </w:p>
        </w:tc>
        <w:tc>
          <w:tcPr>
            <w:tcW w:w="992" w:type="dxa"/>
            <w:vAlign w:val="center"/>
          </w:tcPr>
          <w:p w14:paraId="3E6AC9C7">
            <w:pPr>
              <w:widowControl/>
              <w:spacing w:line="280" w:lineRule="exact"/>
              <w:jc w:val="center"/>
              <w:rPr>
                <w:rFonts w:hint="eastAsia" w:ascii="宋体" w:hAnsi="宋体" w:eastAsia="宋体" w:cs="宋体"/>
                <w:color w:val="auto"/>
                <w:kern w:val="0"/>
                <w:sz w:val="18"/>
                <w:szCs w:val="18"/>
                <w:highlight w:val="none"/>
                <w:rPrChange w:id="125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57" w:author="Admins" w:date="2026-07-31T11:07:58Z">
                  <w:rPr>
                    <w:rFonts w:hint="eastAsia" w:ascii="宋体" w:hAnsi="宋体" w:cs="宋体"/>
                    <w:color w:val="auto"/>
                    <w:kern w:val="0"/>
                    <w:sz w:val="18"/>
                    <w:szCs w:val="18"/>
                    <w:highlight w:val="none"/>
                  </w:rPr>
                </w:rPrChange>
              </w:rPr>
              <w:t>Y＜500</w:t>
            </w:r>
          </w:p>
        </w:tc>
      </w:tr>
      <w:tr w14:paraId="7C57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5CCA2305">
            <w:pPr>
              <w:widowControl/>
              <w:spacing w:line="280" w:lineRule="exact"/>
              <w:jc w:val="left"/>
              <w:rPr>
                <w:rFonts w:hint="eastAsia" w:ascii="宋体" w:hAnsi="宋体" w:eastAsia="宋体" w:cs="宋体"/>
                <w:color w:val="auto"/>
                <w:kern w:val="0"/>
                <w:sz w:val="18"/>
                <w:szCs w:val="18"/>
                <w:highlight w:val="none"/>
                <w:rPrChange w:id="125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59" w:author="Admins" w:date="2026-07-31T11:07:58Z">
                  <w:rPr>
                    <w:rFonts w:hint="eastAsia" w:ascii="宋体" w:hAnsi="宋体" w:cs="宋体"/>
                    <w:color w:val="auto"/>
                    <w:kern w:val="0"/>
                    <w:sz w:val="18"/>
                    <w:szCs w:val="18"/>
                    <w:highlight w:val="none"/>
                  </w:rPr>
                </w:rPrChange>
              </w:rPr>
              <w:t>租赁和商务服务业</w:t>
            </w:r>
          </w:p>
        </w:tc>
        <w:tc>
          <w:tcPr>
            <w:tcW w:w="1369" w:type="dxa"/>
            <w:vAlign w:val="center"/>
          </w:tcPr>
          <w:p w14:paraId="0DE16D7D">
            <w:pPr>
              <w:widowControl/>
              <w:spacing w:line="280" w:lineRule="exact"/>
              <w:jc w:val="center"/>
              <w:rPr>
                <w:rFonts w:hint="eastAsia" w:ascii="宋体" w:hAnsi="宋体" w:eastAsia="宋体" w:cs="宋体"/>
                <w:color w:val="auto"/>
                <w:kern w:val="0"/>
                <w:sz w:val="18"/>
                <w:szCs w:val="18"/>
                <w:highlight w:val="none"/>
                <w:rPrChange w:id="126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61"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0026778B">
            <w:pPr>
              <w:widowControl/>
              <w:spacing w:line="280" w:lineRule="exact"/>
              <w:jc w:val="center"/>
              <w:rPr>
                <w:rFonts w:hint="eastAsia" w:ascii="宋体" w:hAnsi="宋体" w:eastAsia="宋体" w:cs="宋体"/>
                <w:color w:val="auto"/>
                <w:kern w:val="0"/>
                <w:sz w:val="18"/>
                <w:szCs w:val="18"/>
                <w:highlight w:val="none"/>
                <w:rPrChange w:id="1262"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63" w:author="Admins" w:date="2026-07-31T11:07:58Z">
                  <w:rPr>
                    <w:rFonts w:hint="eastAsia" w:ascii="宋体" w:hAnsi="宋体" w:cs="宋体"/>
                    <w:color w:val="auto"/>
                    <w:kern w:val="0"/>
                    <w:sz w:val="18"/>
                    <w:szCs w:val="18"/>
                    <w:highlight w:val="none"/>
                  </w:rPr>
                </w:rPrChange>
              </w:rPr>
              <w:t>人</w:t>
            </w:r>
          </w:p>
        </w:tc>
        <w:tc>
          <w:tcPr>
            <w:tcW w:w="1125" w:type="dxa"/>
            <w:vAlign w:val="center"/>
          </w:tcPr>
          <w:p w14:paraId="20816DD7">
            <w:pPr>
              <w:widowControl/>
              <w:spacing w:line="280" w:lineRule="exact"/>
              <w:jc w:val="center"/>
              <w:rPr>
                <w:rFonts w:hint="eastAsia" w:ascii="宋体" w:hAnsi="宋体" w:eastAsia="宋体" w:cs="宋体"/>
                <w:color w:val="auto"/>
                <w:kern w:val="0"/>
                <w:sz w:val="18"/>
                <w:szCs w:val="18"/>
                <w:highlight w:val="none"/>
                <w:rPrChange w:id="1264"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65" w:author="Admins" w:date="2026-07-31T11:07:58Z">
                  <w:rPr>
                    <w:rFonts w:hint="eastAsia" w:ascii="宋体" w:hAnsi="宋体" w:cs="宋体"/>
                    <w:color w:val="auto"/>
                    <w:kern w:val="0"/>
                    <w:sz w:val="18"/>
                    <w:szCs w:val="18"/>
                    <w:highlight w:val="none"/>
                  </w:rPr>
                </w:rPrChange>
              </w:rPr>
              <w:t>X≥300</w:t>
            </w:r>
          </w:p>
        </w:tc>
        <w:tc>
          <w:tcPr>
            <w:tcW w:w="1701" w:type="dxa"/>
            <w:vAlign w:val="center"/>
          </w:tcPr>
          <w:p w14:paraId="6A4C98D4">
            <w:pPr>
              <w:widowControl/>
              <w:spacing w:line="280" w:lineRule="exact"/>
              <w:ind w:left="1" w:leftChars="-51" w:hanging="108" w:hangingChars="60"/>
              <w:jc w:val="center"/>
              <w:rPr>
                <w:rFonts w:hint="eastAsia" w:ascii="宋体" w:hAnsi="宋体" w:eastAsia="宋体" w:cs="宋体"/>
                <w:color w:val="auto"/>
                <w:kern w:val="0"/>
                <w:sz w:val="18"/>
                <w:szCs w:val="18"/>
                <w:highlight w:val="none"/>
                <w:rPrChange w:id="1266"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67" w:author="Admins" w:date="2026-07-31T11:07:58Z">
                  <w:rPr>
                    <w:rFonts w:hint="eastAsia" w:ascii="宋体" w:hAnsi="宋体" w:cs="宋体"/>
                    <w:color w:val="auto"/>
                    <w:kern w:val="0"/>
                    <w:sz w:val="18"/>
                    <w:szCs w:val="18"/>
                    <w:highlight w:val="none"/>
                  </w:rPr>
                </w:rPrChange>
              </w:rPr>
              <w:t>100≤X＜300</w:t>
            </w:r>
          </w:p>
        </w:tc>
        <w:tc>
          <w:tcPr>
            <w:tcW w:w="1426" w:type="dxa"/>
            <w:vAlign w:val="center"/>
          </w:tcPr>
          <w:p w14:paraId="24D6DA49">
            <w:pPr>
              <w:widowControl/>
              <w:spacing w:line="280" w:lineRule="exact"/>
              <w:jc w:val="center"/>
              <w:rPr>
                <w:rFonts w:hint="eastAsia" w:ascii="宋体" w:hAnsi="宋体" w:eastAsia="宋体" w:cs="宋体"/>
                <w:color w:val="auto"/>
                <w:kern w:val="0"/>
                <w:sz w:val="18"/>
                <w:szCs w:val="18"/>
                <w:highlight w:val="none"/>
                <w:rPrChange w:id="1268"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69" w:author="Admins" w:date="2026-07-31T11:07:58Z">
                  <w:rPr>
                    <w:rFonts w:hint="eastAsia" w:ascii="宋体" w:hAnsi="宋体" w:cs="宋体"/>
                    <w:color w:val="auto"/>
                    <w:kern w:val="0"/>
                    <w:sz w:val="18"/>
                    <w:szCs w:val="18"/>
                    <w:highlight w:val="none"/>
                  </w:rPr>
                </w:rPrChange>
              </w:rPr>
              <w:t>10≤X＜100</w:t>
            </w:r>
          </w:p>
        </w:tc>
        <w:tc>
          <w:tcPr>
            <w:tcW w:w="992" w:type="dxa"/>
            <w:vAlign w:val="center"/>
          </w:tcPr>
          <w:p w14:paraId="199F790D">
            <w:pPr>
              <w:widowControl/>
              <w:spacing w:line="280" w:lineRule="exact"/>
              <w:jc w:val="center"/>
              <w:rPr>
                <w:rFonts w:hint="eastAsia" w:ascii="宋体" w:hAnsi="宋体" w:eastAsia="宋体" w:cs="宋体"/>
                <w:color w:val="auto"/>
                <w:kern w:val="0"/>
                <w:sz w:val="18"/>
                <w:szCs w:val="18"/>
                <w:highlight w:val="none"/>
                <w:rPrChange w:id="1270"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71" w:author="Admins" w:date="2026-07-31T11:07:58Z">
                  <w:rPr>
                    <w:rFonts w:hint="eastAsia" w:ascii="宋体" w:hAnsi="宋体" w:cs="宋体"/>
                    <w:color w:val="auto"/>
                    <w:kern w:val="0"/>
                    <w:sz w:val="18"/>
                    <w:szCs w:val="18"/>
                    <w:highlight w:val="none"/>
                  </w:rPr>
                </w:rPrChange>
              </w:rPr>
              <w:t>X＜10</w:t>
            </w:r>
          </w:p>
        </w:tc>
      </w:tr>
      <w:tr w14:paraId="322B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1AE76F3D">
            <w:pPr>
              <w:widowControl/>
              <w:spacing w:line="280" w:lineRule="exact"/>
              <w:jc w:val="left"/>
              <w:rPr>
                <w:rFonts w:hint="eastAsia" w:ascii="宋体" w:hAnsi="宋体" w:eastAsia="宋体" w:cs="宋体"/>
                <w:color w:val="auto"/>
                <w:kern w:val="0"/>
                <w:sz w:val="18"/>
                <w:szCs w:val="18"/>
                <w:highlight w:val="none"/>
                <w:rPrChange w:id="1272" w:author="Admins" w:date="2026-07-31T11:07:58Z">
                  <w:rPr>
                    <w:rFonts w:ascii="宋体" w:hAnsi="宋体" w:cs="宋体"/>
                    <w:color w:val="auto"/>
                    <w:kern w:val="0"/>
                    <w:sz w:val="18"/>
                    <w:szCs w:val="18"/>
                    <w:highlight w:val="none"/>
                  </w:rPr>
                </w:rPrChange>
              </w:rPr>
            </w:pPr>
          </w:p>
        </w:tc>
        <w:tc>
          <w:tcPr>
            <w:tcW w:w="1369" w:type="dxa"/>
            <w:vAlign w:val="center"/>
          </w:tcPr>
          <w:p w14:paraId="1F12DA72">
            <w:pPr>
              <w:widowControl/>
              <w:spacing w:line="280" w:lineRule="exact"/>
              <w:jc w:val="center"/>
              <w:rPr>
                <w:rFonts w:hint="eastAsia" w:ascii="宋体" w:hAnsi="宋体" w:eastAsia="宋体" w:cs="宋体"/>
                <w:color w:val="auto"/>
                <w:kern w:val="0"/>
                <w:sz w:val="18"/>
                <w:szCs w:val="18"/>
                <w:highlight w:val="none"/>
                <w:rPrChange w:id="127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74" w:author="Admins" w:date="2026-07-31T11:07:58Z">
                  <w:rPr>
                    <w:rFonts w:hint="eastAsia" w:ascii="宋体" w:hAnsi="宋体" w:cs="宋体"/>
                    <w:color w:val="auto"/>
                    <w:kern w:val="0"/>
                    <w:sz w:val="18"/>
                    <w:szCs w:val="18"/>
                    <w:highlight w:val="none"/>
                  </w:rPr>
                </w:rPrChange>
              </w:rPr>
              <w:t>资产总额(Z)</w:t>
            </w:r>
          </w:p>
        </w:tc>
        <w:tc>
          <w:tcPr>
            <w:tcW w:w="709" w:type="dxa"/>
            <w:vAlign w:val="center"/>
          </w:tcPr>
          <w:p w14:paraId="75E280B3">
            <w:pPr>
              <w:widowControl/>
              <w:spacing w:line="280" w:lineRule="exact"/>
              <w:jc w:val="center"/>
              <w:rPr>
                <w:rFonts w:hint="eastAsia" w:ascii="宋体" w:hAnsi="宋体" w:eastAsia="宋体" w:cs="宋体"/>
                <w:color w:val="auto"/>
                <w:kern w:val="0"/>
                <w:sz w:val="18"/>
                <w:szCs w:val="18"/>
                <w:highlight w:val="none"/>
                <w:rPrChange w:id="127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76" w:author="Admins" w:date="2026-07-31T11:07:58Z">
                  <w:rPr>
                    <w:rFonts w:hint="eastAsia" w:ascii="宋体" w:hAnsi="宋体" w:cs="宋体"/>
                    <w:color w:val="auto"/>
                    <w:kern w:val="0"/>
                    <w:sz w:val="18"/>
                    <w:szCs w:val="18"/>
                    <w:highlight w:val="none"/>
                  </w:rPr>
                </w:rPrChange>
              </w:rPr>
              <w:t>万元</w:t>
            </w:r>
          </w:p>
        </w:tc>
        <w:tc>
          <w:tcPr>
            <w:tcW w:w="1125" w:type="dxa"/>
            <w:vAlign w:val="center"/>
          </w:tcPr>
          <w:p w14:paraId="4C94776A">
            <w:pPr>
              <w:widowControl/>
              <w:spacing w:line="280" w:lineRule="exact"/>
              <w:jc w:val="center"/>
              <w:rPr>
                <w:rFonts w:hint="eastAsia" w:ascii="宋体" w:hAnsi="宋体" w:eastAsia="宋体" w:cs="宋体"/>
                <w:color w:val="auto"/>
                <w:kern w:val="0"/>
                <w:sz w:val="18"/>
                <w:szCs w:val="18"/>
                <w:highlight w:val="none"/>
                <w:rPrChange w:id="127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78" w:author="Admins" w:date="2026-07-31T11:07:58Z">
                  <w:rPr>
                    <w:rFonts w:hint="eastAsia" w:ascii="宋体" w:hAnsi="宋体" w:cs="宋体"/>
                    <w:color w:val="auto"/>
                    <w:kern w:val="0"/>
                    <w:sz w:val="18"/>
                    <w:szCs w:val="18"/>
                    <w:highlight w:val="none"/>
                  </w:rPr>
                </w:rPrChange>
              </w:rPr>
              <w:t>Z≥120000</w:t>
            </w:r>
          </w:p>
        </w:tc>
        <w:tc>
          <w:tcPr>
            <w:tcW w:w="1701" w:type="dxa"/>
            <w:vAlign w:val="center"/>
          </w:tcPr>
          <w:p w14:paraId="6F308897">
            <w:pPr>
              <w:widowControl/>
              <w:spacing w:line="280" w:lineRule="exact"/>
              <w:jc w:val="center"/>
              <w:rPr>
                <w:rFonts w:hint="eastAsia" w:ascii="宋体" w:hAnsi="宋体" w:eastAsia="宋体" w:cs="宋体"/>
                <w:color w:val="auto"/>
                <w:kern w:val="0"/>
                <w:sz w:val="18"/>
                <w:szCs w:val="18"/>
                <w:highlight w:val="none"/>
                <w:rPrChange w:id="127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80" w:author="Admins" w:date="2026-07-31T11:07:58Z">
                  <w:rPr>
                    <w:rFonts w:hint="eastAsia" w:ascii="宋体" w:hAnsi="宋体" w:cs="宋体"/>
                    <w:color w:val="auto"/>
                    <w:kern w:val="0"/>
                    <w:sz w:val="18"/>
                    <w:szCs w:val="18"/>
                    <w:highlight w:val="none"/>
                  </w:rPr>
                </w:rPrChange>
              </w:rPr>
              <w:t>8000≤Z＜120000</w:t>
            </w:r>
          </w:p>
        </w:tc>
        <w:tc>
          <w:tcPr>
            <w:tcW w:w="1426" w:type="dxa"/>
            <w:vAlign w:val="center"/>
          </w:tcPr>
          <w:p w14:paraId="7901623C">
            <w:pPr>
              <w:widowControl/>
              <w:spacing w:line="280" w:lineRule="exact"/>
              <w:jc w:val="center"/>
              <w:rPr>
                <w:rFonts w:hint="eastAsia" w:ascii="宋体" w:hAnsi="宋体" w:eastAsia="宋体" w:cs="宋体"/>
                <w:color w:val="auto"/>
                <w:kern w:val="0"/>
                <w:sz w:val="18"/>
                <w:szCs w:val="18"/>
                <w:highlight w:val="none"/>
                <w:rPrChange w:id="128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82" w:author="Admins" w:date="2026-07-31T11:07:58Z">
                  <w:rPr>
                    <w:rFonts w:hint="eastAsia" w:ascii="宋体" w:hAnsi="宋体" w:cs="宋体"/>
                    <w:color w:val="auto"/>
                    <w:kern w:val="0"/>
                    <w:sz w:val="18"/>
                    <w:szCs w:val="18"/>
                    <w:highlight w:val="none"/>
                  </w:rPr>
                </w:rPrChange>
              </w:rPr>
              <w:t>100≤Z＜8000</w:t>
            </w:r>
          </w:p>
        </w:tc>
        <w:tc>
          <w:tcPr>
            <w:tcW w:w="992" w:type="dxa"/>
            <w:vAlign w:val="center"/>
          </w:tcPr>
          <w:p w14:paraId="6AF8E47D">
            <w:pPr>
              <w:widowControl/>
              <w:spacing w:line="280" w:lineRule="exact"/>
              <w:jc w:val="center"/>
              <w:rPr>
                <w:rFonts w:hint="eastAsia" w:ascii="宋体" w:hAnsi="宋体" w:eastAsia="宋体" w:cs="宋体"/>
                <w:color w:val="auto"/>
                <w:kern w:val="0"/>
                <w:sz w:val="18"/>
                <w:szCs w:val="18"/>
                <w:highlight w:val="none"/>
                <w:rPrChange w:id="128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84" w:author="Admins" w:date="2026-07-31T11:07:58Z">
                  <w:rPr>
                    <w:rFonts w:hint="eastAsia" w:ascii="宋体" w:hAnsi="宋体" w:cs="宋体"/>
                    <w:color w:val="auto"/>
                    <w:kern w:val="0"/>
                    <w:sz w:val="18"/>
                    <w:szCs w:val="18"/>
                    <w:highlight w:val="none"/>
                  </w:rPr>
                </w:rPrChange>
              </w:rPr>
              <w:t>Z＜100</w:t>
            </w:r>
          </w:p>
        </w:tc>
      </w:tr>
      <w:tr w14:paraId="3ED2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706BAAAE">
            <w:pPr>
              <w:widowControl/>
              <w:spacing w:line="280" w:lineRule="exact"/>
              <w:jc w:val="left"/>
              <w:rPr>
                <w:rFonts w:hint="eastAsia" w:ascii="宋体" w:hAnsi="宋体" w:eastAsia="宋体" w:cs="宋体"/>
                <w:color w:val="auto"/>
                <w:kern w:val="0"/>
                <w:sz w:val="18"/>
                <w:szCs w:val="18"/>
                <w:highlight w:val="none"/>
                <w:rPrChange w:id="128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86" w:author="Admins" w:date="2026-07-31T11:07:58Z">
                  <w:rPr>
                    <w:rFonts w:hint="eastAsia" w:ascii="宋体" w:hAnsi="宋体" w:cs="宋体"/>
                    <w:color w:val="auto"/>
                    <w:kern w:val="0"/>
                    <w:sz w:val="18"/>
                    <w:szCs w:val="18"/>
                    <w:highlight w:val="none"/>
                  </w:rPr>
                </w:rPrChange>
              </w:rPr>
              <w:t>其他未列明行业 *</w:t>
            </w:r>
          </w:p>
        </w:tc>
        <w:tc>
          <w:tcPr>
            <w:tcW w:w="1369" w:type="dxa"/>
            <w:vAlign w:val="center"/>
          </w:tcPr>
          <w:p w14:paraId="60225FC2">
            <w:pPr>
              <w:widowControl/>
              <w:spacing w:line="280" w:lineRule="exact"/>
              <w:jc w:val="center"/>
              <w:rPr>
                <w:rFonts w:hint="eastAsia" w:ascii="宋体" w:hAnsi="宋体" w:eastAsia="宋体" w:cs="宋体"/>
                <w:color w:val="auto"/>
                <w:kern w:val="0"/>
                <w:sz w:val="18"/>
                <w:szCs w:val="18"/>
                <w:highlight w:val="none"/>
                <w:rPrChange w:id="128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88" w:author="Admins" w:date="2026-07-31T11:07:58Z">
                  <w:rPr>
                    <w:rFonts w:hint="eastAsia" w:ascii="宋体" w:hAnsi="宋体" w:cs="宋体"/>
                    <w:color w:val="auto"/>
                    <w:kern w:val="0"/>
                    <w:sz w:val="18"/>
                    <w:szCs w:val="18"/>
                    <w:highlight w:val="none"/>
                  </w:rPr>
                </w:rPrChange>
              </w:rPr>
              <w:t>从业人员(X)</w:t>
            </w:r>
          </w:p>
        </w:tc>
        <w:tc>
          <w:tcPr>
            <w:tcW w:w="709" w:type="dxa"/>
            <w:vAlign w:val="center"/>
          </w:tcPr>
          <w:p w14:paraId="4EDEE0B3">
            <w:pPr>
              <w:widowControl/>
              <w:spacing w:line="280" w:lineRule="exact"/>
              <w:jc w:val="center"/>
              <w:rPr>
                <w:rFonts w:hint="eastAsia" w:ascii="宋体" w:hAnsi="宋体" w:eastAsia="宋体" w:cs="宋体"/>
                <w:color w:val="auto"/>
                <w:kern w:val="0"/>
                <w:sz w:val="18"/>
                <w:szCs w:val="18"/>
                <w:highlight w:val="none"/>
                <w:rPrChange w:id="1289"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90" w:author="Admins" w:date="2026-07-31T11:07:58Z">
                  <w:rPr>
                    <w:rFonts w:hint="eastAsia" w:ascii="宋体" w:hAnsi="宋体" w:cs="宋体"/>
                    <w:color w:val="auto"/>
                    <w:kern w:val="0"/>
                    <w:sz w:val="18"/>
                    <w:szCs w:val="18"/>
                    <w:highlight w:val="none"/>
                  </w:rPr>
                </w:rPrChange>
              </w:rPr>
              <w:t>人</w:t>
            </w:r>
          </w:p>
        </w:tc>
        <w:tc>
          <w:tcPr>
            <w:tcW w:w="1125" w:type="dxa"/>
            <w:vAlign w:val="center"/>
          </w:tcPr>
          <w:p w14:paraId="020D99D7">
            <w:pPr>
              <w:widowControl/>
              <w:spacing w:line="280" w:lineRule="exact"/>
              <w:jc w:val="center"/>
              <w:rPr>
                <w:rFonts w:hint="eastAsia" w:ascii="宋体" w:hAnsi="宋体" w:eastAsia="宋体" w:cs="宋体"/>
                <w:color w:val="auto"/>
                <w:kern w:val="0"/>
                <w:sz w:val="18"/>
                <w:szCs w:val="18"/>
                <w:highlight w:val="none"/>
                <w:rPrChange w:id="1291"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92" w:author="Admins" w:date="2026-07-31T11:07:58Z">
                  <w:rPr>
                    <w:rFonts w:hint="eastAsia" w:ascii="宋体" w:hAnsi="宋体" w:cs="宋体"/>
                    <w:color w:val="auto"/>
                    <w:kern w:val="0"/>
                    <w:sz w:val="18"/>
                    <w:szCs w:val="18"/>
                    <w:highlight w:val="none"/>
                  </w:rPr>
                </w:rPrChange>
              </w:rPr>
              <w:t>X≥300</w:t>
            </w:r>
          </w:p>
        </w:tc>
        <w:tc>
          <w:tcPr>
            <w:tcW w:w="1701" w:type="dxa"/>
            <w:vAlign w:val="center"/>
          </w:tcPr>
          <w:p w14:paraId="163A4CF4">
            <w:pPr>
              <w:widowControl/>
              <w:spacing w:line="280" w:lineRule="exact"/>
              <w:ind w:left="1" w:leftChars="-51" w:hanging="108" w:hangingChars="60"/>
              <w:jc w:val="center"/>
              <w:rPr>
                <w:rFonts w:hint="eastAsia" w:ascii="宋体" w:hAnsi="宋体" w:eastAsia="宋体" w:cs="宋体"/>
                <w:color w:val="auto"/>
                <w:kern w:val="0"/>
                <w:sz w:val="18"/>
                <w:szCs w:val="18"/>
                <w:highlight w:val="none"/>
                <w:rPrChange w:id="1293"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94" w:author="Admins" w:date="2026-07-31T11:07:58Z">
                  <w:rPr>
                    <w:rFonts w:hint="eastAsia" w:ascii="宋体" w:hAnsi="宋体" w:cs="宋体"/>
                    <w:color w:val="auto"/>
                    <w:kern w:val="0"/>
                    <w:sz w:val="18"/>
                    <w:szCs w:val="18"/>
                    <w:highlight w:val="none"/>
                  </w:rPr>
                </w:rPrChange>
              </w:rPr>
              <w:t>100≤X＜300</w:t>
            </w:r>
          </w:p>
        </w:tc>
        <w:tc>
          <w:tcPr>
            <w:tcW w:w="1426" w:type="dxa"/>
            <w:vAlign w:val="center"/>
          </w:tcPr>
          <w:p w14:paraId="39DFDDAB">
            <w:pPr>
              <w:widowControl/>
              <w:spacing w:line="280" w:lineRule="exact"/>
              <w:jc w:val="center"/>
              <w:rPr>
                <w:rFonts w:hint="eastAsia" w:ascii="宋体" w:hAnsi="宋体" w:eastAsia="宋体" w:cs="宋体"/>
                <w:color w:val="auto"/>
                <w:kern w:val="0"/>
                <w:sz w:val="18"/>
                <w:szCs w:val="18"/>
                <w:highlight w:val="none"/>
                <w:rPrChange w:id="1295"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96" w:author="Admins" w:date="2026-07-31T11:07:58Z">
                  <w:rPr>
                    <w:rFonts w:hint="eastAsia" w:ascii="宋体" w:hAnsi="宋体" w:cs="宋体"/>
                    <w:color w:val="auto"/>
                    <w:kern w:val="0"/>
                    <w:sz w:val="18"/>
                    <w:szCs w:val="18"/>
                    <w:highlight w:val="none"/>
                  </w:rPr>
                </w:rPrChange>
              </w:rPr>
              <w:t>10≤X＜100</w:t>
            </w:r>
          </w:p>
        </w:tc>
        <w:tc>
          <w:tcPr>
            <w:tcW w:w="992" w:type="dxa"/>
            <w:vAlign w:val="center"/>
          </w:tcPr>
          <w:p w14:paraId="744C043D">
            <w:pPr>
              <w:widowControl/>
              <w:spacing w:line="280" w:lineRule="exact"/>
              <w:jc w:val="center"/>
              <w:rPr>
                <w:rFonts w:hint="eastAsia" w:ascii="宋体" w:hAnsi="宋体" w:eastAsia="宋体" w:cs="宋体"/>
                <w:color w:val="auto"/>
                <w:kern w:val="0"/>
                <w:sz w:val="18"/>
                <w:szCs w:val="18"/>
                <w:highlight w:val="none"/>
                <w:rPrChange w:id="1297" w:author="Admins" w:date="2026-07-31T11:07:58Z">
                  <w:rPr>
                    <w:rFonts w:ascii="宋体" w:hAnsi="宋体" w:cs="宋体"/>
                    <w:color w:val="auto"/>
                    <w:kern w:val="0"/>
                    <w:sz w:val="18"/>
                    <w:szCs w:val="18"/>
                    <w:highlight w:val="none"/>
                  </w:rPr>
                </w:rPrChange>
              </w:rPr>
            </w:pPr>
            <w:r>
              <w:rPr>
                <w:rFonts w:hint="eastAsia" w:ascii="宋体" w:hAnsi="宋体" w:eastAsia="宋体" w:cs="宋体"/>
                <w:color w:val="auto"/>
                <w:kern w:val="0"/>
                <w:sz w:val="18"/>
                <w:szCs w:val="18"/>
                <w:highlight w:val="none"/>
                <w:rPrChange w:id="1298" w:author="Admins" w:date="2026-07-31T11:07:58Z">
                  <w:rPr>
                    <w:rFonts w:hint="eastAsia" w:ascii="宋体" w:hAnsi="宋体" w:cs="宋体"/>
                    <w:color w:val="auto"/>
                    <w:kern w:val="0"/>
                    <w:sz w:val="18"/>
                    <w:szCs w:val="18"/>
                    <w:highlight w:val="none"/>
                  </w:rPr>
                </w:rPrChange>
              </w:rPr>
              <w:t>X＜10</w:t>
            </w:r>
          </w:p>
        </w:tc>
      </w:tr>
    </w:tbl>
    <w:p w14:paraId="20B7A3F7">
      <w:pPr>
        <w:widowControl/>
        <w:spacing w:line="280" w:lineRule="exact"/>
        <w:rPr>
          <w:rFonts w:hint="eastAsia" w:ascii="宋体" w:hAnsi="宋体" w:eastAsia="宋体" w:cs="宋体"/>
          <w:color w:val="auto"/>
          <w:spacing w:val="8"/>
          <w:kern w:val="0"/>
          <w:sz w:val="24"/>
          <w:highlight w:val="none"/>
          <w:rPrChange w:id="1299" w:author="Admins" w:date="2026-07-31T11:07:58Z">
            <w:rPr>
              <w:rFonts w:ascii="宋体" w:hAnsi="宋体" w:cs="宋体"/>
              <w:color w:val="auto"/>
              <w:spacing w:val="8"/>
              <w:kern w:val="0"/>
              <w:sz w:val="24"/>
              <w:highlight w:val="none"/>
            </w:rPr>
          </w:rPrChange>
        </w:rPr>
      </w:pPr>
    </w:p>
    <w:p w14:paraId="7070EA51">
      <w:pPr>
        <w:widowControl/>
        <w:spacing w:line="360" w:lineRule="auto"/>
        <w:ind w:firstLine="452" w:firstLineChars="200"/>
        <w:rPr>
          <w:rFonts w:hint="eastAsia" w:ascii="宋体" w:hAnsi="宋体" w:eastAsia="宋体" w:cs="宋体"/>
          <w:color w:val="auto"/>
          <w:spacing w:val="8"/>
          <w:kern w:val="0"/>
          <w:szCs w:val="21"/>
          <w:highlight w:val="none"/>
          <w:rPrChange w:id="1300" w:author="Admins" w:date="2026-07-31T11:07:58Z">
            <w:rPr>
              <w:rFonts w:asciiTheme="minorEastAsia" w:hAnsiTheme="minorEastAsia" w:cstheme="minorEastAsia"/>
              <w:color w:val="auto"/>
              <w:spacing w:val="8"/>
              <w:kern w:val="0"/>
              <w:szCs w:val="21"/>
              <w:highlight w:val="none"/>
            </w:rPr>
          </w:rPrChange>
        </w:rPr>
      </w:pPr>
      <w:r>
        <w:rPr>
          <w:rFonts w:hint="eastAsia" w:ascii="宋体" w:hAnsi="宋体" w:eastAsia="宋体" w:cs="宋体"/>
          <w:color w:val="auto"/>
          <w:spacing w:val="8"/>
          <w:kern w:val="0"/>
          <w:szCs w:val="21"/>
          <w:highlight w:val="none"/>
          <w:rPrChange w:id="1301" w:author="Admins" w:date="2026-07-31T11:07:58Z">
            <w:rPr>
              <w:rFonts w:hint="eastAsia" w:asciiTheme="minorEastAsia" w:hAnsiTheme="minorEastAsia" w:cstheme="minorEastAsia"/>
              <w:color w:val="auto"/>
              <w:spacing w:val="8"/>
              <w:kern w:val="0"/>
              <w:szCs w:val="21"/>
              <w:highlight w:val="none"/>
            </w:rPr>
          </w:rPrChange>
        </w:rPr>
        <w:t>说明：</w:t>
      </w:r>
    </w:p>
    <w:p w14:paraId="2E76113F">
      <w:pPr>
        <w:pStyle w:val="19"/>
        <w:adjustRightInd w:val="0"/>
        <w:spacing w:line="360" w:lineRule="auto"/>
        <w:ind w:firstLine="452" w:firstLineChars="200"/>
        <w:contextualSpacing/>
        <w:rPr>
          <w:rFonts w:hint="eastAsia" w:ascii="宋体" w:hAnsi="宋体" w:eastAsia="宋体" w:cs="宋体"/>
          <w:color w:val="auto"/>
          <w:spacing w:val="8"/>
          <w:sz w:val="21"/>
          <w:highlight w:val="none"/>
          <w:rPrChange w:id="1302" w:author="Admins" w:date="2026-07-31T11:07:58Z">
            <w:rPr>
              <w:rFonts w:asciiTheme="minorEastAsia" w:hAnsiTheme="minorEastAsia" w:eastAsiaTheme="minorEastAsia" w:cstheme="minorEastAsia"/>
              <w:color w:val="auto"/>
              <w:spacing w:val="8"/>
              <w:sz w:val="21"/>
              <w:highlight w:val="none"/>
            </w:rPr>
          </w:rPrChange>
        </w:rPr>
      </w:pPr>
      <w:r>
        <w:rPr>
          <w:rFonts w:hint="eastAsia" w:ascii="宋体" w:hAnsi="宋体" w:eastAsia="宋体" w:cs="宋体"/>
          <w:color w:val="auto"/>
          <w:spacing w:val="8"/>
          <w:sz w:val="21"/>
          <w:highlight w:val="none"/>
          <w:rPrChange w:id="1303" w:author="Admins" w:date="2026-07-31T11:07:58Z">
            <w:rPr>
              <w:rFonts w:hint="eastAsia" w:asciiTheme="minorEastAsia" w:hAnsiTheme="minorEastAsia" w:eastAsiaTheme="minorEastAsia" w:cstheme="minorEastAsia"/>
              <w:color w:val="auto"/>
              <w:spacing w:val="8"/>
              <w:sz w:val="21"/>
              <w:highlight w:val="none"/>
            </w:rPr>
          </w:rPrChange>
        </w:rPr>
        <w:t>1.大型、中型和小型企业须同时满足所列指标的下限，否则下划一档；微型企业只须满足所列指标中的一项即可。</w:t>
      </w:r>
    </w:p>
    <w:p w14:paraId="3DA1410A">
      <w:pPr>
        <w:pStyle w:val="19"/>
        <w:adjustRightInd w:val="0"/>
        <w:spacing w:line="360" w:lineRule="auto"/>
        <w:ind w:firstLine="452" w:firstLineChars="200"/>
        <w:contextualSpacing/>
        <w:rPr>
          <w:rFonts w:hint="eastAsia" w:ascii="宋体" w:hAnsi="宋体" w:eastAsia="宋体" w:cs="宋体"/>
          <w:color w:val="auto"/>
          <w:spacing w:val="8"/>
          <w:sz w:val="21"/>
          <w:highlight w:val="none"/>
          <w:rPrChange w:id="1304" w:author="Admins" w:date="2026-07-31T11:07:58Z">
            <w:rPr>
              <w:rFonts w:asciiTheme="minorEastAsia" w:hAnsiTheme="minorEastAsia" w:eastAsiaTheme="minorEastAsia" w:cstheme="minorEastAsia"/>
              <w:color w:val="auto"/>
              <w:spacing w:val="8"/>
              <w:sz w:val="21"/>
              <w:highlight w:val="none"/>
            </w:rPr>
          </w:rPrChange>
        </w:rPr>
      </w:pPr>
      <w:r>
        <w:rPr>
          <w:rFonts w:hint="eastAsia" w:ascii="宋体" w:hAnsi="宋体" w:eastAsia="宋体" w:cs="宋体"/>
          <w:color w:val="auto"/>
          <w:spacing w:val="8"/>
          <w:sz w:val="21"/>
          <w:highlight w:val="none"/>
          <w:rPrChange w:id="1305" w:author="Admins" w:date="2026-07-31T11:07:58Z">
            <w:rPr>
              <w:rFonts w:hint="eastAsia" w:asciiTheme="minorEastAsia" w:hAnsiTheme="minorEastAsia" w:eastAsiaTheme="minorEastAsia" w:cstheme="minorEastAsia"/>
              <w:color w:val="auto"/>
              <w:spacing w:val="8"/>
              <w:sz w:val="21"/>
              <w:highlight w:val="none"/>
            </w:rPr>
          </w:rPrChang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286DFDAE">
      <w:pPr>
        <w:pStyle w:val="19"/>
        <w:spacing w:line="360" w:lineRule="auto"/>
        <w:ind w:firstLine="452" w:firstLineChars="200"/>
        <w:rPr>
          <w:rFonts w:hint="eastAsia" w:ascii="宋体" w:hAnsi="宋体" w:eastAsia="宋体" w:cs="宋体"/>
          <w:color w:val="auto"/>
          <w:spacing w:val="8"/>
          <w:sz w:val="21"/>
          <w:highlight w:val="none"/>
          <w:rPrChange w:id="1306" w:author="Admins" w:date="2026-07-31T11:07:58Z">
            <w:rPr>
              <w:rFonts w:asciiTheme="minorEastAsia" w:hAnsiTheme="minorEastAsia" w:eastAsiaTheme="minorEastAsia" w:cstheme="minorEastAsia"/>
              <w:color w:val="auto"/>
              <w:spacing w:val="8"/>
              <w:sz w:val="21"/>
              <w:highlight w:val="none"/>
            </w:rPr>
          </w:rPrChange>
        </w:rPr>
      </w:pPr>
      <w:r>
        <w:rPr>
          <w:rFonts w:hint="eastAsia" w:ascii="宋体" w:hAnsi="宋体" w:eastAsia="宋体" w:cs="宋体"/>
          <w:color w:val="auto"/>
          <w:spacing w:val="8"/>
          <w:sz w:val="21"/>
          <w:highlight w:val="none"/>
          <w:rPrChange w:id="1307" w:author="Admins" w:date="2026-07-31T11:07:58Z">
            <w:rPr>
              <w:rFonts w:hint="eastAsia" w:asciiTheme="minorEastAsia" w:hAnsiTheme="minorEastAsia" w:eastAsiaTheme="minorEastAsia" w:cstheme="minorEastAsia"/>
              <w:color w:val="auto"/>
              <w:spacing w:val="8"/>
              <w:sz w:val="21"/>
              <w:highlight w:val="none"/>
            </w:rPr>
          </w:rPrChang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6CED85AC">
      <w:pPr>
        <w:keepNext/>
        <w:keepLines/>
        <w:spacing w:before="340" w:after="330" w:line="360" w:lineRule="auto"/>
        <w:ind w:firstLine="420" w:firstLineChars="200"/>
        <w:jc w:val="center"/>
        <w:outlineLvl w:val="0"/>
        <w:rPr>
          <w:rFonts w:hint="eastAsia" w:ascii="宋体" w:hAnsi="宋体" w:eastAsia="宋体" w:cs="宋体"/>
          <w:b/>
          <w:bCs/>
          <w:color w:val="auto"/>
          <w:kern w:val="44"/>
          <w:sz w:val="44"/>
          <w:szCs w:val="44"/>
          <w:highlight w:val="none"/>
          <w:lang w:val="zh-CN"/>
          <w:rPrChange w:id="1308" w:author="Admins" w:date="2026-07-31T11:07:58Z">
            <w:rPr>
              <w:rFonts w:ascii="Times New Roman" w:hAnsi="Times New Roman" w:eastAsia="宋体" w:cs="Times New Roman"/>
              <w:b/>
              <w:bCs/>
              <w:color w:val="auto"/>
              <w:kern w:val="44"/>
              <w:sz w:val="44"/>
              <w:szCs w:val="44"/>
              <w:highlight w:val="none"/>
              <w:lang w:val="zh-CN"/>
            </w:rPr>
          </w:rPrChange>
        </w:rPr>
      </w:pPr>
      <w:r>
        <w:rPr>
          <w:rFonts w:hint="eastAsia" w:ascii="宋体" w:hAnsi="宋体" w:eastAsia="宋体" w:cs="宋体"/>
          <w:color w:val="auto"/>
          <w:szCs w:val="21"/>
          <w:highlight w:val="none"/>
          <w:rPrChange w:id="1309" w:author="Admins" w:date="2026-07-31T11:07:58Z">
            <w:rPr>
              <w:rFonts w:hint="eastAsia" w:asciiTheme="minorEastAsia" w:hAnsiTheme="minorEastAsia" w:cstheme="minorEastAsia"/>
              <w:color w:val="auto"/>
              <w:szCs w:val="21"/>
              <w:highlight w:val="none"/>
            </w:rPr>
          </w:rPrChange>
        </w:rPr>
        <w:br w:type="page"/>
      </w:r>
      <w:bookmarkStart w:id="69" w:name="_Toc23329"/>
      <w:bookmarkStart w:id="70" w:name="_Toc10873"/>
      <w:bookmarkStart w:id="71" w:name="_Toc9409"/>
      <w:bookmarkStart w:id="72" w:name="_Toc1222"/>
      <w:bookmarkStart w:id="73" w:name="_Toc2044"/>
      <w:bookmarkStart w:id="74" w:name="_Toc25569"/>
      <w:bookmarkStart w:id="75" w:name="_Toc24321"/>
      <w:bookmarkStart w:id="76" w:name="_Toc382"/>
      <w:r>
        <w:rPr>
          <w:rFonts w:hint="eastAsia" w:ascii="宋体" w:hAnsi="宋体" w:eastAsia="宋体" w:cs="宋体"/>
          <w:b/>
          <w:color w:val="auto"/>
          <w:kern w:val="44"/>
          <w:sz w:val="32"/>
          <w:szCs w:val="32"/>
          <w:highlight w:val="none"/>
          <w:lang w:val="zh-CN"/>
          <w:rPrChange w:id="1310" w:author="Admins" w:date="2026-07-31T11:07:58Z">
            <w:rPr>
              <w:rFonts w:hint="eastAsia" w:ascii="Cambria" w:hAnsi="Cambria" w:eastAsia="宋体" w:cs="Times New Roman"/>
              <w:b/>
              <w:color w:val="auto"/>
              <w:kern w:val="44"/>
              <w:sz w:val="32"/>
              <w:szCs w:val="32"/>
              <w:highlight w:val="none"/>
              <w:lang w:val="zh-CN"/>
            </w:rPr>
          </w:rPrChange>
        </w:rPr>
        <w:t>第三章 供应商须知</w:t>
      </w:r>
      <w:bookmarkEnd w:id="67"/>
      <w:bookmarkEnd w:id="68"/>
      <w:bookmarkEnd w:id="69"/>
      <w:bookmarkEnd w:id="70"/>
      <w:bookmarkEnd w:id="71"/>
      <w:bookmarkEnd w:id="72"/>
      <w:bookmarkEnd w:id="73"/>
      <w:bookmarkEnd w:id="74"/>
      <w:bookmarkEnd w:id="75"/>
      <w:bookmarkEnd w:id="76"/>
    </w:p>
    <w:p w14:paraId="4CD49405">
      <w:pPr>
        <w:keepNext/>
        <w:keepLines/>
        <w:spacing w:before="260" w:after="260" w:line="360" w:lineRule="auto"/>
        <w:ind w:firstLine="640" w:firstLineChars="200"/>
        <w:jc w:val="center"/>
        <w:outlineLvl w:val="1"/>
        <w:rPr>
          <w:rFonts w:hint="eastAsia" w:ascii="宋体" w:hAnsi="宋体" w:eastAsia="宋体" w:cs="宋体"/>
          <w:b/>
          <w:color w:val="auto"/>
          <w:sz w:val="32"/>
          <w:szCs w:val="32"/>
          <w:highlight w:val="none"/>
          <w:rPrChange w:id="1311" w:author="Admins" w:date="2026-07-31T11:07:58Z">
            <w:rPr>
              <w:rFonts w:ascii="宋体" w:hAnsi="宋体" w:eastAsia="宋体" w:cs="Times New Roman"/>
              <w:b/>
              <w:color w:val="auto"/>
              <w:sz w:val="32"/>
              <w:szCs w:val="32"/>
              <w:highlight w:val="none"/>
            </w:rPr>
          </w:rPrChange>
        </w:rPr>
      </w:pPr>
      <w:bookmarkStart w:id="77" w:name="_Toc10590"/>
      <w:bookmarkStart w:id="78" w:name="_Toc28658"/>
      <w:bookmarkStart w:id="79" w:name="_Toc80205923"/>
      <w:r>
        <w:rPr>
          <w:rFonts w:hint="eastAsia" w:ascii="宋体" w:hAnsi="宋体" w:eastAsia="宋体" w:cs="宋体"/>
          <w:bCs/>
          <w:color w:val="auto"/>
          <w:sz w:val="32"/>
          <w:szCs w:val="32"/>
          <w:highlight w:val="none"/>
          <w:lang w:val="zh-CN"/>
          <w:rPrChange w:id="1312" w:author="Admins" w:date="2026-07-31T11:07:58Z">
            <w:rPr>
              <w:rFonts w:hint="eastAsia" w:ascii="宋体" w:hAnsi="宋体" w:eastAsia="宋体" w:cs="Times New Roman"/>
              <w:bCs/>
              <w:color w:val="auto"/>
              <w:sz w:val="32"/>
              <w:szCs w:val="32"/>
              <w:highlight w:val="none"/>
              <w:lang w:val="zh-CN"/>
            </w:rPr>
          </w:rPrChange>
        </w:rPr>
        <w:t>第一节 供应商须知前附表</w:t>
      </w:r>
      <w:bookmarkEnd w:id="77"/>
      <w:bookmarkEnd w:id="78"/>
      <w:bookmarkEnd w:id="79"/>
    </w:p>
    <w:tbl>
      <w:tblPr>
        <w:tblStyle w:val="32"/>
        <w:tblW w:w="99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Change w:id="1313" w:author="Admins" w:date="2026-08-04T08:58:34Z">
          <w:tblPr>
            <w:tblStyle w:val="32"/>
            <w:tblW w:w="99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PrChange>
      </w:tblPr>
      <w:tblGrid>
        <w:gridCol w:w="992"/>
        <w:gridCol w:w="2382"/>
        <w:gridCol w:w="6586"/>
        <w:tblGridChange w:id="1314">
          <w:tblGrid>
            <w:gridCol w:w="992"/>
            <w:gridCol w:w="2382"/>
            <w:gridCol w:w="6586"/>
          </w:tblGrid>
        </w:tblGridChange>
      </w:tblGrid>
      <w:tr w14:paraId="1A569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15"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493" w:hRule="atLeast"/>
          <w:jc w:val="center"/>
          <w:trPrChange w:id="1315" w:author="Admins" w:date="2026-08-04T08:58:34Z">
            <w:trPr>
              <w:trHeight w:val="493" w:hRule="atLeast"/>
              <w:jc w:val="center"/>
            </w:trPr>
          </w:trPrChange>
        </w:trPr>
        <w:tc>
          <w:tcPr>
            <w:tcW w:w="992" w:type="dxa"/>
            <w:tcPrChange w:id="1316" w:author="Admins" w:date="2026-08-04T08:58:34Z">
              <w:tcPr>
                <w:tcW w:w="992" w:type="dxa"/>
              </w:tcPr>
            </w:tcPrChange>
          </w:tcPr>
          <w:p w14:paraId="187C6FE6">
            <w:pPr>
              <w:spacing w:line="360" w:lineRule="auto"/>
              <w:jc w:val="center"/>
              <w:rPr>
                <w:rFonts w:hint="eastAsia" w:ascii="宋体" w:hAnsi="宋体" w:eastAsia="宋体" w:cs="宋体"/>
                <w:b/>
                <w:color w:val="auto"/>
                <w:szCs w:val="21"/>
                <w:highlight w:val="none"/>
                <w:rPrChange w:id="1317" w:author="Admins" w:date="2026-07-31T11:07:58Z">
                  <w:rPr>
                    <w:rFonts w:ascii="宋体" w:hAnsi="宋体" w:eastAsia="宋体" w:cs="宋体"/>
                    <w:b/>
                    <w:color w:val="auto"/>
                    <w:szCs w:val="21"/>
                    <w:highlight w:val="none"/>
                  </w:rPr>
                </w:rPrChange>
              </w:rPr>
            </w:pPr>
            <w:r>
              <w:rPr>
                <w:rFonts w:hint="eastAsia" w:ascii="宋体" w:hAnsi="宋体" w:eastAsia="宋体" w:cs="宋体"/>
                <w:b/>
                <w:color w:val="auto"/>
                <w:szCs w:val="21"/>
                <w:highlight w:val="none"/>
              </w:rPr>
              <w:t>条款号</w:t>
            </w:r>
          </w:p>
        </w:tc>
        <w:tc>
          <w:tcPr>
            <w:tcW w:w="2382" w:type="dxa"/>
            <w:vAlign w:val="center"/>
            <w:tcPrChange w:id="1318" w:author="Admins" w:date="2026-08-04T08:58:34Z">
              <w:tcPr>
                <w:tcW w:w="2382" w:type="dxa"/>
                <w:vAlign w:val="center"/>
              </w:tcPr>
            </w:tcPrChange>
          </w:tcPr>
          <w:p w14:paraId="2E870043">
            <w:pPr>
              <w:spacing w:line="360" w:lineRule="auto"/>
              <w:jc w:val="center"/>
              <w:rPr>
                <w:rFonts w:hint="eastAsia" w:ascii="宋体" w:hAnsi="宋体" w:eastAsia="宋体" w:cs="宋体"/>
                <w:b/>
                <w:color w:val="auto"/>
                <w:szCs w:val="21"/>
                <w:highlight w:val="none"/>
                <w:rPrChange w:id="1319" w:author="Admins" w:date="2026-07-31T11:07:58Z">
                  <w:rPr>
                    <w:rFonts w:ascii="宋体" w:hAnsi="宋体" w:eastAsia="宋体" w:cs="宋体"/>
                    <w:b/>
                    <w:color w:val="auto"/>
                    <w:szCs w:val="21"/>
                    <w:highlight w:val="none"/>
                  </w:rPr>
                </w:rPrChange>
              </w:rPr>
            </w:pPr>
            <w:r>
              <w:rPr>
                <w:rFonts w:hint="eastAsia" w:ascii="宋体" w:hAnsi="宋体" w:eastAsia="宋体" w:cs="宋体"/>
                <w:b/>
                <w:color w:val="auto"/>
                <w:szCs w:val="21"/>
                <w:highlight w:val="none"/>
              </w:rPr>
              <w:t>条款内容</w:t>
            </w:r>
          </w:p>
        </w:tc>
        <w:tc>
          <w:tcPr>
            <w:tcW w:w="6586" w:type="dxa"/>
            <w:tcPrChange w:id="1320" w:author="Admins" w:date="2026-08-04T08:58:34Z">
              <w:tcPr>
                <w:tcW w:w="6586" w:type="dxa"/>
              </w:tcPr>
            </w:tcPrChange>
          </w:tcPr>
          <w:p w14:paraId="736A8066">
            <w:pPr>
              <w:spacing w:line="360" w:lineRule="auto"/>
              <w:jc w:val="center"/>
              <w:rPr>
                <w:rFonts w:hint="eastAsia" w:ascii="宋体" w:hAnsi="宋体" w:eastAsia="宋体" w:cs="宋体"/>
                <w:b/>
                <w:color w:val="auto"/>
                <w:szCs w:val="21"/>
                <w:highlight w:val="none"/>
                <w:rPrChange w:id="1321" w:author="Admins" w:date="2026-07-31T11:07:58Z">
                  <w:rPr>
                    <w:rFonts w:ascii="宋体" w:hAnsi="宋体" w:eastAsia="宋体" w:cs="宋体"/>
                    <w:b/>
                    <w:color w:val="auto"/>
                    <w:szCs w:val="21"/>
                    <w:highlight w:val="none"/>
                  </w:rPr>
                </w:rPrChange>
              </w:rPr>
            </w:pPr>
            <w:r>
              <w:rPr>
                <w:rFonts w:hint="eastAsia" w:ascii="宋体" w:hAnsi="宋体" w:eastAsia="宋体" w:cs="宋体"/>
                <w:b/>
                <w:color w:val="auto"/>
                <w:szCs w:val="21"/>
                <w:highlight w:val="none"/>
              </w:rPr>
              <w:t>具体要求</w:t>
            </w:r>
          </w:p>
        </w:tc>
      </w:tr>
      <w:tr w14:paraId="73395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22"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493" w:hRule="atLeast"/>
          <w:jc w:val="center"/>
          <w:trPrChange w:id="1322" w:author="Admins" w:date="2026-08-04T08:58:34Z">
            <w:trPr>
              <w:trHeight w:val="493" w:hRule="atLeast"/>
              <w:jc w:val="center"/>
            </w:trPr>
          </w:trPrChange>
        </w:trPr>
        <w:tc>
          <w:tcPr>
            <w:tcW w:w="992" w:type="dxa"/>
            <w:vAlign w:val="center"/>
            <w:tcPrChange w:id="1323" w:author="Admins" w:date="2026-08-04T08:58:34Z">
              <w:tcPr>
                <w:tcW w:w="992" w:type="dxa"/>
                <w:vAlign w:val="center"/>
              </w:tcPr>
            </w:tcPrChange>
          </w:tcPr>
          <w:p w14:paraId="1740B41F">
            <w:pPr>
              <w:spacing w:line="360" w:lineRule="auto"/>
              <w:jc w:val="center"/>
              <w:rPr>
                <w:rFonts w:hint="eastAsia" w:ascii="宋体" w:hAnsi="宋体" w:eastAsia="宋体" w:cs="宋体"/>
                <w:color w:val="auto"/>
                <w:szCs w:val="21"/>
                <w:highlight w:val="none"/>
                <w:rPrChange w:id="132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3.1</w:t>
            </w:r>
          </w:p>
        </w:tc>
        <w:tc>
          <w:tcPr>
            <w:tcW w:w="2382" w:type="dxa"/>
            <w:vAlign w:val="center"/>
            <w:tcPrChange w:id="1325" w:author="Admins" w:date="2026-08-04T08:58:34Z">
              <w:tcPr>
                <w:tcW w:w="2382" w:type="dxa"/>
                <w:vAlign w:val="center"/>
              </w:tcPr>
            </w:tcPrChange>
          </w:tcPr>
          <w:p w14:paraId="7E5E68D9">
            <w:pPr>
              <w:spacing w:line="360" w:lineRule="auto"/>
              <w:jc w:val="center"/>
              <w:rPr>
                <w:rFonts w:hint="eastAsia" w:ascii="宋体" w:hAnsi="宋体" w:eastAsia="宋体" w:cs="宋体"/>
                <w:color w:val="auto"/>
                <w:szCs w:val="21"/>
                <w:highlight w:val="none"/>
                <w:rPrChange w:id="132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供应商资格条件</w:t>
            </w:r>
          </w:p>
        </w:tc>
        <w:tc>
          <w:tcPr>
            <w:tcW w:w="6586" w:type="dxa"/>
            <w:tcPrChange w:id="1327" w:author="Admins" w:date="2026-08-04T08:58:34Z">
              <w:tcPr>
                <w:tcW w:w="6586" w:type="dxa"/>
              </w:tcPr>
            </w:tcPrChange>
          </w:tcPr>
          <w:p w14:paraId="6BF798CE">
            <w:pPr>
              <w:spacing w:line="400" w:lineRule="exact"/>
              <w:rPr>
                <w:rFonts w:hint="eastAsia" w:ascii="宋体" w:hAnsi="宋体" w:eastAsia="宋体" w:cs="宋体"/>
                <w:b/>
                <w:color w:val="auto"/>
                <w:szCs w:val="21"/>
                <w:highlight w:val="none"/>
                <w:rPrChange w:id="1328" w:author="Admins" w:date="2026-07-31T11:07:58Z">
                  <w:rPr>
                    <w:rFonts w:ascii="宋体" w:hAnsi="宋体" w:eastAsia="宋体" w:cs="宋体"/>
                    <w:b/>
                    <w:color w:val="auto"/>
                    <w:szCs w:val="21"/>
                    <w:highlight w:val="none"/>
                  </w:rPr>
                </w:rPrChange>
              </w:rPr>
            </w:pPr>
            <w:r>
              <w:rPr>
                <w:rFonts w:hint="eastAsia" w:ascii="宋体" w:hAnsi="宋体" w:eastAsia="宋体" w:cs="宋体"/>
                <w:color w:val="auto"/>
                <w:szCs w:val="21"/>
                <w:highlight w:val="none"/>
                <w:rPrChange w:id="1329" w:author="Admins" w:date="2026-07-31T11:07:58Z">
                  <w:rPr>
                    <w:rFonts w:hint="eastAsia" w:ascii="宋体" w:hAnsi="宋体" w:eastAsia="宋体" w:cs="Times New Roman"/>
                    <w:color w:val="auto"/>
                    <w:szCs w:val="21"/>
                    <w:highlight w:val="none"/>
                  </w:rPr>
                </w:rPrChange>
              </w:rPr>
              <w:t xml:space="preserve">供应商资格条件要求详见竞争性谈判公告。 </w:t>
            </w:r>
          </w:p>
        </w:tc>
      </w:tr>
      <w:tr w14:paraId="79B7B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30"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330" w:author="Admins" w:date="2026-08-04T08:58:34Z">
            <w:trPr>
              <w:jc w:val="center"/>
            </w:trPr>
          </w:trPrChange>
        </w:trPr>
        <w:tc>
          <w:tcPr>
            <w:tcW w:w="992" w:type="dxa"/>
            <w:vAlign w:val="center"/>
            <w:tcPrChange w:id="1331" w:author="Admins" w:date="2026-08-04T08:58:34Z">
              <w:tcPr>
                <w:tcW w:w="992" w:type="dxa"/>
                <w:vAlign w:val="center"/>
              </w:tcPr>
            </w:tcPrChange>
          </w:tcPr>
          <w:p w14:paraId="133A70F2">
            <w:pPr>
              <w:spacing w:line="360" w:lineRule="auto"/>
              <w:jc w:val="center"/>
              <w:rPr>
                <w:rFonts w:hint="eastAsia" w:ascii="宋体" w:hAnsi="宋体" w:eastAsia="宋体" w:cs="宋体"/>
                <w:color w:val="auto"/>
                <w:szCs w:val="21"/>
                <w:highlight w:val="none"/>
                <w:rPrChange w:id="133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5.1</w:t>
            </w:r>
          </w:p>
        </w:tc>
        <w:tc>
          <w:tcPr>
            <w:tcW w:w="2382" w:type="dxa"/>
            <w:vAlign w:val="center"/>
            <w:tcPrChange w:id="1333" w:author="Admins" w:date="2026-08-04T08:58:34Z">
              <w:tcPr>
                <w:tcW w:w="2382" w:type="dxa"/>
                <w:vAlign w:val="center"/>
              </w:tcPr>
            </w:tcPrChange>
          </w:tcPr>
          <w:p w14:paraId="5885784E">
            <w:pPr>
              <w:spacing w:line="360" w:lineRule="auto"/>
              <w:jc w:val="center"/>
              <w:rPr>
                <w:rFonts w:hint="eastAsia" w:ascii="宋体" w:hAnsi="宋体" w:eastAsia="宋体" w:cs="宋体"/>
                <w:color w:val="auto"/>
                <w:szCs w:val="21"/>
                <w:highlight w:val="none"/>
                <w:rPrChange w:id="133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是否接受联合体竞标</w:t>
            </w:r>
          </w:p>
        </w:tc>
        <w:tc>
          <w:tcPr>
            <w:tcW w:w="6586" w:type="dxa"/>
            <w:vAlign w:val="center"/>
            <w:tcPrChange w:id="1335" w:author="Admins" w:date="2026-08-04T08:58:34Z">
              <w:tcPr>
                <w:tcW w:w="6586" w:type="dxa"/>
                <w:vAlign w:val="center"/>
              </w:tcPr>
            </w:tcPrChange>
          </w:tcPr>
          <w:p w14:paraId="51B42183">
            <w:pPr>
              <w:spacing w:line="360" w:lineRule="auto"/>
              <w:rPr>
                <w:rFonts w:hint="eastAsia" w:ascii="宋体" w:hAnsi="宋体" w:eastAsia="宋体" w:cs="宋体"/>
                <w:color w:val="auto"/>
                <w:szCs w:val="21"/>
                <w:highlight w:val="none"/>
                <w:rPrChange w:id="1336" w:author="Admins" w:date="2026-07-31T11:07:58Z">
                  <w:rPr>
                    <w:rFonts w:ascii="宋体" w:hAnsi="宋体" w:eastAsia="宋体" w:cs="宋体"/>
                    <w:color w:val="auto"/>
                    <w:szCs w:val="21"/>
                    <w:highlight w:val="none"/>
                  </w:rPr>
                </w:rPrChange>
              </w:rPr>
            </w:pPr>
            <w:bookmarkStart w:id="80" w:name="PO_3000001871_PM007_1"/>
            <w:r>
              <w:rPr>
                <w:rFonts w:hint="eastAsia" w:ascii="宋体" w:hAnsi="宋体" w:eastAsia="宋体" w:cs="宋体"/>
                <w:color w:val="auto"/>
                <w:szCs w:val="21"/>
                <w:highlight w:val="none"/>
                <w:rPrChange w:id="1337" w:author="Admins" w:date="2026-07-31T11:07:58Z">
                  <w:rPr>
                    <w:rFonts w:hint="eastAsia" w:ascii="宋体" w:hAnsi="宋体" w:eastAsia="宋体" w:cs="Times New Roman"/>
                    <w:color w:val="auto"/>
                    <w:szCs w:val="21"/>
                    <w:highlight w:val="none"/>
                  </w:rPr>
                </w:rPrChange>
              </w:rPr>
              <w:t>详见竞争性谈判公告</w:t>
            </w:r>
            <w:bookmarkEnd w:id="80"/>
            <w:r>
              <w:rPr>
                <w:rFonts w:hint="eastAsia" w:ascii="宋体" w:hAnsi="宋体" w:eastAsia="宋体" w:cs="宋体"/>
                <w:color w:val="auto"/>
                <w:szCs w:val="21"/>
                <w:highlight w:val="none"/>
                <w:rPrChange w:id="1338" w:author="Admins" w:date="2026-07-31T11:07:58Z">
                  <w:rPr>
                    <w:rFonts w:hint="eastAsia" w:ascii="宋体" w:hAnsi="宋体" w:eastAsia="宋体" w:cs="Times New Roman"/>
                    <w:color w:val="auto"/>
                    <w:szCs w:val="21"/>
                    <w:highlight w:val="none"/>
                  </w:rPr>
                </w:rPrChange>
              </w:rPr>
              <w:t>。</w:t>
            </w:r>
          </w:p>
        </w:tc>
      </w:tr>
      <w:tr w14:paraId="3972A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39"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339" w:author="Admins" w:date="2026-08-04T08:58:34Z">
            <w:trPr>
              <w:jc w:val="center"/>
            </w:trPr>
          </w:trPrChange>
        </w:trPr>
        <w:tc>
          <w:tcPr>
            <w:tcW w:w="992" w:type="dxa"/>
            <w:vAlign w:val="center"/>
            <w:tcPrChange w:id="1340" w:author="Admins" w:date="2026-08-04T08:58:34Z">
              <w:tcPr>
                <w:tcW w:w="992" w:type="dxa"/>
                <w:vAlign w:val="center"/>
              </w:tcPr>
            </w:tcPrChange>
          </w:tcPr>
          <w:p w14:paraId="6EACD384">
            <w:pPr>
              <w:spacing w:line="360" w:lineRule="auto"/>
              <w:jc w:val="center"/>
              <w:rPr>
                <w:rFonts w:hint="eastAsia" w:ascii="宋体" w:hAnsi="宋体" w:eastAsia="宋体" w:cs="宋体"/>
                <w:color w:val="auto"/>
                <w:szCs w:val="21"/>
                <w:highlight w:val="none"/>
                <w:rPrChange w:id="134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rPrChange w:id="1342" w:author="Admins" w:date="2026-07-31T11:07:58Z">
                  <w:rPr>
                    <w:rFonts w:ascii="宋体" w:hAnsi="宋体" w:eastAsia="宋体" w:cs="宋体"/>
                    <w:color w:val="auto"/>
                    <w:szCs w:val="21"/>
                    <w:highlight w:val="none"/>
                  </w:rPr>
                </w:rPrChange>
              </w:rPr>
              <w:t>.2</w:t>
            </w:r>
          </w:p>
        </w:tc>
        <w:tc>
          <w:tcPr>
            <w:tcW w:w="2382" w:type="dxa"/>
            <w:vAlign w:val="center"/>
            <w:tcPrChange w:id="1343" w:author="Admins" w:date="2026-08-04T08:58:34Z">
              <w:tcPr>
                <w:tcW w:w="2382" w:type="dxa"/>
                <w:vAlign w:val="center"/>
              </w:tcPr>
            </w:tcPrChange>
          </w:tcPr>
          <w:p w14:paraId="3A39048F">
            <w:pPr>
              <w:spacing w:line="360" w:lineRule="auto"/>
              <w:jc w:val="center"/>
              <w:rPr>
                <w:rFonts w:hint="eastAsia" w:ascii="宋体" w:hAnsi="宋体" w:eastAsia="宋体" w:cs="宋体"/>
                <w:color w:val="auto"/>
                <w:szCs w:val="21"/>
                <w:highlight w:val="none"/>
                <w:rPrChange w:id="134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Change w:id="1345" w:author="Admins" w:date="2026-07-31T11:07:58Z">
                  <w:rPr>
                    <w:rFonts w:hint="eastAsia" w:ascii="宋体" w:hAnsi="宋体" w:eastAsia="宋体" w:cs="Times New Roman"/>
                    <w:color w:val="auto"/>
                    <w:szCs w:val="21"/>
                    <w:highlight w:val="none"/>
                  </w:rPr>
                </w:rPrChange>
              </w:rPr>
              <w:t>联合体竞标要求</w:t>
            </w:r>
          </w:p>
        </w:tc>
        <w:tc>
          <w:tcPr>
            <w:tcW w:w="6586" w:type="dxa"/>
            <w:vAlign w:val="center"/>
            <w:tcPrChange w:id="1346" w:author="Admins" w:date="2026-08-04T08:58:34Z">
              <w:tcPr>
                <w:tcW w:w="6586" w:type="dxa"/>
                <w:vAlign w:val="center"/>
              </w:tcPr>
            </w:tcPrChange>
          </w:tcPr>
          <w:p w14:paraId="2F21563B">
            <w:pPr>
              <w:spacing w:line="360" w:lineRule="auto"/>
              <w:rPr>
                <w:rFonts w:hint="eastAsia" w:ascii="宋体" w:hAnsi="宋体" w:eastAsia="宋体" w:cs="宋体"/>
                <w:color w:val="auto"/>
                <w:szCs w:val="21"/>
                <w:highlight w:val="none"/>
                <w:rPrChange w:id="1347" w:author="Admins" w:date="2026-07-31T11:07:58Z">
                  <w:rPr>
                    <w:rFonts w:ascii="宋体" w:hAnsi="宋体" w:eastAsia="宋体" w:cs="宋体"/>
                    <w:color w:val="auto"/>
                    <w:szCs w:val="21"/>
                    <w:highlight w:val="none"/>
                  </w:rPr>
                </w:rPrChange>
              </w:rPr>
            </w:pPr>
            <w:r>
              <w:rPr>
                <w:rFonts w:hint="eastAsia" w:ascii="宋体" w:hAnsi="宋体" w:eastAsia="宋体" w:cs="宋体"/>
                <w:b/>
                <w:bCs/>
                <w:color w:val="auto"/>
                <w:szCs w:val="21"/>
                <w:highlight w:val="none"/>
                <w:rPrChange w:id="1348" w:author="Admins" w:date="2026-07-31T11:07:58Z">
                  <w:rPr>
                    <w:rFonts w:hint="eastAsia" w:ascii="宋体" w:hAnsi="宋体" w:eastAsia="宋体" w:cs="Times New Roman"/>
                    <w:b/>
                    <w:bCs/>
                    <w:color w:val="auto"/>
                    <w:szCs w:val="21"/>
                    <w:highlight w:val="none"/>
                  </w:rPr>
                </w:rPrChange>
              </w:rPr>
              <w:t>无</w:t>
            </w:r>
          </w:p>
        </w:tc>
      </w:tr>
      <w:tr w14:paraId="5604B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49"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349" w:author="Admins" w:date="2026-08-04T08:58:34Z">
            <w:trPr>
              <w:jc w:val="center"/>
            </w:trPr>
          </w:trPrChange>
        </w:trPr>
        <w:tc>
          <w:tcPr>
            <w:tcW w:w="992" w:type="dxa"/>
            <w:vAlign w:val="center"/>
            <w:tcPrChange w:id="1350" w:author="Admins" w:date="2026-08-04T08:58:34Z">
              <w:tcPr>
                <w:tcW w:w="992" w:type="dxa"/>
                <w:vAlign w:val="center"/>
              </w:tcPr>
            </w:tcPrChange>
          </w:tcPr>
          <w:p w14:paraId="119474C4">
            <w:pPr>
              <w:spacing w:line="360" w:lineRule="auto"/>
              <w:jc w:val="center"/>
              <w:rPr>
                <w:rFonts w:hint="eastAsia" w:ascii="宋体" w:hAnsi="宋体" w:eastAsia="宋体" w:cs="宋体"/>
                <w:color w:val="auto"/>
                <w:szCs w:val="21"/>
                <w:highlight w:val="none"/>
                <w:rPrChange w:id="135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6.1</w:t>
            </w:r>
          </w:p>
        </w:tc>
        <w:tc>
          <w:tcPr>
            <w:tcW w:w="2382" w:type="dxa"/>
            <w:vAlign w:val="center"/>
            <w:tcPrChange w:id="1352" w:author="Admins" w:date="2026-08-04T08:58:34Z">
              <w:tcPr>
                <w:tcW w:w="2382" w:type="dxa"/>
                <w:vAlign w:val="center"/>
              </w:tcPr>
            </w:tcPrChange>
          </w:tcPr>
          <w:p w14:paraId="59056B90">
            <w:pPr>
              <w:spacing w:line="360" w:lineRule="auto"/>
              <w:jc w:val="center"/>
              <w:rPr>
                <w:rFonts w:hint="eastAsia" w:ascii="宋体" w:hAnsi="宋体" w:eastAsia="宋体" w:cs="宋体"/>
                <w:color w:val="auto"/>
                <w:szCs w:val="21"/>
                <w:highlight w:val="none"/>
                <w:rPrChange w:id="135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是否允许分包</w:t>
            </w:r>
          </w:p>
        </w:tc>
        <w:tc>
          <w:tcPr>
            <w:tcW w:w="6586" w:type="dxa"/>
            <w:vAlign w:val="center"/>
            <w:tcPrChange w:id="1354" w:author="Admins" w:date="2026-08-04T08:58:34Z">
              <w:tcPr>
                <w:tcW w:w="6586" w:type="dxa"/>
                <w:vAlign w:val="center"/>
              </w:tcPr>
            </w:tcPrChange>
          </w:tcPr>
          <w:p w14:paraId="7C047EE9">
            <w:pPr>
              <w:spacing w:line="360" w:lineRule="auto"/>
              <w:jc w:val="left"/>
              <w:rPr>
                <w:rFonts w:hint="eastAsia" w:ascii="宋体" w:hAnsi="宋体" w:eastAsia="宋体" w:cs="宋体"/>
                <w:color w:val="auto"/>
                <w:szCs w:val="21"/>
                <w:highlight w:val="none"/>
                <w:rPrChange w:id="1355" w:author="Admins" w:date="2026-07-31T11:07:58Z">
                  <w:rPr>
                    <w:rFonts w:ascii="宋体" w:hAnsi="宋体" w:eastAsia="宋体" w:cs="宋体"/>
                    <w:color w:val="auto"/>
                    <w:szCs w:val="21"/>
                    <w:highlight w:val="none"/>
                  </w:rPr>
                </w:rPrChange>
              </w:rPr>
            </w:pPr>
            <w:bookmarkStart w:id="81" w:name="PO_3000001871_PM044"/>
            <w:r>
              <w:rPr>
                <w:rFonts w:hint="eastAsia" w:ascii="宋体" w:hAnsi="宋体" w:eastAsia="宋体" w:cs="宋体"/>
                <w:color w:val="auto"/>
                <w:szCs w:val="21"/>
                <w:highlight w:val="none"/>
                <w:rPrChange w:id="1356" w:author="Admins" w:date="2026-07-31T11:07:58Z">
                  <w:rPr>
                    <w:rFonts w:hint="eastAsia" w:ascii="宋体" w:hAnsi="宋体" w:eastAsia="宋体" w:cs="Times New Roman"/>
                    <w:color w:val="auto"/>
                    <w:szCs w:val="21"/>
                    <w:highlight w:val="none"/>
                  </w:rPr>
                </w:rPrChange>
              </w:rPr>
              <w:t>不允许分包</w:t>
            </w:r>
            <w:bookmarkEnd w:id="81"/>
          </w:p>
        </w:tc>
      </w:tr>
      <w:tr w14:paraId="2050C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57"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357" w:author="Admins" w:date="2026-08-04T08:58:34Z">
            <w:trPr>
              <w:jc w:val="center"/>
            </w:trPr>
          </w:trPrChange>
        </w:trPr>
        <w:tc>
          <w:tcPr>
            <w:tcW w:w="992" w:type="dxa"/>
            <w:vAlign w:val="center"/>
            <w:tcPrChange w:id="1358" w:author="Admins" w:date="2026-08-04T08:58:34Z">
              <w:tcPr>
                <w:tcW w:w="992" w:type="dxa"/>
                <w:vAlign w:val="center"/>
              </w:tcPr>
            </w:tcPrChange>
          </w:tcPr>
          <w:p w14:paraId="4CB59A6A">
            <w:pPr>
              <w:wordWrap w:val="0"/>
              <w:spacing w:line="460" w:lineRule="exact"/>
              <w:jc w:val="center"/>
              <w:rPr>
                <w:rFonts w:hint="eastAsia" w:ascii="宋体" w:hAnsi="宋体" w:eastAsia="宋体" w:cs="宋体"/>
                <w:color w:val="auto"/>
                <w:szCs w:val="21"/>
                <w:highlight w:val="none"/>
                <w:rPrChange w:id="1360" w:author="Admins" w:date="2026-07-31T11:07:58Z">
                  <w:rPr>
                    <w:rFonts w:ascii="宋体" w:hAnsi="宋体" w:eastAsia="宋体" w:cs="宋体"/>
                    <w:color w:val="auto"/>
                    <w:szCs w:val="21"/>
                    <w:highlight w:val="none"/>
                  </w:rPr>
                </w:rPrChange>
              </w:rPr>
              <w:pPrChange w:id="1359" w:author="Admins" w:date="2026-08-04T08:58:23Z">
                <w:pPr>
                  <w:spacing w:line="360" w:lineRule="auto"/>
                  <w:jc w:val="center"/>
                </w:pPr>
              </w:pPrChange>
            </w:pPr>
            <w:r>
              <w:rPr>
                <w:rFonts w:hint="eastAsia" w:ascii="宋体" w:hAnsi="宋体" w:eastAsia="宋体" w:cs="宋体"/>
                <w:color w:val="auto"/>
                <w:szCs w:val="21"/>
                <w:highlight w:val="none"/>
              </w:rPr>
              <w:t>12.1.</w:t>
            </w:r>
            <w:r>
              <w:rPr>
                <w:rFonts w:hint="eastAsia" w:ascii="宋体" w:hAnsi="宋体" w:eastAsia="宋体" w:cs="宋体"/>
                <w:color w:val="auto"/>
                <w:szCs w:val="21"/>
                <w:highlight w:val="none"/>
                <w:rPrChange w:id="1361" w:author="Admins" w:date="2026-07-31T11:07:58Z">
                  <w:rPr>
                    <w:rFonts w:ascii="宋体" w:hAnsi="宋体" w:eastAsia="宋体" w:cs="宋体"/>
                    <w:color w:val="auto"/>
                    <w:szCs w:val="21"/>
                    <w:highlight w:val="none"/>
                  </w:rPr>
                </w:rPrChange>
              </w:rPr>
              <w:t>1</w:t>
            </w:r>
          </w:p>
        </w:tc>
        <w:tc>
          <w:tcPr>
            <w:tcW w:w="2382" w:type="dxa"/>
            <w:vAlign w:val="center"/>
            <w:tcPrChange w:id="1362" w:author="Admins" w:date="2026-08-04T08:58:34Z">
              <w:tcPr>
                <w:tcW w:w="2382" w:type="dxa"/>
                <w:vAlign w:val="center"/>
              </w:tcPr>
            </w:tcPrChange>
          </w:tcPr>
          <w:p w14:paraId="343F0FDC">
            <w:pPr>
              <w:wordWrap w:val="0"/>
              <w:snapToGrid w:val="0"/>
              <w:spacing w:line="460" w:lineRule="exact"/>
              <w:jc w:val="center"/>
              <w:rPr>
                <w:rFonts w:hint="eastAsia" w:ascii="宋体" w:hAnsi="宋体" w:eastAsia="宋体" w:cs="宋体"/>
                <w:b/>
                <w:color w:val="auto"/>
                <w:szCs w:val="21"/>
                <w:highlight w:val="none"/>
                <w:rPrChange w:id="1364" w:author="Admins" w:date="2026-07-31T11:07:58Z">
                  <w:rPr>
                    <w:rFonts w:ascii="宋体" w:hAnsi="宋体" w:eastAsia="宋体" w:cs="宋体"/>
                    <w:b/>
                    <w:color w:val="auto"/>
                    <w:szCs w:val="21"/>
                    <w:highlight w:val="none"/>
                  </w:rPr>
                </w:rPrChange>
              </w:rPr>
              <w:pPrChange w:id="1363" w:author="Admins" w:date="2026-08-04T08:58:23Z">
                <w:pPr>
                  <w:snapToGrid w:val="0"/>
                  <w:spacing w:line="360" w:lineRule="auto"/>
                  <w:jc w:val="center"/>
                </w:pPr>
              </w:pPrChange>
            </w:pPr>
            <w:r>
              <w:rPr>
                <w:rFonts w:hint="eastAsia" w:ascii="宋体" w:hAnsi="宋体" w:eastAsia="宋体" w:cs="宋体"/>
                <w:b/>
                <w:color w:val="auto"/>
                <w:szCs w:val="21"/>
                <w:highlight w:val="none"/>
              </w:rPr>
              <w:t>资格证明文件</w:t>
            </w:r>
            <w:del w:id="1365" w:author="Admins" w:date="2026-07-31T15:41:58Z">
              <w:r>
                <w:rPr>
                  <w:rFonts w:hint="eastAsia" w:ascii="宋体" w:hAnsi="宋体" w:eastAsia="宋体" w:cs="宋体"/>
                  <w:b/>
                  <w:color w:val="auto"/>
                  <w:szCs w:val="21"/>
                  <w:highlight w:val="none"/>
                </w:rPr>
                <w:delText>组成</w:delText>
              </w:r>
            </w:del>
          </w:p>
          <w:p w14:paraId="4D8EF7AE">
            <w:pPr>
              <w:wordWrap w:val="0"/>
              <w:spacing w:line="460" w:lineRule="exact"/>
              <w:jc w:val="center"/>
              <w:rPr>
                <w:rFonts w:hint="eastAsia" w:ascii="宋体" w:hAnsi="宋体" w:eastAsia="宋体" w:cs="宋体"/>
                <w:color w:val="auto"/>
                <w:szCs w:val="21"/>
                <w:highlight w:val="none"/>
                <w:rPrChange w:id="1367" w:author="Admins" w:date="2026-07-31T11:07:58Z">
                  <w:rPr>
                    <w:rFonts w:ascii="宋体" w:hAnsi="宋体" w:eastAsia="宋体" w:cs="宋体"/>
                    <w:color w:val="auto"/>
                    <w:szCs w:val="21"/>
                    <w:highlight w:val="none"/>
                  </w:rPr>
                </w:rPrChange>
              </w:rPr>
              <w:pPrChange w:id="1366" w:author="Admins" w:date="2026-08-04T08:58:23Z">
                <w:pPr>
                  <w:spacing w:line="360" w:lineRule="auto"/>
                  <w:jc w:val="center"/>
                </w:pPr>
              </w:pPrChange>
            </w:pPr>
          </w:p>
        </w:tc>
        <w:tc>
          <w:tcPr>
            <w:tcW w:w="6586" w:type="dxa"/>
            <w:vAlign w:val="center"/>
            <w:tcPrChange w:id="1368" w:author="Admins" w:date="2026-08-04T08:58:34Z">
              <w:tcPr>
                <w:tcW w:w="6586" w:type="dxa"/>
                <w:vAlign w:val="center"/>
              </w:tcPr>
            </w:tcPrChange>
          </w:tcPr>
          <w:p w14:paraId="23EB4653">
            <w:pPr>
              <w:numPr>
                <w:ilvl w:val="-1"/>
                <w:numId w:val="0"/>
              </w:numPr>
              <w:wordWrap w:val="0"/>
              <w:snapToGrid w:val="0"/>
              <w:spacing w:line="460" w:lineRule="exact"/>
              <w:ind w:firstLine="422" w:firstLineChars="200"/>
              <w:jc w:val="left"/>
              <w:rPr>
                <w:rFonts w:hint="eastAsia" w:ascii="宋体" w:hAnsi="宋体" w:eastAsia="宋体" w:cs="宋体"/>
                <w:color w:val="auto"/>
                <w:szCs w:val="21"/>
                <w:highlight w:val="none"/>
                <w:rPrChange w:id="1370" w:author="Admins" w:date="2026-07-31T11:07:58Z">
                  <w:rPr>
                    <w:rFonts w:ascii="宋体" w:hAnsi="宋体" w:eastAsia="宋体" w:cs="Times New Roman"/>
                    <w:color w:val="auto"/>
                    <w:szCs w:val="21"/>
                    <w:highlight w:val="none"/>
                  </w:rPr>
                </w:rPrChange>
              </w:rPr>
              <w:pPrChange w:id="1369" w:author="Admins" w:date="2026-08-04T08:58:23Z">
                <w:pPr>
                  <w:spacing w:line="360" w:lineRule="auto"/>
                  <w:ind w:firstLine="420" w:firstLineChars="200"/>
                  <w:jc w:val="left"/>
                </w:pPr>
              </w:pPrChange>
            </w:pPr>
            <w:r>
              <w:rPr>
                <w:rFonts w:hint="eastAsia" w:ascii="宋体" w:hAnsi="宋体" w:eastAsia="宋体" w:cs="宋体"/>
                <w:color w:val="auto"/>
                <w:szCs w:val="21"/>
                <w:highlight w:val="none"/>
              </w:rPr>
              <w:t>1.供应商为法人或者其他组织的提供其营业执照等证明文件复印件（如营业执照或者事业单位法人证书或者执业许可证等），供应商为自然人的提供其有效身份证</w:t>
            </w:r>
            <w:r>
              <w:rPr>
                <w:rFonts w:hint="eastAsia" w:ascii="宋体" w:hAnsi="宋体" w:eastAsia="宋体" w:cs="宋体"/>
                <w:color w:val="auto"/>
                <w:szCs w:val="21"/>
                <w:highlight w:val="none"/>
                <w:rPrChange w:id="1371" w:author="Admins" w:date="2026-07-31T11:07:58Z">
                  <w:rPr>
                    <w:rFonts w:hint="eastAsia" w:cs="宋体"/>
                    <w:color w:val="auto"/>
                    <w:szCs w:val="21"/>
                    <w:highlight w:val="none"/>
                  </w:rPr>
                </w:rPrChange>
              </w:rPr>
              <w:t>正反面</w:t>
            </w:r>
            <w:r>
              <w:rPr>
                <w:rFonts w:hint="eastAsia" w:ascii="宋体" w:hAnsi="宋体" w:eastAsia="宋体" w:cs="宋体"/>
                <w:color w:val="auto"/>
                <w:szCs w:val="21"/>
                <w:highlight w:val="none"/>
              </w:rPr>
              <w:t>复印件；（</w:t>
            </w:r>
            <w:r>
              <w:rPr>
                <w:rFonts w:hint="eastAsia" w:ascii="宋体" w:hAnsi="宋体" w:eastAsia="宋体" w:cs="宋体"/>
                <w:b/>
                <w:color w:val="auto"/>
                <w:szCs w:val="21"/>
                <w:highlight w:val="none"/>
              </w:rPr>
              <w:t>必须提供，否则响应文件作无效响应处理</w:t>
            </w:r>
            <w:r>
              <w:rPr>
                <w:rFonts w:hint="eastAsia" w:ascii="宋体" w:hAnsi="宋体" w:eastAsia="宋体" w:cs="宋体"/>
                <w:color w:val="auto"/>
                <w:szCs w:val="21"/>
                <w:highlight w:val="none"/>
              </w:rPr>
              <w:t>）</w:t>
            </w:r>
          </w:p>
          <w:p w14:paraId="3E6A6154">
            <w:pPr>
              <w:numPr>
                <w:ilvl w:val="-1"/>
                <w:numId w:val="0"/>
              </w:numPr>
              <w:wordWrap w:val="0"/>
              <w:snapToGrid w:val="0"/>
              <w:spacing w:line="460" w:lineRule="exact"/>
              <w:ind w:firstLine="422" w:firstLineChars="200"/>
              <w:jc w:val="left"/>
              <w:rPr>
                <w:rFonts w:hint="eastAsia" w:ascii="宋体" w:hAnsi="宋体" w:eastAsia="宋体" w:cs="宋体"/>
                <w:bCs/>
                <w:color w:val="auto"/>
                <w:szCs w:val="21"/>
                <w:highlight w:val="none"/>
                <w:rPrChange w:id="1373" w:author="Admins" w:date="2026-07-31T11:07:58Z">
                  <w:rPr>
                    <w:rFonts w:ascii="宋体" w:hAnsi="宋体" w:cs="宋体"/>
                    <w:bCs/>
                    <w:color w:val="auto"/>
                    <w:szCs w:val="21"/>
                    <w:highlight w:val="none"/>
                  </w:rPr>
                </w:rPrChange>
              </w:rPr>
              <w:pPrChange w:id="1372" w:author="Admins" w:date="2026-08-04T08:58:23Z">
                <w:pPr>
                  <w:snapToGrid w:val="0"/>
                  <w:spacing w:line="360" w:lineRule="auto"/>
                  <w:ind w:firstLine="420" w:firstLineChars="200"/>
                  <w:jc w:val="left"/>
                </w:pPr>
              </w:pPrChange>
            </w:pPr>
            <w:r>
              <w:rPr>
                <w:rFonts w:hint="eastAsia" w:ascii="宋体" w:hAnsi="宋体" w:eastAsia="宋体" w:cs="宋体"/>
                <w:color w:val="auto"/>
                <w:szCs w:val="21"/>
                <w:highlight w:val="none"/>
                <w:rPrChange w:id="1374" w:author="Admins" w:date="2026-07-31T11:07:58Z">
                  <w:rPr>
                    <w:rFonts w:hint="eastAsia" w:ascii="宋体" w:hAnsi="宋体" w:cs="宋体"/>
                    <w:color w:val="auto"/>
                    <w:szCs w:val="21"/>
                    <w:highlight w:val="none"/>
                  </w:rPr>
                </w:rPrChange>
              </w:rPr>
              <w:t>2.防城港市政府采购供应商信用承诺函</w:t>
            </w:r>
            <w:r>
              <w:rPr>
                <w:rFonts w:hint="eastAsia" w:ascii="宋体" w:hAnsi="宋体" w:eastAsia="宋体" w:cs="宋体"/>
                <w:color w:val="auto"/>
                <w:szCs w:val="21"/>
                <w:highlight w:val="none"/>
              </w:rPr>
              <w:t>（格式后附）；（</w:t>
            </w:r>
            <w:r>
              <w:rPr>
                <w:rFonts w:hint="eastAsia" w:ascii="宋体" w:hAnsi="宋体" w:eastAsia="宋体" w:cs="宋体"/>
                <w:b/>
                <w:color w:val="auto"/>
                <w:szCs w:val="21"/>
                <w:highlight w:val="none"/>
              </w:rPr>
              <w:t>必须提供，否则响应文件作无效响应处理</w:t>
            </w:r>
            <w:r>
              <w:rPr>
                <w:rFonts w:hint="eastAsia" w:ascii="宋体" w:hAnsi="宋体" w:eastAsia="宋体" w:cs="宋体"/>
                <w:color w:val="auto"/>
                <w:szCs w:val="21"/>
                <w:highlight w:val="none"/>
              </w:rPr>
              <w:t>）</w:t>
            </w:r>
          </w:p>
          <w:p w14:paraId="36973094">
            <w:pPr>
              <w:numPr>
                <w:ilvl w:val="-1"/>
                <w:numId w:val="0"/>
              </w:numPr>
              <w:wordWrap w:val="0"/>
              <w:snapToGrid w:val="0"/>
              <w:spacing w:line="460" w:lineRule="exact"/>
              <w:ind w:firstLine="422" w:firstLineChars="200"/>
              <w:jc w:val="left"/>
              <w:rPr>
                <w:rFonts w:hint="eastAsia" w:ascii="宋体" w:hAnsi="宋体" w:eastAsia="宋体" w:cs="宋体"/>
                <w:color w:val="auto"/>
                <w:szCs w:val="21"/>
                <w:highlight w:val="none"/>
              </w:rPr>
              <w:pPrChange w:id="1375" w:author="Admins" w:date="2026-08-04T08:58:23Z">
                <w:pPr>
                  <w:snapToGrid w:val="0"/>
                  <w:spacing w:line="360" w:lineRule="auto"/>
                  <w:ind w:firstLine="420" w:firstLineChars="200"/>
                  <w:jc w:val="left"/>
                </w:pPr>
              </w:pPrChange>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.声明函（格式后附）；（</w:t>
            </w:r>
            <w:r>
              <w:rPr>
                <w:rFonts w:hint="eastAsia" w:ascii="宋体" w:hAnsi="宋体" w:eastAsia="宋体" w:cs="宋体"/>
                <w:b/>
                <w:color w:val="auto"/>
                <w:szCs w:val="21"/>
                <w:highlight w:val="none"/>
              </w:rPr>
              <w:t>必须提供，否则响应文件作无效响应处理</w:t>
            </w:r>
            <w:r>
              <w:rPr>
                <w:rFonts w:hint="eastAsia" w:ascii="宋体" w:hAnsi="宋体" w:eastAsia="宋体" w:cs="宋体"/>
                <w:color w:val="auto"/>
                <w:szCs w:val="21"/>
                <w:highlight w:val="none"/>
              </w:rPr>
              <w:t>）</w:t>
            </w:r>
          </w:p>
          <w:p w14:paraId="24B97FBA">
            <w:pPr>
              <w:numPr>
                <w:ilvl w:val="-1"/>
                <w:numId w:val="0"/>
              </w:numPr>
              <w:wordWrap w:val="0"/>
              <w:snapToGrid w:val="0"/>
              <w:spacing w:line="460" w:lineRule="exact"/>
              <w:ind w:firstLine="422" w:firstLineChars="200"/>
              <w:jc w:val="left"/>
              <w:rPr>
                <w:rFonts w:hint="eastAsia" w:ascii="宋体" w:hAnsi="宋体" w:eastAsia="宋体" w:cs="宋体"/>
                <w:color w:val="auto"/>
                <w:szCs w:val="21"/>
                <w:highlight w:val="none"/>
                <w:rPrChange w:id="1377" w:author="Admins" w:date="2026-07-31T11:07:58Z">
                  <w:rPr>
                    <w:rFonts w:hint="eastAsia" w:ascii="宋体" w:hAnsi="宋体" w:cs="宋体"/>
                    <w:color w:val="auto"/>
                    <w:szCs w:val="21"/>
                    <w:highlight w:val="none"/>
                  </w:rPr>
                </w:rPrChange>
              </w:rPr>
              <w:pPrChange w:id="1376" w:author="Admins" w:date="2026-08-04T08:58:23Z">
                <w:pPr>
                  <w:snapToGrid w:val="0"/>
                  <w:spacing w:line="360" w:lineRule="auto"/>
                  <w:ind w:firstLine="420" w:firstLineChars="200"/>
                  <w:jc w:val="left"/>
                </w:pPr>
              </w:pPrChange>
            </w:pPr>
            <w:r>
              <w:rPr>
                <w:rFonts w:hint="eastAsia" w:ascii="宋体" w:hAnsi="宋体" w:eastAsia="宋体" w:cs="宋体"/>
                <w:color w:val="auto"/>
                <w:szCs w:val="21"/>
                <w:highlight w:val="none"/>
                <w:lang w:val="en-US" w:eastAsia="zh-CN"/>
                <w:rPrChange w:id="1378" w:author="Admins" w:date="2026-07-31T11:07:58Z">
                  <w:rPr>
                    <w:rFonts w:hint="eastAsia" w:ascii="宋体" w:hAnsi="宋体" w:cs="宋体"/>
                    <w:color w:val="auto"/>
                    <w:szCs w:val="21"/>
                    <w:highlight w:val="none"/>
                    <w:lang w:val="en-US" w:eastAsia="zh-CN"/>
                  </w:rPr>
                </w:rPrChange>
              </w:rPr>
              <w:t>4.</w:t>
            </w:r>
            <w:r>
              <w:rPr>
                <w:rFonts w:hint="eastAsia" w:ascii="宋体" w:hAnsi="宋体" w:eastAsia="宋体" w:cs="宋体"/>
                <w:color w:val="auto"/>
                <w:szCs w:val="21"/>
                <w:highlight w:val="none"/>
                <w:rPrChange w:id="1379" w:author="Admins" w:date="2026-07-31T11:07:58Z">
                  <w:rPr>
                    <w:rFonts w:hint="eastAsia" w:ascii="宋体" w:hAnsi="宋体" w:cs="宋体"/>
                    <w:color w:val="auto"/>
                    <w:szCs w:val="21"/>
                    <w:highlight w:val="none"/>
                  </w:rPr>
                </w:rPrChange>
              </w:rPr>
              <w:t>供应商直接控股、管理关系信息表（格式后附）；（</w:t>
            </w:r>
            <w:r>
              <w:rPr>
                <w:rFonts w:hint="eastAsia" w:ascii="宋体" w:hAnsi="宋体" w:eastAsia="宋体" w:cs="宋体"/>
                <w:b/>
                <w:color w:val="auto"/>
                <w:szCs w:val="21"/>
                <w:highlight w:val="none"/>
                <w:rPrChange w:id="1380" w:author="Admins" w:date="2026-07-31T11:07:58Z">
                  <w:rPr>
                    <w:rFonts w:hint="eastAsia" w:ascii="宋体" w:hAnsi="宋体" w:cs="宋体"/>
                    <w:b/>
                    <w:color w:val="auto"/>
                    <w:szCs w:val="21"/>
                    <w:highlight w:val="none"/>
                  </w:rPr>
                </w:rPrChange>
              </w:rPr>
              <w:t>必须提供，否则响应文件按无效响应处理</w:t>
            </w:r>
            <w:r>
              <w:rPr>
                <w:rFonts w:hint="eastAsia" w:ascii="宋体" w:hAnsi="宋体" w:eastAsia="宋体" w:cs="宋体"/>
                <w:color w:val="auto"/>
                <w:szCs w:val="21"/>
                <w:highlight w:val="none"/>
                <w:rPrChange w:id="1381" w:author="Admins" w:date="2026-07-31T11:07:58Z">
                  <w:rPr>
                    <w:rFonts w:hint="eastAsia" w:ascii="宋体" w:hAnsi="宋体" w:cs="宋体"/>
                    <w:color w:val="auto"/>
                    <w:szCs w:val="21"/>
                    <w:highlight w:val="none"/>
                  </w:rPr>
                </w:rPrChange>
              </w:rPr>
              <w:t>）</w:t>
            </w:r>
          </w:p>
          <w:p w14:paraId="0D65B131">
            <w:pPr>
              <w:numPr>
                <w:ilvl w:val="-1"/>
                <w:numId w:val="0"/>
              </w:numPr>
              <w:wordWrap w:val="0"/>
              <w:snapToGrid w:val="0"/>
              <w:spacing w:line="460" w:lineRule="exact"/>
              <w:ind w:firstLine="422" w:firstLineChars="200"/>
              <w:jc w:val="left"/>
              <w:rPr>
                <w:rFonts w:hint="eastAsia" w:ascii="宋体" w:hAnsi="宋体" w:eastAsia="宋体" w:cs="宋体"/>
                <w:color w:val="auto"/>
                <w:szCs w:val="21"/>
                <w:highlight w:val="none"/>
                <w:rPrChange w:id="1383" w:author="Admins" w:date="2026-07-31T11:07:58Z">
                  <w:rPr>
                    <w:rFonts w:ascii="宋体" w:hAnsi="宋体" w:eastAsia="宋体" w:cs="宋体"/>
                    <w:color w:val="auto"/>
                    <w:szCs w:val="21"/>
                    <w:highlight w:val="none"/>
                  </w:rPr>
                </w:rPrChange>
              </w:rPr>
              <w:pPrChange w:id="1382" w:author="Admins" w:date="2026-08-04T08:58:23Z">
                <w:pPr>
                  <w:snapToGrid w:val="0"/>
                  <w:spacing w:line="360" w:lineRule="auto"/>
                  <w:ind w:firstLine="420" w:firstLineChars="200"/>
                  <w:jc w:val="left"/>
                </w:pPr>
              </w:pPrChange>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.除谈判文件规定必须提供以外，供应商认为需要提供的其他证明材料（格式自拟）。</w:t>
            </w:r>
          </w:p>
          <w:p w14:paraId="3D4A1871">
            <w:pPr>
              <w:numPr>
                <w:ilvl w:val="-1"/>
                <w:numId w:val="0"/>
              </w:numPr>
              <w:wordWrap w:val="0"/>
              <w:snapToGrid w:val="0"/>
              <w:spacing w:line="460" w:lineRule="exact"/>
              <w:ind w:firstLine="422" w:firstLineChars="200"/>
              <w:jc w:val="left"/>
              <w:rPr>
                <w:del w:id="1385" w:author="Admins" w:date="2026-08-04T09:01:32Z"/>
                <w:rFonts w:hint="default" w:ascii="宋体" w:hAnsi="宋体" w:eastAsia="宋体" w:cs="宋体"/>
                <w:b/>
                <w:color w:val="auto"/>
                <w:szCs w:val="21"/>
                <w:highlight w:val="none"/>
                <w:rPrChange w:id="1386" w:author="Admins" w:date="2026-07-31T11:07:58Z">
                  <w:rPr>
                    <w:del w:id="1387" w:author="Admins" w:date="2026-08-04T09:01:32Z"/>
                    <w:rFonts w:ascii="宋体" w:hAnsi="宋体" w:eastAsia="宋体" w:cs="宋体"/>
                    <w:b/>
                    <w:color w:val="auto"/>
                    <w:szCs w:val="21"/>
                    <w:highlight w:val="none"/>
                  </w:rPr>
                </w:rPrChange>
              </w:rPr>
              <w:pPrChange w:id="1384" w:author="Admins" w:date="2026-08-04T08:58:23Z">
                <w:pPr>
                  <w:snapToGrid w:val="0"/>
                  <w:spacing w:line="360" w:lineRule="auto"/>
                  <w:ind w:firstLine="422" w:firstLineChars="200"/>
                  <w:jc w:val="left"/>
                </w:pPr>
              </w:pPrChange>
            </w:pPr>
            <w:r>
              <w:rPr>
                <w:rFonts w:hint="eastAsia" w:ascii="宋体" w:hAnsi="宋体" w:eastAsia="宋体" w:cs="宋体"/>
                <w:b/>
                <w:color w:val="auto"/>
                <w:szCs w:val="21"/>
                <w:highlight w:val="none"/>
              </w:rPr>
              <w:t>注：</w:t>
            </w:r>
            <w:r>
              <w:rPr>
                <w:rFonts w:hint="eastAsia" w:ascii="宋体" w:hAnsi="宋体" w:eastAsia="宋体" w:cs="宋体"/>
                <w:b/>
                <w:color w:val="auto"/>
                <w:szCs w:val="21"/>
                <w:highlight w:val="none"/>
                <w:lang w:val="en-US" w:eastAsia="zh-CN"/>
              </w:rPr>
              <w:t>1.</w:t>
            </w:r>
          </w:p>
          <w:p w14:paraId="2422B681">
            <w:pPr>
              <w:numPr>
                <w:ilvl w:val="-1"/>
                <w:numId w:val="0"/>
              </w:numPr>
              <w:wordWrap w:val="0"/>
              <w:snapToGrid w:val="0"/>
              <w:spacing w:line="460" w:lineRule="exact"/>
              <w:ind w:firstLine="422" w:firstLineChars="200"/>
              <w:jc w:val="left"/>
              <w:rPr>
                <w:rFonts w:hint="eastAsia" w:ascii="宋体" w:hAnsi="宋体" w:eastAsia="宋体" w:cs="宋体"/>
                <w:b/>
                <w:color w:val="auto"/>
                <w:szCs w:val="21"/>
                <w:highlight w:val="none"/>
              </w:rPr>
              <w:pPrChange w:id="1388" w:author="Admins" w:date="2026-08-04T09:01:32Z">
                <w:pPr>
                  <w:snapToGrid w:val="0"/>
                  <w:spacing w:line="360" w:lineRule="auto"/>
                  <w:ind w:firstLine="422" w:firstLineChars="200"/>
                  <w:jc w:val="left"/>
                </w:pPr>
              </w:pPrChange>
            </w:pPr>
            <w:del w:id="1389" w:author="Admins" w:date="2026-08-03T10:22:13Z">
              <w:r>
                <w:rPr>
                  <w:rFonts w:hint="eastAsia" w:ascii="宋体" w:hAnsi="宋体" w:eastAsia="宋体" w:cs="宋体"/>
                  <w:b/>
                  <w:color w:val="auto"/>
                  <w:szCs w:val="21"/>
                  <w:highlight w:val="none"/>
                </w:rPr>
                <w:delText>1.</w:delText>
              </w:r>
            </w:del>
            <w:r>
              <w:rPr>
                <w:rFonts w:hint="eastAsia" w:ascii="宋体" w:hAnsi="宋体" w:eastAsia="宋体" w:cs="宋体"/>
                <w:b/>
                <w:color w:val="auto"/>
                <w:szCs w:val="21"/>
                <w:highlight w:val="none"/>
              </w:rPr>
              <w:t>以上标明“必须提供”的材料属于复印件的扫描件的，必须加盖供应商公章，否则响应文件作无效响应处理。</w:t>
            </w:r>
          </w:p>
          <w:p w14:paraId="09174C6D">
            <w:pPr>
              <w:numPr>
                <w:ilvl w:val="-1"/>
                <w:numId w:val="0"/>
              </w:numPr>
              <w:wordWrap w:val="0"/>
              <w:snapToGrid w:val="0"/>
              <w:spacing w:line="460" w:lineRule="exact"/>
              <w:ind w:firstLine="422" w:firstLineChars="200"/>
              <w:jc w:val="left"/>
              <w:rPr>
                <w:rFonts w:hint="default" w:ascii="宋体" w:hAnsi="宋体" w:eastAsia="宋体" w:cs="宋体"/>
                <w:b/>
                <w:color w:val="auto"/>
                <w:szCs w:val="21"/>
                <w:highlight w:val="none"/>
                <w:rPrChange w:id="1391" w:author="Admins" w:date="2026-07-31T11:07:58Z">
                  <w:rPr>
                    <w:rFonts w:ascii="宋体" w:hAnsi="宋体" w:eastAsia="宋体" w:cs="宋体"/>
                    <w:b/>
                    <w:color w:val="auto"/>
                    <w:szCs w:val="21"/>
                    <w:highlight w:val="none"/>
                  </w:rPr>
                </w:rPrChange>
              </w:rPr>
              <w:pPrChange w:id="1390" w:author="Admins" w:date="2026-08-04T09:01:32Z">
                <w:pPr>
                  <w:snapToGrid w:val="0"/>
                  <w:spacing w:line="360" w:lineRule="auto"/>
                  <w:ind w:firstLine="422" w:firstLineChars="200"/>
                  <w:jc w:val="left"/>
                </w:pPr>
              </w:pPrChange>
            </w:pPr>
            <w:r>
              <w:rPr>
                <w:rFonts w:hint="eastAsia" w:ascii="宋体" w:hAnsi="宋体" w:eastAsia="宋体" w:cs="宋体"/>
                <w:b/>
                <w:color w:val="auto"/>
                <w:szCs w:val="21"/>
                <w:highlight w:val="none"/>
                <w:lang w:val="en-US" w:eastAsia="zh-CN"/>
              </w:rPr>
              <w:t>2.分公司参加竞标的，如银行、保险、石油石化、电力、电信等特殊行业参加投标，应当取得总公司授权</w:t>
            </w:r>
            <w:r>
              <w:rPr>
                <w:rFonts w:hint="eastAsia" w:ascii="宋体" w:hAnsi="宋体" w:eastAsia="宋体" w:cs="宋体"/>
                <w:b/>
                <w:color w:val="auto"/>
                <w:szCs w:val="21"/>
                <w:highlight w:val="none"/>
                <w:lang w:val="en-US" w:eastAsia="zh-CN"/>
              </w:rPr>
              <w:t>或</w:t>
            </w:r>
            <w:r>
              <w:rPr>
                <w:rFonts w:hint="eastAsia" w:ascii="宋体" w:hAnsi="宋体" w:eastAsia="宋体" w:cs="宋体"/>
                <w:b/>
                <w:color w:val="auto"/>
                <w:szCs w:val="21"/>
                <w:highlight w:val="none"/>
                <w:lang w:val="en-US" w:eastAsia="zh-CN"/>
              </w:rPr>
              <w:t>出具总公司的有关文件(</w:t>
            </w:r>
            <w:r>
              <w:rPr>
                <w:rFonts w:hint="eastAsia" w:ascii="宋体" w:hAnsi="宋体" w:eastAsia="宋体" w:cs="宋体"/>
                <w:b/>
                <w:color w:val="auto"/>
                <w:szCs w:val="21"/>
                <w:highlight w:val="none"/>
                <w:lang w:val="en-US" w:eastAsia="zh-CN"/>
              </w:rPr>
              <w:t>或</w:t>
            </w:r>
            <w:r>
              <w:rPr>
                <w:rFonts w:hint="eastAsia" w:ascii="宋体" w:hAnsi="宋体" w:eastAsia="宋体" w:cs="宋体"/>
                <w:b/>
                <w:color w:val="auto"/>
                <w:szCs w:val="21"/>
                <w:highlight w:val="none"/>
                <w:lang w:val="en-US" w:eastAsia="zh-CN"/>
              </w:rPr>
              <w:t>制度等)能够证明总公司授权其独立开展业务的证明。同一家总公司只能授权一家分支机构参与投标，且总公司不能与下属的分支机构同时参与投标。分公司参加投标时，投标文件中要求法定代表人签字或签章的，负责人签字或签章也予以认可。</w:t>
            </w:r>
          </w:p>
        </w:tc>
      </w:tr>
      <w:tr w14:paraId="407ED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92"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0" w:hRule="atLeast"/>
          <w:jc w:val="center"/>
          <w:trPrChange w:id="1392" w:author="Admins" w:date="2026-08-04T08:58:34Z">
            <w:trPr>
              <w:trHeight w:val="4135" w:hRule="atLeast"/>
              <w:jc w:val="center"/>
            </w:trPr>
          </w:trPrChange>
        </w:trPr>
        <w:tc>
          <w:tcPr>
            <w:tcW w:w="992" w:type="dxa"/>
            <w:vMerge w:val="restart"/>
            <w:vAlign w:val="center"/>
            <w:tcPrChange w:id="1393" w:author="Admins" w:date="2026-08-04T08:58:34Z">
              <w:tcPr>
                <w:tcW w:w="992" w:type="dxa"/>
                <w:vMerge w:val="restart"/>
                <w:vAlign w:val="center"/>
              </w:tcPr>
            </w:tcPrChange>
          </w:tcPr>
          <w:p w14:paraId="773AF3A3">
            <w:pPr>
              <w:wordWrap w:val="0"/>
              <w:spacing w:line="460" w:lineRule="exact"/>
              <w:jc w:val="center"/>
              <w:rPr>
                <w:rFonts w:hint="eastAsia" w:ascii="宋体" w:hAnsi="宋体" w:eastAsia="宋体" w:cs="宋体"/>
                <w:color w:val="auto"/>
                <w:szCs w:val="21"/>
                <w:highlight w:val="none"/>
                <w:rPrChange w:id="1395" w:author="Admins" w:date="2026-07-31T11:07:58Z">
                  <w:rPr>
                    <w:rFonts w:ascii="宋体" w:hAnsi="宋体" w:eastAsia="宋体" w:cs="宋体"/>
                    <w:color w:val="auto"/>
                    <w:szCs w:val="21"/>
                    <w:highlight w:val="none"/>
                  </w:rPr>
                </w:rPrChange>
              </w:rPr>
              <w:pPrChange w:id="1394" w:author="Admins" w:date="2026-08-04T08:58:23Z">
                <w:pPr>
                  <w:spacing w:line="360" w:lineRule="auto"/>
                  <w:jc w:val="center"/>
                </w:pPr>
              </w:pPrChange>
            </w:pPr>
            <w:r>
              <w:rPr>
                <w:rFonts w:hint="eastAsia" w:ascii="宋体" w:hAnsi="宋体" w:eastAsia="宋体" w:cs="宋体"/>
                <w:color w:val="auto"/>
                <w:szCs w:val="21"/>
                <w:highlight w:val="none"/>
              </w:rPr>
              <w:t>12.</w:t>
            </w:r>
            <w:r>
              <w:rPr>
                <w:rFonts w:hint="eastAsia" w:ascii="宋体" w:hAnsi="宋体" w:eastAsia="宋体" w:cs="宋体"/>
                <w:color w:val="auto"/>
                <w:szCs w:val="21"/>
                <w:highlight w:val="none"/>
                <w:rPrChange w:id="1396" w:author="Admins" w:date="2026-07-31T11:07:58Z">
                  <w:rPr>
                    <w:rFonts w:ascii="宋体" w:hAnsi="宋体" w:eastAsia="宋体" w:cs="宋体"/>
                    <w:color w:val="auto"/>
                    <w:szCs w:val="21"/>
                    <w:highlight w:val="none"/>
                  </w:rPr>
                </w:rPrChange>
              </w:rPr>
              <w:t>1</w:t>
            </w:r>
            <w:r>
              <w:rPr>
                <w:rFonts w:hint="eastAsia" w:ascii="宋体" w:hAnsi="宋体" w:eastAsia="宋体" w:cs="宋体"/>
                <w:color w:val="auto"/>
                <w:szCs w:val="21"/>
                <w:highlight w:val="none"/>
              </w:rPr>
              <w:t>.2</w:t>
            </w:r>
          </w:p>
        </w:tc>
        <w:tc>
          <w:tcPr>
            <w:tcW w:w="2382" w:type="dxa"/>
            <w:vAlign w:val="center"/>
            <w:tcPrChange w:id="1397" w:author="Admins" w:date="2026-08-04T08:58:34Z">
              <w:tcPr>
                <w:tcW w:w="2382" w:type="dxa"/>
                <w:vAlign w:val="center"/>
              </w:tcPr>
            </w:tcPrChange>
          </w:tcPr>
          <w:p w14:paraId="7AF05489">
            <w:pPr>
              <w:spacing w:line="360" w:lineRule="auto"/>
              <w:jc w:val="center"/>
              <w:rPr>
                <w:rFonts w:hint="eastAsia" w:ascii="宋体" w:hAnsi="宋体" w:eastAsia="宋体" w:cs="宋体"/>
                <w:b/>
                <w:bCs/>
                <w:color w:val="auto"/>
                <w:szCs w:val="21"/>
                <w:highlight w:val="none"/>
                <w:rPrChange w:id="1398"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商务文件组成</w:t>
            </w:r>
          </w:p>
        </w:tc>
        <w:tc>
          <w:tcPr>
            <w:tcW w:w="6586" w:type="dxa"/>
            <w:vAlign w:val="center"/>
            <w:tcPrChange w:id="1399" w:author="Admins" w:date="2026-08-04T08:58:34Z">
              <w:tcPr>
                <w:tcW w:w="6586" w:type="dxa"/>
                <w:vAlign w:val="center"/>
              </w:tcPr>
            </w:tcPrChange>
          </w:tcPr>
          <w:p w14:paraId="7A4D568E">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1.无串通竞标行为的承诺函（格式后附）；（</w:t>
            </w:r>
            <w:r>
              <w:rPr>
                <w:rFonts w:hint="eastAsia" w:ascii="宋体" w:hAnsi="宋体" w:eastAsia="宋体" w:cs="宋体"/>
                <w:b/>
                <w:color w:val="auto"/>
                <w:szCs w:val="21"/>
                <w:highlight w:val="none"/>
              </w:rPr>
              <w:t>必须提供，否则响应文件作无效响应处理</w:t>
            </w:r>
            <w:r>
              <w:rPr>
                <w:rFonts w:hint="eastAsia" w:ascii="宋体" w:hAnsi="宋体" w:eastAsia="宋体" w:cs="宋体"/>
                <w:color w:val="auto"/>
                <w:szCs w:val="21"/>
                <w:highlight w:val="none"/>
              </w:rPr>
              <w:t>）</w:t>
            </w:r>
          </w:p>
          <w:p w14:paraId="23451284">
            <w:pPr>
              <w:snapToGrid w:val="0"/>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2.法定代表人身份证明及法定代表人有效身份证正反面复印件（格式后附）；（</w:t>
            </w:r>
            <w:r>
              <w:rPr>
                <w:rFonts w:hint="eastAsia" w:ascii="宋体" w:hAnsi="宋体" w:eastAsia="宋体" w:cs="宋体"/>
                <w:b/>
                <w:bCs/>
                <w:color w:val="auto"/>
                <w:szCs w:val="21"/>
                <w:highlight w:val="none"/>
              </w:rPr>
              <w:t>除自然人竞标外</w:t>
            </w:r>
            <w:r>
              <w:rPr>
                <w:rFonts w:hint="eastAsia" w:ascii="宋体" w:hAnsi="宋体" w:eastAsia="宋体" w:cs="宋体"/>
                <w:b/>
                <w:color w:val="auto"/>
                <w:szCs w:val="21"/>
                <w:highlight w:val="none"/>
              </w:rPr>
              <w:t>必须提供，否则响应文件作无效响应处理</w:t>
            </w:r>
            <w:r>
              <w:rPr>
                <w:rFonts w:hint="eastAsia" w:ascii="宋体" w:hAnsi="宋体" w:eastAsia="宋体" w:cs="宋体"/>
                <w:color w:val="auto"/>
                <w:szCs w:val="21"/>
                <w:highlight w:val="none"/>
              </w:rPr>
              <w:t>）</w:t>
            </w:r>
          </w:p>
          <w:p w14:paraId="3DBAE4E7">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3.法定代表人授权委托书及委托代理人有效身份证正反面复印件（格式后附）；（</w:t>
            </w:r>
            <w:r>
              <w:rPr>
                <w:rFonts w:hint="eastAsia" w:ascii="宋体" w:hAnsi="宋体" w:eastAsia="宋体" w:cs="宋体"/>
                <w:b/>
                <w:color w:val="auto"/>
                <w:szCs w:val="21"/>
                <w:highlight w:val="none"/>
              </w:rPr>
              <w:t>委托时必须提供，否则响应文件作无效响应处理</w:t>
            </w:r>
            <w:r>
              <w:rPr>
                <w:rFonts w:hint="eastAsia" w:ascii="宋体" w:hAnsi="宋体" w:eastAsia="宋体" w:cs="宋体"/>
                <w:color w:val="auto"/>
                <w:szCs w:val="21"/>
                <w:highlight w:val="none"/>
              </w:rPr>
              <w:t>）</w:t>
            </w:r>
          </w:p>
          <w:p w14:paraId="06E61850">
            <w:pPr>
              <w:spacing w:line="360" w:lineRule="auto"/>
              <w:ind w:firstLine="420" w:firstLineChars="200"/>
              <w:rPr>
                <w:rFonts w:ascii="宋体" w:hAnsi="宋体" w:eastAsia="宋体" w:cs="宋体"/>
                <w:color w:val="auto"/>
                <w:szCs w:val="21"/>
                <w:highlight w:val="none"/>
              </w:rPr>
            </w:pPr>
            <w:r>
              <w:rPr>
                <w:rFonts w:hint="eastAsia" w:ascii="宋体" w:hAnsi="宋体" w:cs="宋体"/>
                <w:color w:val="auto"/>
                <w:szCs w:val="21"/>
                <w:highlight w:val="none"/>
              </w:rPr>
              <w:t>4.</w:t>
            </w:r>
            <w:r>
              <w:rPr>
                <w:rFonts w:hint="eastAsia" w:ascii="宋体" w:hAnsi="宋体" w:eastAsia="宋体" w:cs="宋体"/>
                <w:color w:val="auto"/>
                <w:szCs w:val="21"/>
                <w:highlight w:val="none"/>
              </w:rPr>
              <w:t>商务条款偏离表（格式后附）；（</w:t>
            </w:r>
            <w:r>
              <w:rPr>
                <w:rFonts w:hint="eastAsia" w:ascii="宋体" w:hAnsi="宋体" w:eastAsia="宋体" w:cs="宋体"/>
                <w:b/>
                <w:color w:val="auto"/>
                <w:szCs w:val="21"/>
                <w:highlight w:val="none"/>
              </w:rPr>
              <w:t>必须提供，否则响应文件作无效响应处理</w:t>
            </w:r>
            <w:r>
              <w:rPr>
                <w:rFonts w:hint="eastAsia" w:ascii="宋体" w:hAnsi="宋体" w:eastAsia="宋体" w:cs="宋体"/>
                <w:color w:val="auto"/>
                <w:szCs w:val="21"/>
                <w:highlight w:val="none"/>
              </w:rPr>
              <w:t>）</w:t>
            </w:r>
          </w:p>
          <w:p w14:paraId="22D85F7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.供应商情况介绍（格式自拟）；</w:t>
            </w:r>
          </w:p>
          <w:p w14:paraId="32913CCF">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.对应采购需求的商务条款提供的其他文件资料（格式自拟）；</w:t>
            </w:r>
          </w:p>
          <w:p w14:paraId="0278652D">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.供应商认为需要提供的其他有关资料（格式自拟）。</w:t>
            </w:r>
          </w:p>
          <w:p w14:paraId="2B02604F">
            <w:pPr>
              <w:snapToGrid w:val="0"/>
              <w:spacing w:line="360" w:lineRule="auto"/>
              <w:ind w:firstLine="422" w:firstLineChars="200"/>
              <w:jc w:val="left"/>
              <w:rPr>
                <w:rFonts w:ascii="宋体" w:hAnsi="宋体" w:eastAsia="宋体" w:cs="宋体"/>
                <w:b/>
                <w:color w:val="auto"/>
                <w:szCs w:val="21"/>
                <w:highlight w:val="none"/>
              </w:rPr>
            </w:pPr>
            <w:r>
              <w:rPr>
                <w:rFonts w:hint="eastAsia" w:ascii="宋体" w:hAnsi="宋体" w:eastAsia="宋体" w:cs="宋体"/>
                <w:b/>
                <w:color w:val="auto"/>
                <w:szCs w:val="21"/>
                <w:highlight w:val="none"/>
              </w:rPr>
              <w:t xml:space="preserve">注： </w:t>
            </w:r>
          </w:p>
          <w:p w14:paraId="579FA64C">
            <w:pPr>
              <w:snapToGrid w:val="0"/>
              <w:spacing w:line="360" w:lineRule="auto"/>
              <w:ind w:firstLine="422" w:firstLineChars="200"/>
              <w:jc w:val="left"/>
              <w:rPr>
                <w:rFonts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1.法定代表人授权委托书必须由法定代表人及委托代理人签字，并加盖供应商公章，否则响应文件作无效响应处理。</w:t>
            </w:r>
          </w:p>
          <w:p w14:paraId="27A53B4D">
            <w:pPr>
              <w:spacing w:line="360" w:lineRule="auto"/>
              <w:ind w:firstLine="422" w:firstLineChars="200"/>
              <w:rPr>
                <w:rFonts w:hint="eastAsia" w:ascii="宋体" w:hAnsi="宋体" w:eastAsia="宋体" w:cs="宋体"/>
                <w:color w:val="auto"/>
                <w:szCs w:val="21"/>
                <w:highlight w:val="none"/>
                <w:rPrChange w:id="1400" w:author="Admins" w:date="2026-07-31T11:07:58Z">
                  <w:rPr>
                    <w:rFonts w:ascii="宋体" w:hAnsi="宋体" w:eastAsia="宋体" w:cs="宋体"/>
                    <w:color w:val="auto"/>
                    <w:szCs w:val="21"/>
                    <w:highlight w:val="none"/>
                  </w:rPr>
                </w:rPrChange>
              </w:rPr>
            </w:pPr>
            <w:r>
              <w:rPr>
                <w:rFonts w:ascii="宋体" w:hAnsi="宋体" w:eastAsia="宋体" w:cs="宋体"/>
                <w:b/>
                <w:color w:val="auto"/>
                <w:szCs w:val="21"/>
                <w:highlight w:val="none"/>
              </w:rPr>
              <w:t>2</w:t>
            </w:r>
            <w:r>
              <w:rPr>
                <w:rFonts w:hint="eastAsia" w:ascii="宋体" w:hAnsi="宋体" w:eastAsia="宋体" w:cs="宋体"/>
                <w:b/>
                <w:color w:val="auto"/>
                <w:szCs w:val="21"/>
                <w:highlight w:val="none"/>
              </w:rPr>
              <w:t>.以上标明“必须提供”的材料属于复印件的扫描件的，必须加盖供应商公章，否则响应文件作无效响应处理。</w:t>
            </w:r>
          </w:p>
        </w:tc>
      </w:tr>
      <w:tr w14:paraId="31F71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401" w:author="Admins" w:date="2026-08-04T09:01:48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3615" w:hRule="atLeast"/>
          <w:jc w:val="center"/>
          <w:trPrChange w:id="1401" w:author="Admins" w:date="2026-08-04T09:01:48Z">
            <w:trPr>
              <w:trHeight w:val="11068" w:hRule="atLeast"/>
              <w:jc w:val="center"/>
            </w:trPr>
          </w:trPrChange>
        </w:trPr>
        <w:tc>
          <w:tcPr>
            <w:tcW w:w="992" w:type="dxa"/>
            <w:vMerge w:val="continue"/>
            <w:vAlign w:val="center"/>
            <w:tcPrChange w:id="1402" w:author="Admins" w:date="2026-08-04T09:01:48Z">
              <w:tcPr>
                <w:tcW w:w="992" w:type="dxa"/>
                <w:vAlign w:val="center"/>
              </w:tcPr>
            </w:tcPrChange>
          </w:tcPr>
          <w:p w14:paraId="51A307F9">
            <w:pPr>
              <w:spacing w:line="460" w:lineRule="exact"/>
              <w:jc w:val="center"/>
              <w:rPr>
                <w:color w:val="auto"/>
              </w:rPr>
            </w:pPr>
          </w:p>
        </w:tc>
        <w:tc>
          <w:tcPr>
            <w:tcW w:w="2382" w:type="dxa"/>
            <w:vAlign w:val="center"/>
            <w:tcPrChange w:id="1403" w:author="Admins" w:date="2026-08-04T09:01:48Z">
              <w:tcPr>
                <w:tcW w:w="2382" w:type="dxa"/>
                <w:vAlign w:val="center"/>
              </w:tcPr>
            </w:tcPrChange>
          </w:tcPr>
          <w:p w14:paraId="2CF29F63">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技术文件组成</w:t>
            </w:r>
          </w:p>
        </w:tc>
        <w:tc>
          <w:tcPr>
            <w:tcW w:w="6586" w:type="dxa"/>
            <w:vAlign w:val="center"/>
            <w:tcPrChange w:id="1404" w:author="Admins" w:date="2026-08-04T09:01:48Z">
              <w:tcPr>
                <w:tcW w:w="6586" w:type="dxa"/>
                <w:vAlign w:val="center"/>
              </w:tcPr>
            </w:tcPrChange>
          </w:tcPr>
          <w:p w14:paraId="6C5333CA">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1.技术需求偏离表（格式后附）；（</w:t>
            </w:r>
            <w:r>
              <w:rPr>
                <w:rFonts w:hint="eastAsia" w:ascii="宋体" w:hAnsi="宋体" w:eastAsia="宋体" w:cs="宋体"/>
                <w:b/>
                <w:color w:val="auto"/>
                <w:szCs w:val="21"/>
                <w:highlight w:val="none"/>
              </w:rPr>
              <w:t>必须提供，否则响应文件作无效响应处理</w:t>
            </w:r>
            <w:r>
              <w:rPr>
                <w:rFonts w:hint="eastAsia" w:ascii="宋体" w:hAnsi="宋体" w:eastAsia="宋体" w:cs="宋体"/>
                <w:color w:val="auto"/>
                <w:szCs w:val="21"/>
                <w:highlight w:val="none"/>
              </w:rPr>
              <w:t>）</w:t>
            </w:r>
          </w:p>
          <w:p w14:paraId="5B91A758">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售后服务</w:t>
            </w:r>
            <w:r>
              <w:rPr>
                <w:rFonts w:hint="eastAsia" w:ascii="宋体" w:hAnsi="宋体" w:eastAsia="宋体" w:cs="宋体"/>
                <w:color w:val="auto"/>
                <w:szCs w:val="21"/>
                <w:highlight w:val="none"/>
                <w:lang w:val="en-US" w:eastAsia="zh-CN"/>
              </w:rPr>
              <w:t>承诺</w:t>
            </w:r>
            <w:r>
              <w:rPr>
                <w:rFonts w:hint="eastAsia" w:ascii="宋体" w:hAnsi="宋体" w:eastAsia="宋体" w:cs="宋体"/>
                <w:color w:val="auto"/>
                <w:szCs w:val="21"/>
                <w:highlight w:val="none"/>
              </w:rPr>
              <w:t>（格式</w:t>
            </w:r>
            <w:r>
              <w:rPr>
                <w:rFonts w:hint="eastAsia" w:ascii="宋体" w:hAnsi="宋体" w:eastAsia="宋体" w:cs="宋体"/>
                <w:color w:val="auto"/>
                <w:szCs w:val="21"/>
                <w:highlight w:val="none"/>
                <w:lang w:val="en-US" w:eastAsia="zh-CN"/>
              </w:rPr>
              <w:t>自拟</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必须提供，否则响应文件作无效响应处理</w:t>
            </w:r>
            <w:r>
              <w:rPr>
                <w:rFonts w:hint="eastAsia" w:ascii="宋体" w:hAnsi="宋体" w:eastAsia="宋体" w:cs="宋体"/>
                <w:color w:val="auto"/>
                <w:szCs w:val="21"/>
                <w:highlight w:val="none"/>
              </w:rPr>
              <w:t>）</w:t>
            </w:r>
          </w:p>
          <w:p w14:paraId="22A348DA">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.对应采购需求的技术需求提供的其他文件资料（格式自拟）；</w:t>
            </w:r>
          </w:p>
          <w:p w14:paraId="078A57E4">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.供应商认为需要提供的其他有关资料（格式自拟）。</w:t>
            </w:r>
          </w:p>
          <w:p w14:paraId="1BB2E0E5">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注：</w:t>
            </w:r>
            <w:del w:id="1405" w:author="Admins" w:date="2026-08-04T09:00:15Z">
              <w:r>
                <w:rPr>
                  <w:rFonts w:hint="eastAsia" w:ascii="宋体" w:hAnsi="宋体" w:eastAsia="宋体" w:cs="宋体"/>
                  <w:b/>
                  <w:color w:val="auto"/>
                  <w:szCs w:val="21"/>
                  <w:highlight w:val="none"/>
                </w:rPr>
                <w:delText>1</w:delText>
              </w:r>
            </w:del>
            <w:del w:id="1406" w:author="Admins" w:date="2026-08-04T09:00:14Z">
              <w:r>
                <w:rPr>
                  <w:rFonts w:hint="eastAsia" w:ascii="宋体" w:hAnsi="宋体" w:eastAsia="宋体" w:cs="宋体"/>
                  <w:b/>
                  <w:color w:val="auto"/>
                  <w:szCs w:val="21"/>
                  <w:highlight w:val="none"/>
                </w:rPr>
                <w:delText>.</w:delText>
              </w:r>
            </w:del>
            <w:r>
              <w:rPr>
                <w:rFonts w:hint="eastAsia" w:ascii="宋体" w:hAnsi="宋体" w:eastAsia="宋体" w:cs="宋体"/>
                <w:b/>
                <w:color w:val="auto"/>
                <w:szCs w:val="21"/>
                <w:highlight w:val="none"/>
              </w:rPr>
              <w:t>以上标明“必须提供”的材料属于复印件的扫描件的，必须加盖供应商公章，否则响应文件作无效响应处理。</w:t>
            </w:r>
          </w:p>
        </w:tc>
      </w:tr>
      <w:tr w14:paraId="1FB22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407"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407" w:author="Admins" w:date="2026-08-04T08:58:34Z">
            <w:trPr>
              <w:jc w:val="center"/>
            </w:trPr>
          </w:trPrChange>
        </w:trPr>
        <w:tc>
          <w:tcPr>
            <w:tcW w:w="992" w:type="dxa"/>
            <w:vAlign w:val="center"/>
            <w:tcPrChange w:id="1408" w:author="Admins" w:date="2026-08-04T08:58:34Z">
              <w:tcPr>
                <w:tcW w:w="992" w:type="dxa"/>
                <w:vAlign w:val="center"/>
              </w:tcPr>
            </w:tcPrChange>
          </w:tcPr>
          <w:p w14:paraId="503D5D1C">
            <w:pPr>
              <w:spacing w:line="360" w:lineRule="auto"/>
              <w:jc w:val="center"/>
              <w:rPr>
                <w:rFonts w:hint="eastAsia" w:ascii="宋体" w:hAnsi="宋体" w:eastAsia="宋体" w:cs="宋体"/>
                <w:color w:val="auto"/>
                <w:szCs w:val="21"/>
                <w:highlight w:val="none"/>
                <w:rPrChange w:id="140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12.</w:t>
            </w:r>
            <w:r>
              <w:rPr>
                <w:rFonts w:hint="eastAsia" w:ascii="宋体" w:hAnsi="宋体" w:eastAsia="宋体" w:cs="宋体"/>
                <w:color w:val="auto"/>
                <w:szCs w:val="21"/>
                <w:highlight w:val="none"/>
                <w:rPrChange w:id="1410" w:author="Admins" w:date="2026-07-31T11:07:58Z">
                  <w:rPr>
                    <w:rFonts w:ascii="宋体" w:hAnsi="宋体" w:eastAsia="宋体" w:cs="宋体"/>
                    <w:color w:val="auto"/>
                    <w:szCs w:val="21"/>
                    <w:highlight w:val="none"/>
                  </w:rPr>
                </w:rPrChange>
              </w:rPr>
              <w:t>1</w:t>
            </w:r>
            <w:r>
              <w:rPr>
                <w:rFonts w:hint="eastAsia" w:ascii="宋体" w:hAnsi="宋体" w:eastAsia="宋体" w:cs="宋体"/>
                <w:color w:val="auto"/>
                <w:szCs w:val="21"/>
                <w:highlight w:val="none"/>
              </w:rPr>
              <w:t>.3</w:t>
            </w:r>
          </w:p>
        </w:tc>
        <w:tc>
          <w:tcPr>
            <w:tcW w:w="2382" w:type="dxa"/>
            <w:vAlign w:val="center"/>
            <w:tcPrChange w:id="1411" w:author="Admins" w:date="2026-08-04T08:58:34Z">
              <w:tcPr>
                <w:tcW w:w="2382" w:type="dxa"/>
                <w:vAlign w:val="center"/>
              </w:tcPr>
            </w:tcPrChange>
          </w:tcPr>
          <w:p w14:paraId="0AC5D620">
            <w:pPr>
              <w:spacing w:line="360" w:lineRule="auto"/>
              <w:jc w:val="center"/>
              <w:rPr>
                <w:rFonts w:hint="eastAsia" w:ascii="宋体" w:hAnsi="宋体" w:eastAsia="宋体" w:cs="宋体"/>
                <w:color w:val="auto"/>
                <w:szCs w:val="21"/>
                <w:highlight w:val="none"/>
                <w:rPrChange w:id="1412" w:author="Admins" w:date="2026-07-31T11:07:58Z">
                  <w:rPr>
                    <w:rFonts w:ascii="宋体" w:hAnsi="宋体" w:eastAsia="宋体" w:cs="宋体"/>
                    <w:color w:val="auto"/>
                    <w:szCs w:val="21"/>
                    <w:highlight w:val="none"/>
                  </w:rPr>
                </w:rPrChange>
              </w:rPr>
            </w:pPr>
            <w:r>
              <w:rPr>
                <w:rFonts w:hint="eastAsia" w:ascii="宋体" w:hAnsi="宋体" w:eastAsia="宋体" w:cs="宋体"/>
                <w:b/>
                <w:bCs/>
                <w:color w:val="auto"/>
                <w:szCs w:val="21"/>
                <w:highlight w:val="none"/>
              </w:rPr>
              <w:t>报价文件</w:t>
            </w:r>
            <w:del w:id="1413" w:author="Admins" w:date="2026-07-31T15:42:20Z">
              <w:r>
                <w:rPr>
                  <w:rFonts w:hint="eastAsia" w:ascii="宋体" w:hAnsi="宋体" w:eastAsia="宋体" w:cs="宋体"/>
                  <w:b/>
                  <w:bCs/>
                  <w:color w:val="auto"/>
                  <w:szCs w:val="21"/>
                  <w:highlight w:val="none"/>
                </w:rPr>
                <w:delText>组成</w:delText>
              </w:r>
            </w:del>
          </w:p>
        </w:tc>
        <w:tc>
          <w:tcPr>
            <w:tcW w:w="6586" w:type="dxa"/>
            <w:vAlign w:val="center"/>
            <w:tcPrChange w:id="1414" w:author="Admins" w:date="2026-08-04T08:58:34Z">
              <w:tcPr>
                <w:tcW w:w="6586" w:type="dxa"/>
                <w:vAlign w:val="center"/>
              </w:tcPr>
            </w:tcPrChange>
          </w:tcPr>
          <w:p w14:paraId="1DAC4D57">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eastAsia="宋体" w:cs="宋体"/>
                <w:color w:val="auto"/>
                <w:szCs w:val="21"/>
                <w:highlight w:val="none"/>
              </w:rPr>
              <w:t>响应报价表（格式后附）；（</w:t>
            </w:r>
            <w:r>
              <w:rPr>
                <w:rFonts w:hint="eastAsia" w:ascii="宋体" w:hAnsi="宋体" w:eastAsia="宋体" w:cs="宋体"/>
                <w:b/>
                <w:color w:val="auto"/>
                <w:szCs w:val="21"/>
                <w:highlight w:val="none"/>
              </w:rPr>
              <w:t>必须提供，否则响应文件作无效响应处理</w:t>
            </w:r>
            <w:r>
              <w:rPr>
                <w:rFonts w:hint="eastAsia" w:ascii="宋体" w:hAnsi="宋体" w:eastAsia="宋体" w:cs="宋体"/>
                <w:color w:val="auto"/>
                <w:szCs w:val="21"/>
                <w:highlight w:val="none"/>
              </w:rPr>
              <w:t>）</w:t>
            </w:r>
          </w:p>
          <w:p w14:paraId="43E5F5DC">
            <w:pPr>
              <w:spacing w:line="360" w:lineRule="auto"/>
              <w:ind w:firstLine="420" w:firstLineChars="200"/>
              <w:rPr>
                <w:rFonts w:hint="eastAsia" w:ascii="宋体" w:hAnsi="宋体" w:eastAsia="宋体" w:cs="宋体"/>
                <w:color w:val="auto"/>
                <w:szCs w:val="21"/>
                <w:highlight w:val="none"/>
                <w:rPrChange w:id="1415" w:author="Admins" w:date="2026-07-31T11:07:58Z">
                  <w:rPr>
                    <w:rFonts w:hint="eastAsia" w:ascii="宋体" w:hAnsi="宋体" w:cs="宋体"/>
                    <w:color w:val="auto"/>
                    <w:szCs w:val="21"/>
                    <w:highlight w:val="none"/>
                  </w:rPr>
                </w:rPrChange>
              </w:rPr>
            </w:pPr>
            <w:r>
              <w:rPr>
                <w:rFonts w:hint="eastAsia" w:ascii="宋体" w:hAnsi="宋体" w:eastAsia="宋体" w:cs="宋体"/>
                <w:color w:val="auto"/>
                <w:highlight w:val="none"/>
                <w:lang w:val="en-US" w:eastAsia="zh-CN"/>
                <w:rPrChange w:id="1416" w:author="Admins" w:date="2026-07-31T11:07:58Z">
                  <w:rPr>
                    <w:rFonts w:hint="eastAsia" w:ascii="宋体" w:hAnsi="宋体" w:cs="宋体"/>
                    <w:color w:val="auto"/>
                    <w:highlight w:val="none"/>
                    <w:lang w:val="en-US" w:eastAsia="zh-CN"/>
                  </w:rPr>
                </w:rPrChange>
              </w:rPr>
              <w:t>2.</w:t>
            </w:r>
            <w:bookmarkStart w:id="82" w:name="OLE_LINK6"/>
            <w:bookmarkStart w:id="83" w:name="OLE_LINK7"/>
            <w:r>
              <w:rPr>
                <w:rFonts w:hint="eastAsia" w:ascii="宋体" w:hAnsi="宋体" w:eastAsia="宋体" w:cs="宋体"/>
                <w:color w:val="auto"/>
                <w:szCs w:val="21"/>
                <w:highlight w:val="none"/>
                <w:rPrChange w:id="1417" w:author="Admins" w:date="2026-07-31T11:07:58Z">
                  <w:rPr>
                    <w:rFonts w:hint="eastAsia" w:ascii="宋体" w:hAnsi="宋体" w:cs="宋体"/>
                    <w:color w:val="auto"/>
                    <w:szCs w:val="21"/>
                    <w:highlight w:val="none"/>
                  </w:rPr>
                </w:rPrChange>
              </w:rPr>
              <w:t>供应商享受中小企业</w:t>
            </w:r>
            <w:bookmarkStart w:id="84" w:name="OLE_LINK5"/>
            <w:r>
              <w:rPr>
                <w:rFonts w:hint="eastAsia" w:ascii="宋体" w:hAnsi="宋体" w:eastAsia="宋体" w:cs="宋体"/>
                <w:color w:val="auto"/>
                <w:szCs w:val="21"/>
                <w:highlight w:val="none"/>
                <w:rPrChange w:id="1418" w:author="Admins" w:date="2026-07-31T11:07:58Z">
                  <w:rPr>
                    <w:rFonts w:hint="eastAsia" w:ascii="宋体" w:hAnsi="宋体" w:cs="宋体"/>
                    <w:color w:val="auto"/>
                    <w:szCs w:val="21"/>
                    <w:highlight w:val="none"/>
                  </w:rPr>
                </w:rPrChange>
              </w:rPr>
              <w:t>扶持政策</w:t>
            </w:r>
            <w:bookmarkEnd w:id="84"/>
            <w:r>
              <w:rPr>
                <w:rFonts w:hint="eastAsia" w:ascii="宋体" w:hAnsi="宋体" w:eastAsia="宋体" w:cs="宋体"/>
                <w:color w:val="auto"/>
                <w:szCs w:val="21"/>
                <w:highlight w:val="none"/>
                <w:rPrChange w:id="1419" w:author="Admins" w:date="2026-07-31T11:07:58Z">
                  <w:rPr>
                    <w:rFonts w:hint="eastAsia" w:ascii="宋体" w:hAnsi="宋体" w:cs="宋体"/>
                    <w:color w:val="auto"/>
                    <w:szCs w:val="21"/>
                    <w:highlight w:val="none"/>
                  </w:rPr>
                </w:rPrChange>
              </w:rPr>
              <w:t>的材料（供应商根据自身响应情况，提供以下任意一项材料以证明自身可享受中小企业扶持政策）：</w:t>
            </w:r>
          </w:p>
          <w:p w14:paraId="778CC69E">
            <w:pPr>
              <w:spacing w:line="360" w:lineRule="auto"/>
              <w:rPr>
                <w:rFonts w:hint="eastAsia" w:ascii="宋体" w:hAnsi="宋体" w:eastAsia="宋体" w:cs="宋体"/>
                <w:color w:val="auto"/>
                <w:szCs w:val="21"/>
                <w:highlight w:val="none"/>
                <w:rPrChange w:id="1420" w:author="Admins" w:date="2026-07-31T11:07:58Z">
                  <w:rPr>
                    <w:rFonts w:hint="eastAsia" w:ascii="宋体" w:hAnsi="宋体" w:cs="宋体"/>
                    <w:color w:val="auto"/>
                    <w:szCs w:val="21"/>
                    <w:highlight w:val="none"/>
                  </w:rPr>
                </w:rPrChange>
              </w:rPr>
            </w:pPr>
            <w:r>
              <w:rPr>
                <w:rFonts w:hint="eastAsia" w:ascii="宋体" w:hAnsi="宋体" w:eastAsia="宋体" w:cs="宋体"/>
                <w:color w:val="auto"/>
                <w:szCs w:val="21"/>
                <w:highlight w:val="none"/>
                <w:rPrChange w:id="1421" w:author="Admins" w:date="2026-07-31T11:07:58Z">
                  <w:rPr>
                    <w:rFonts w:hint="eastAsia" w:ascii="宋体" w:hAnsi="宋体" w:cs="宋体"/>
                    <w:color w:val="auto"/>
                    <w:szCs w:val="21"/>
                    <w:highlight w:val="none"/>
                  </w:rPr>
                </w:rPrChange>
              </w:rPr>
              <w:t>（1）《中小企业声明函》（格式后附）；</w:t>
            </w:r>
          </w:p>
          <w:p w14:paraId="440D3988">
            <w:pPr>
              <w:spacing w:line="360" w:lineRule="auto"/>
              <w:rPr>
                <w:rFonts w:hint="eastAsia" w:ascii="宋体" w:hAnsi="宋体" w:eastAsia="宋体" w:cs="宋体"/>
                <w:color w:val="auto"/>
                <w:szCs w:val="21"/>
                <w:highlight w:val="none"/>
                <w:rPrChange w:id="1422" w:author="Admins" w:date="2026-07-31T11:07:58Z">
                  <w:rPr>
                    <w:rFonts w:hint="eastAsia" w:ascii="宋体" w:hAnsi="宋体" w:cs="宋体"/>
                    <w:color w:val="auto"/>
                    <w:szCs w:val="21"/>
                    <w:highlight w:val="none"/>
                  </w:rPr>
                </w:rPrChange>
              </w:rPr>
            </w:pPr>
            <w:r>
              <w:rPr>
                <w:rFonts w:hint="eastAsia" w:ascii="宋体" w:hAnsi="宋体" w:eastAsia="宋体" w:cs="宋体"/>
                <w:color w:val="auto"/>
                <w:szCs w:val="21"/>
                <w:highlight w:val="none"/>
                <w:rPrChange w:id="1423" w:author="Admins" w:date="2026-07-31T11:07:58Z">
                  <w:rPr>
                    <w:rFonts w:hint="eastAsia" w:ascii="宋体" w:hAnsi="宋体" w:cs="宋体"/>
                    <w:color w:val="auto"/>
                    <w:szCs w:val="21"/>
                    <w:highlight w:val="none"/>
                  </w:rPr>
                </w:rPrChange>
              </w:rPr>
              <w:t>（2）《残疾人福利性单位声明函》（格式后附）</w:t>
            </w:r>
          </w:p>
          <w:p w14:paraId="32AADEB2">
            <w:pPr>
              <w:spacing w:line="360" w:lineRule="auto"/>
              <w:rPr>
                <w:rFonts w:hint="eastAsia" w:ascii="宋体" w:hAnsi="宋体" w:eastAsia="宋体" w:cs="宋体"/>
                <w:color w:val="auto"/>
                <w:szCs w:val="21"/>
                <w:highlight w:val="none"/>
                <w:rPrChange w:id="1424" w:author="Admins" w:date="2026-07-31T11:07:58Z">
                  <w:rPr>
                    <w:rFonts w:hint="eastAsia" w:ascii="宋体" w:hAnsi="宋体" w:cs="宋体"/>
                    <w:color w:val="auto"/>
                    <w:szCs w:val="21"/>
                    <w:highlight w:val="none"/>
                  </w:rPr>
                </w:rPrChange>
              </w:rPr>
            </w:pPr>
            <w:r>
              <w:rPr>
                <w:rFonts w:hint="eastAsia" w:ascii="宋体" w:hAnsi="宋体" w:eastAsia="宋体" w:cs="宋体"/>
                <w:color w:val="auto"/>
                <w:szCs w:val="21"/>
                <w:highlight w:val="none"/>
                <w:rPrChange w:id="1425" w:author="Admins" w:date="2026-07-31T11:07:58Z">
                  <w:rPr>
                    <w:rFonts w:hint="eastAsia" w:ascii="宋体" w:hAnsi="宋体" w:cs="宋体"/>
                    <w:color w:val="auto"/>
                    <w:szCs w:val="21"/>
                    <w:highlight w:val="none"/>
                  </w:rPr>
                </w:rPrChange>
              </w:rPr>
              <w:t xml:space="preserve">（3）省级以上监狱管理局、戒毒管理局(含新疆生产建设兵团)出具的属于监狱企业的证明文件； </w:t>
            </w:r>
          </w:p>
          <w:bookmarkEnd w:id="82"/>
          <w:p w14:paraId="7C3B1552">
            <w:pPr>
              <w:spacing w:line="360" w:lineRule="auto"/>
              <w:ind w:firstLine="420" w:firstLineChars="200"/>
              <w:rPr>
                <w:rFonts w:hint="eastAsia" w:ascii="宋体" w:hAnsi="宋体" w:eastAsia="宋体" w:cs="宋体"/>
                <w:color w:val="auto"/>
                <w:highlight w:val="none"/>
                <w:rPrChange w:id="1426" w:author="Admins" w:date="2026-07-31T11:07:58Z">
                  <w:rPr>
                    <w:color w:val="auto"/>
                    <w:highlight w:val="none"/>
                  </w:rPr>
                </w:rPrChange>
              </w:rPr>
            </w:pPr>
            <w:r>
              <w:rPr>
                <w:rFonts w:hint="eastAsia" w:ascii="宋体" w:hAnsi="宋体" w:eastAsia="宋体" w:cs="宋体"/>
                <w:color w:val="auto"/>
                <w:szCs w:val="21"/>
                <w:highlight w:val="none"/>
                <w:lang w:val="en-US" w:eastAsia="zh-CN"/>
                <w:rPrChange w:id="1427" w:author="Admins" w:date="2026-07-31T11:07:58Z">
                  <w:rPr>
                    <w:rFonts w:hint="eastAsia" w:ascii="宋体" w:hAnsi="宋体" w:cs="宋体"/>
                    <w:color w:val="auto"/>
                    <w:szCs w:val="21"/>
                    <w:highlight w:val="none"/>
                    <w:lang w:val="en-US" w:eastAsia="zh-CN"/>
                  </w:rPr>
                </w:rPrChange>
              </w:rPr>
              <w:t>3</w:t>
            </w:r>
            <w:r>
              <w:rPr>
                <w:rFonts w:hint="eastAsia" w:ascii="宋体" w:hAnsi="宋体" w:eastAsia="宋体" w:cs="宋体"/>
                <w:color w:val="auto"/>
                <w:szCs w:val="21"/>
                <w:highlight w:val="none"/>
                <w:rPrChange w:id="1428" w:author="Admins" w:date="2026-07-31T11:07:58Z">
                  <w:rPr>
                    <w:rFonts w:hint="eastAsia" w:ascii="宋体" w:hAnsi="宋体" w:cs="宋体"/>
                    <w:color w:val="auto"/>
                    <w:szCs w:val="21"/>
                    <w:highlight w:val="none"/>
                  </w:rPr>
                </w:rPrChange>
              </w:rPr>
              <w:t>.</w:t>
            </w:r>
            <w:del w:id="1429" w:author="Admins" w:date="2026-07-31T15:54:08Z">
              <w:r>
                <w:rPr>
                  <w:rFonts w:hint="eastAsia" w:ascii="宋体" w:hAnsi="宋体" w:eastAsia="宋体" w:cs="宋体"/>
                  <w:color w:val="auto"/>
                  <w:szCs w:val="21"/>
                  <w:highlight w:val="none"/>
                  <w:rPrChange w:id="1430" w:author="Admins" w:date="2026-07-31T11:07:58Z">
                    <w:rPr>
                      <w:rFonts w:hint="eastAsia" w:ascii="宋体" w:hAnsi="宋体" w:cs="宋体"/>
                      <w:color w:val="auto"/>
                      <w:szCs w:val="21"/>
                      <w:highlight w:val="none"/>
                    </w:rPr>
                  </w:rPrChange>
                </w:rPr>
                <w:delText xml:space="preserve"> </w:delText>
              </w:r>
            </w:del>
            <w:r>
              <w:rPr>
                <w:rFonts w:hint="eastAsia" w:ascii="宋体" w:hAnsi="宋体" w:eastAsia="宋体" w:cs="宋体"/>
                <w:color w:val="auto"/>
                <w:szCs w:val="21"/>
                <w:highlight w:val="none"/>
                <w:rPrChange w:id="1431" w:author="Admins" w:date="2026-07-31T11:07:58Z">
                  <w:rPr>
                    <w:rFonts w:hint="eastAsia" w:ascii="宋体" w:hAnsi="宋体" w:cs="宋体"/>
                    <w:color w:val="auto"/>
                    <w:szCs w:val="21"/>
                    <w:highlight w:val="none"/>
                  </w:rPr>
                </w:rPrChange>
              </w:rPr>
              <w:t>《关于符合本国产品标准的声明函》或者财政部会同有关部门规定的有关证明文件；（供应商根据自身响应情况出具</w:t>
            </w:r>
            <w:r>
              <w:rPr>
                <w:rFonts w:hint="eastAsia" w:ascii="宋体" w:hAnsi="宋体" w:eastAsia="宋体" w:cs="宋体"/>
                <w:color w:val="auto"/>
                <w:szCs w:val="21"/>
                <w:highlight w:val="none"/>
                <w:rPrChange w:id="1432" w:author="Admins" w:date="2026-07-31T11:07:58Z">
                  <w:rPr>
                    <w:rFonts w:hint="eastAsia" w:ascii="宋体" w:hAnsi="宋体" w:cs="宋体"/>
                    <w:color w:val="auto"/>
                    <w:szCs w:val="21"/>
                    <w:highlight w:val="none"/>
                  </w:rPr>
                </w:rPrChange>
              </w:rPr>
              <w:t>）</w:t>
            </w:r>
            <w:bookmarkEnd w:id="83"/>
          </w:p>
          <w:p w14:paraId="07B1CF77">
            <w:pPr>
              <w:spacing w:line="360" w:lineRule="auto"/>
              <w:ind w:firstLine="420" w:firstLineChars="200"/>
              <w:jc w:val="left"/>
              <w:rPr>
                <w:rFonts w:hint="eastAsia" w:ascii="宋体" w:hAnsi="宋体" w:eastAsia="宋体" w:cs="宋体"/>
                <w:color w:val="auto"/>
                <w:szCs w:val="21"/>
                <w:highlight w:val="none"/>
                <w:rPrChange w:id="1433"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lang w:val="en-US" w:eastAsia="zh-CN"/>
                <w:rPrChange w:id="1434" w:author="Admins" w:date="2026-07-31T11:07:58Z">
                  <w:rPr>
                    <w:rFonts w:hint="eastAsia" w:ascii="宋体" w:hAnsi="宋体"/>
                    <w:color w:val="auto"/>
                    <w:szCs w:val="21"/>
                    <w:highlight w:val="none"/>
                    <w:lang w:val="en-US" w:eastAsia="zh-CN"/>
                  </w:rPr>
                </w:rPrChange>
              </w:rPr>
              <w:t>4.</w:t>
            </w:r>
            <w:r>
              <w:rPr>
                <w:rFonts w:hint="eastAsia" w:ascii="宋体" w:hAnsi="宋体" w:eastAsia="宋体" w:cs="宋体"/>
                <w:color w:val="auto"/>
                <w:szCs w:val="21"/>
                <w:highlight w:val="none"/>
                <w:rPrChange w:id="1435" w:author="Admins" w:date="2026-07-31T11:07:58Z">
                  <w:rPr>
                    <w:rFonts w:hint="eastAsia" w:ascii="宋体" w:hAnsi="宋体" w:cs="宋体"/>
                    <w:color w:val="auto"/>
                    <w:szCs w:val="21"/>
                    <w:highlight w:val="none"/>
                  </w:rPr>
                </w:rPrChange>
              </w:rPr>
              <w:t>供应商针对报价需要说明的其他文件和说明</w:t>
            </w:r>
            <w:r>
              <w:rPr>
                <w:rFonts w:hint="eastAsia" w:ascii="宋体" w:hAnsi="宋体" w:eastAsia="宋体" w:cs="宋体"/>
                <w:color w:val="auto"/>
                <w:szCs w:val="21"/>
                <w:highlight w:val="none"/>
              </w:rPr>
              <w:t>（格式自拟）</w:t>
            </w:r>
            <w:r>
              <w:rPr>
                <w:rFonts w:hint="eastAsia" w:ascii="宋体" w:hAnsi="宋体" w:eastAsia="宋体" w:cs="宋体"/>
                <w:color w:val="auto"/>
                <w:szCs w:val="21"/>
                <w:highlight w:val="none"/>
                <w:rPrChange w:id="1436" w:author="Admins" w:date="2026-07-31T11:07:58Z">
                  <w:rPr>
                    <w:rFonts w:hint="eastAsia" w:ascii="宋体" w:hAnsi="宋体" w:cs="宋体"/>
                    <w:color w:val="auto"/>
                    <w:szCs w:val="21"/>
                    <w:highlight w:val="none"/>
                  </w:rPr>
                </w:rPrChange>
              </w:rPr>
              <w:t>。</w:t>
            </w:r>
          </w:p>
        </w:tc>
      </w:tr>
      <w:tr w14:paraId="462B4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437"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437" w:author="Admins" w:date="2026-08-04T08:58:34Z">
            <w:trPr>
              <w:jc w:val="center"/>
            </w:trPr>
          </w:trPrChange>
        </w:trPr>
        <w:tc>
          <w:tcPr>
            <w:tcW w:w="992" w:type="dxa"/>
            <w:vAlign w:val="center"/>
            <w:tcPrChange w:id="1438" w:author="Admins" w:date="2026-08-04T08:58:34Z">
              <w:tcPr>
                <w:tcW w:w="992" w:type="dxa"/>
                <w:vAlign w:val="center"/>
              </w:tcPr>
            </w:tcPrChange>
          </w:tcPr>
          <w:p w14:paraId="1825A4FE">
            <w:pPr>
              <w:spacing w:line="360" w:lineRule="auto"/>
              <w:jc w:val="center"/>
              <w:rPr>
                <w:rFonts w:hint="eastAsia" w:ascii="宋体" w:hAnsi="宋体" w:eastAsia="宋体" w:cs="宋体"/>
                <w:color w:val="auto"/>
                <w:szCs w:val="21"/>
                <w:highlight w:val="none"/>
                <w:rPrChange w:id="143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12.</w:t>
            </w:r>
            <w:r>
              <w:rPr>
                <w:rFonts w:hint="eastAsia" w:ascii="宋体" w:hAnsi="宋体" w:eastAsia="宋体" w:cs="宋体"/>
                <w:color w:val="auto"/>
                <w:szCs w:val="21"/>
                <w:highlight w:val="none"/>
                <w:rPrChange w:id="1440" w:author="Admins" w:date="2026-07-31T11:07:58Z">
                  <w:rPr>
                    <w:rFonts w:ascii="宋体" w:hAnsi="宋体" w:eastAsia="宋体" w:cs="宋体"/>
                    <w:color w:val="auto"/>
                    <w:szCs w:val="21"/>
                    <w:highlight w:val="none"/>
                  </w:rPr>
                </w:rPrChange>
              </w:rPr>
              <w:t>2</w:t>
            </w:r>
          </w:p>
        </w:tc>
        <w:tc>
          <w:tcPr>
            <w:tcW w:w="2382" w:type="dxa"/>
            <w:vAlign w:val="center"/>
            <w:tcPrChange w:id="1441" w:author="Admins" w:date="2026-08-04T08:58:34Z">
              <w:tcPr>
                <w:tcW w:w="2382" w:type="dxa"/>
                <w:vAlign w:val="center"/>
              </w:tcPr>
            </w:tcPrChange>
          </w:tcPr>
          <w:p w14:paraId="44DD8DC2">
            <w:pPr>
              <w:spacing w:line="360" w:lineRule="auto"/>
              <w:jc w:val="center"/>
              <w:rPr>
                <w:rFonts w:hint="eastAsia" w:ascii="宋体" w:hAnsi="宋体" w:eastAsia="宋体" w:cs="宋体"/>
                <w:color w:val="auto"/>
                <w:szCs w:val="21"/>
                <w:highlight w:val="none"/>
                <w:rPrChange w:id="144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响应文件电子版要求</w:t>
            </w:r>
          </w:p>
        </w:tc>
        <w:tc>
          <w:tcPr>
            <w:tcW w:w="6586" w:type="dxa"/>
            <w:vAlign w:val="center"/>
            <w:tcPrChange w:id="1443" w:author="Admins" w:date="2026-08-04T08:58:34Z">
              <w:tcPr>
                <w:tcW w:w="6586" w:type="dxa"/>
                <w:vAlign w:val="center"/>
              </w:tcPr>
            </w:tcPrChange>
          </w:tcPr>
          <w:p w14:paraId="0C8BF5C0">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w:t>
            </w:r>
            <w:r>
              <w:rPr>
                <w:rFonts w:hint="eastAsia" w:ascii="宋体" w:hAnsi="宋体" w:eastAsia="宋体" w:cs="宋体"/>
                <w:color w:val="auto"/>
                <w:szCs w:val="21"/>
                <w:highlight w:val="none"/>
                <w:lang w:val="en-US" w:eastAsia="zh-CN"/>
              </w:rPr>
              <w:t>竞争性谈判</w:t>
            </w:r>
            <w:r>
              <w:rPr>
                <w:rFonts w:hint="eastAsia" w:ascii="宋体" w:hAnsi="宋体" w:eastAsia="宋体" w:cs="宋体"/>
                <w:color w:val="auto"/>
                <w:szCs w:val="21"/>
                <w:highlight w:val="none"/>
              </w:rPr>
              <w:t>文件“第五章 响应文件格式”编写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第五章未附格式的，由供应商自行拟定。</w:t>
            </w:r>
          </w:p>
          <w:p w14:paraId="10CC56AD">
            <w:pPr>
              <w:snapToGrid w:val="0"/>
              <w:spacing w:line="360" w:lineRule="auto"/>
              <w:ind w:firstLine="420" w:firstLineChars="200"/>
              <w:jc w:val="left"/>
              <w:rPr>
                <w:rFonts w:hint="eastAsia" w:ascii="宋体" w:hAnsi="宋体" w:eastAsia="宋体" w:cs="宋体"/>
                <w:color w:val="auto"/>
                <w:szCs w:val="21"/>
                <w:highlight w:val="none"/>
                <w:rPrChange w:id="144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2.响应文件电子版密封方式：电子响应文件通过平台有效CA加密后在“政采云”平台投送。</w:t>
            </w:r>
          </w:p>
        </w:tc>
      </w:tr>
      <w:tr w14:paraId="4F682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445"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445" w:author="Admins" w:date="2026-08-04T08:58:34Z">
            <w:trPr>
              <w:jc w:val="center"/>
            </w:trPr>
          </w:trPrChange>
        </w:trPr>
        <w:tc>
          <w:tcPr>
            <w:tcW w:w="992" w:type="dxa"/>
            <w:vAlign w:val="center"/>
            <w:tcPrChange w:id="1446" w:author="Admins" w:date="2026-08-04T08:58:34Z">
              <w:tcPr>
                <w:tcW w:w="992" w:type="dxa"/>
                <w:vAlign w:val="center"/>
              </w:tcPr>
            </w:tcPrChange>
          </w:tcPr>
          <w:p w14:paraId="43A3ADCD">
            <w:pPr>
              <w:spacing w:line="360" w:lineRule="auto"/>
              <w:jc w:val="center"/>
              <w:rPr>
                <w:rFonts w:hint="eastAsia" w:ascii="宋体" w:hAnsi="宋体" w:eastAsia="宋体" w:cs="宋体"/>
                <w:color w:val="auto"/>
                <w:szCs w:val="21"/>
                <w:highlight w:val="none"/>
                <w:rPrChange w:id="144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15.2</w:t>
            </w:r>
          </w:p>
        </w:tc>
        <w:tc>
          <w:tcPr>
            <w:tcW w:w="2382" w:type="dxa"/>
            <w:vAlign w:val="center"/>
            <w:tcPrChange w:id="1448" w:author="Admins" w:date="2026-08-04T08:58:34Z">
              <w:tcPr>
                <w:tcW w:w="2382" w:type="dxa"/>
                <w:vAlign w:val="center"/>
              </w:tcPr>
            </w:tcPrChange>
          </w:tcPr>
          <w:p w14:paraId="7C121CDA">
            <w:pPr>
              <w:spacing w:line="360" w:lineRule="auto"/>
              <w:jc w:val="center"/>
              <w:rPr>
                <w:rFonts w:hint="eastAsia" w:ascii="宋体" w:hAnsi="宋体" w:eastAsia="宋体" w:cs="宋体"/>
                <w:color w:val="auto"/>
                <w:szCs w:val="21"/>
                <w:highlight w:val="none"/>
                <w:rPrChange w:id="144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响应报价要求</w:t>
            </w:r>
          </w:p>
        </w:tc>
        <w:tc>
          <w:tcPr>
            <w:tcW w:w="6586" w:type="dxa"/>
            <w:vAlign w:val="center"/>
            <w:tcPrChange w:id="1450" w:author="Admins" w:date="2026-08-04T08:58:34Z">
              <w:tcPr>
                <w:tcW w:w="6586" w:type="dxa"/>
                <w:vAlign w:val="center"/>
              </w:tcPr>
            </w:tcPrChange>
          </w:tcPr>
          <w:p w14:paraId="65155CFA">
            <w:pPr>
              <w:pStyle w:val="12"/>
              <w:spacing w:line="360" w:lineRule="auto"/>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有关本项目实施所需的所有费用（含税费）均计入报价。</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lang w:eastAsia="zh-CN"/>
              </w:rPr>
              <w:t>文件中价格全部采用人民币报价。提醒：验收时检测费用由采购人承担，不包含在投标总价中。</w:t>
            </w:r>
          </w:p>
          <w:p w14:paraId="49022F09">
            <w:pPr>
              <w:pStyle w:val="12"/>
              <w:numPr>
                <w:ilvl w:val="0"/>
                <w:numId w:val="0"/>
              </w:numPr>
              <w:spacing w:line="360" w:lineRule="auto"/>
              <w:rPr>
                <w:rFonts w:hint="eastAsia" w:ascii="宋体" w:hAnsi="宋体" w:eastAsia="宋体" w:cs="宋体"/>
                <w:b w:val="0"/>
                <w:bCs w:val="0"/>
                <w:color w:val="auto"/>
                <w:kern w:val="0"/>
                <w:sz w:val="21"/>
                <w:szCs w:val="21"/>
                <w:highlight w:val="none"/>
                <w:lang w:val="en-US" w:eastAsia="zh-CN"/>
                <w:rPrChange w:id="1451"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pPr>
            <w:r>
              <w:rPr>
                <w:rFonts w:hint="eastAsia" w:ascii="宋体" w:hAnsi="宋体" w:cs="宋体"/>
                <w:b/>
                <w:bCs/>
                <w:color w:val="auto"/>
                <w:kern w:val="0"/>
                <w:sz w:val="21"/>
                <w:szCs w:val="21"/>
                <w:highlight w:val="none"/>
                <w:lang w:val="en-US" w:eastAsia="zh-CN"/>
                <w:rPrChange w:id="1452" w:author="Admins" w:date="2026-07-31T11:07:58Z">
                  <w:rPr>
                    <w:rFonts w:hint="eastAsia" w:asciiTheme="minorEastAsia" w:hAnsiTheme="minorEastAsia" w:cstheme="minorEastAsia"/>
                    <w:b/>
                    <w:bCs/>
                    <w:color w:val="auto"/>
                    <w:kern w:val="0"/>
                    <w:sz w:val="21"/>
                    <w:szCs w:val="21"/>
                    <w:highlight w:val="none"/>
                    <w:lang w:val="en-US" w:eastAsia="zh-CN"/>
                  </w:rPr>
                </w:rPrChange>
              </w:rPr>
              <w:t>2.</w:t>
            </w:r>
            <w:r>
              <w:rPr>
                <w:rFonts w:hint="eastAsia" w:ascii="宋体" w:hAnsi="宋体" w:eastAsia="宋体" w:cs="宋体"/>
                <w:b/>
                <w:bCs/>
                <w:color w:val="auto"/>
                <w:kern w:val="0"/>
                <w:sz w:val="21"/>
                <w:szCs w:val="21"/>
                <w:highlight w:val="none"/>
                <w:lang w:val="en-US" w:eastAsia="zh-CN"/>
                <w:rPrChange w:id="1453"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本项目以</w:t>
            </w:r>
            <w:r>
              <w:rPr>
                <w:rFonts w:hint="eastAsia" w:ascii="宋体" w:hAnsi="宋体" w:cs="宋体"/>
                <w:b/>
                <w:bCs/>
                <w:color w:val="auto"/>
                <w:kern w:val="0"/>
                <w:sz w:val="21"/>
                <w:szCs w:val="21"/>
                <w:highlight w:val="none"/>
                <w:lang w:val="en-US" w:eastAsia="zh-CN"/>
                <w:rPrChange w:id="1454" w:author="Admins" w:date="2026-07-31T11:07:58Z">
                  <w:rPr>
                    <w:rFonts w:hint="eastAsia" w:asciiTheme="minorEastAsia" w:hAnsiTheme="minorEastAsia" w:cstheme="minorEastAsia"/>
                    <w:b/>
                    <w:bCs/>
                    <w:color w:val="auto"/>
                    <w:kern w:val="0"/>
                    <w:sz w:val="21"/>
                    <w:szCs w:val="21"/>
                    <w:highlight w:val="none"/>
                    <w:lang w:val="en-US" w:eastAsia="zh-CN"/>
                  </w:rPr>
                </w:rPrChange>
              </w:rPr>
              <w:t>优惠</w:t>
            </w:r>
            <w:r>
              <w:rPr>
                <w:rFonts w:hint="eastAsia" w:ascii="宋体" w:hAnsi="宋体" w:eastAsia="宋体" w:cs="宋体"/>
                <w:b/>
                <w:bCs/>
                <w:color w:val="auto"/>
                <w:kern w:val="0"/>
                <w:sz w:val="21"/>
                <w:szCs w:val="21"/>
                <w:highlight w:val="none"/>
                <w:lang w:val="en-US" w:eastAsia="zh-CN"/>
                <w:rPrChange w:id="1455"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率(</w:t>
            </w:r>
            <w:r>
              <w:rPr>
                <w:rFonts w:hint="eastAsia" w:ascii="宋体" w:hAnsi="宋体" w:cs="宋体"/>
                <w:b/>
                <w:bCs/>
                <w:color w:val="auto"/>
                <w:kern w:val="0"/>
                <w:sz w:val="21"/>
                <w:szCs w:val="21"/>
                <w:highlight w:val="none"/>
                <w:lang w:val="en-US" w:eastAsia="zh-CN"/>
                <w:rPrChange w:id="1456" w:author="Admins" w:date="2026-07-31T11:07:58Z">
                  <w:rPr>
                    <w:rFonts w:hint="eastAsia" w:asciiTheme="minorEastAsia" w:hAnsiTheme="minorEastAsia" w:cstheme="minorEastAsia"/>
                    <w:b/>
                    <w:bCs/>
                    <w:color w:val="auto"/>
                    <w:kern w:val="0"/>
                    <w:sz w:val="21"/>
                    <w:szCs w:val="21"/>
                    <w:highlight w:val="none"/>
                    <w:lang w:val="en-US" w:eastAsia="zh-CN"/>
                  </w:rPr>
                </w:rPrChange>
              </w:rPr>
              <w:t>%)进行</w:t>
            </w:r>
            <w:r>
              <w:rPr>
                <w:rFonts w:hint="eastAsia" w:ascii="宋体" w:hAnsi="宋体" w:eastAsia="宋体" w:cs="宋体"/>
                <w:b/>
                <w:bCs/>
                <w:color w:val="auto"/>
                <w:kern w:val="0"/>
                <w:sz w:val="21"/>
                <w:szCs w:val="21"/>
                <w:highlight w:val="none"/>
                <w:lang w:val="en-US" w:eastAsia="zh-CN"/>
                <w:rPrChange w:id="1457"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报价，</w:t>
            </w:r>
            <w:r>
              <w:rPr>
                <w:rFonts w:hint="eastAsia" w:ascii="宋体" w:hAnsi="宋体" w:cs="宋体"/>
                <w:b/>
                <w:bCs/>
                <w:color w:val="auto"/>
                <w:szCs w:val="21"/>
                <w:highlight w:val="none"/>
              </w:rPr>
              <w:t>结算单价=加油当日燃油</w:t>
            </w:r>
            <w:r>
              <w:rPr>
                <w:rFonts w:hint="eastAsia" w:ascii="宋体" w:hAnsi="宋体" w:cs="宋体"/>
                <w:b/>
                <w:bCs/>
                <w:color w:val="auto"/>
                <w:szCs w:val="21"/>
                <w:highlight w:val="none"/>
                <w:lang w:val="en-US" w:eastAsia="zh-CN"/>
              </w:rPr>
              <w:t>零售</w:t>
            </w:r>
            <w:r>
              <w:rPr>
                <w:rFonts w:hint="eastAsia" w:ascii="宋体" w:hAnsi="宋体" w:cs="宋体"/>
                <w:b/>
                <w:bCs/>
                <w:color w:val="auto"/>
                <w:szCs w:val="21"/>
                <w:highlight w:val="none"/>
              </w:rPr>
              <w:t>价格*（1-优惠率%）</w:t>
            </w:r>
            <w:r>
              <w:rPr>
                <w:rFonts w:hint="eastAsia" w:ascii="宋体" w:hAnsi="宋体" w:eastAsia="宋体" w:cs="宋体"/>
                <w:b/>
                <w:bCs/>
                <w:color w:val="auto"/>
                <w:kern w:val="0"/>
                <w:sz w:val="21"/>
                <w:szCs w:val="21"/>
                <w:highlight w:val="none"/>
                <w:lang w:val="en-US" w:eastAsia="zh-CN"/>
                <w:rPrChange w:id="1458"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。即：油品结算单价=采购人支付资金当日广西发改委当期公布的 0#柴油</w:t>
            </w:r>
            <w:r>
              <w:rPr>
                <w:rFonts w:hint="eastAsia" w:ascii="宋体" w:hAnsi="宋体" w:cs="宋体"/>
                <w:b/>
                <w:bCs/>
                <w:color w:val="auto"/>
                <w:kern w:val="0"/>
                <w:sz w:val="21"/>
                <w:szCs w:val="21"/>
                <w:highlight w:val="none"/>
                <w:lang w:val="en-US" w:eastAsia="zh-CN"/>
                <w:rPrChange w:id="1459" w:author="Admins" w:date="2026-07-31T11:07:58Z">
                  <w:rPr>
                    <w:rFonts w:hint="eastAsia" w:asciiTheme="minorEastAsia" w:hAnsiTheme="minorEastAsia" w:cstheme="minorEastAsia"/>
                    <w:b/>
                    <w:bCs/>
                    <w:color w:val="auto"/>
                    <w:kern w:val="0"/>
                    <w:sz w:val="21"/>
                    <w:szCs w:val="21"/>
                    <w:highlight w:val="none"/>
                    <w:lang w:val="en-US" w:eastAsia="zh-CN"/>
                  </w:rPr>
                </w:rPrChange>
              </w:rPr>
              <w:t>/92</w:t>
            </w:r>
            <w:r>
              <w:rPr>
                <w:rFonts w:hint="eastAsia" w:ascii="宋体" w:hAnsi="宋体" w:eastAsia="宋体" w:cs="宋体"/>
                <w:b/>
                <w:bCs/>
                <w:color w:val="auto"/>
                <w:kern w:val="0"/>
                <w:sz w:val="21"/>
                <w:szCs w:val="21"/>
                <w:highlight w:val="none"/>
                <w:lang w:val="en-US" w:eastAsia="zh-CN"/>
                <w:rPrChange w:id="1460"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w:t>
            </w:r>
            <w:r>
              <w:rPr>
                <w:rFonts w:hint="eastAsia" w:ascii="宋体" w:hAnsi="宋体" w:cs="宋体"/>
                <w:b/>
                <w:bCs/>
                <w:color w:val="auto"/>
                <w:kern w:val="0"/>
                <w:sz w:val="21"/>
                <w:szCs w:val="21"/>
                <w:highlight w:val="none"/>
                <w:lang w:val="en-US" w:eastAsia="zh-CN"/>
                <w:rPrChange w:id="1461" w:author="Admins" w:date="2026-07-31T11:07:58Z">
                  <w:rPr>
                    <w:rFonts w:hint="eastAsia" w:asciiTheme="minorEastAsia" w:hAnsiTheme="minorEastAsia" w:cstheme="minorEastAsia"/>
                    <w:b/>
                    <w:bCs/>
                    <w:color w:val="auto"/>
                    <w:kern w:val="0"/>
                    <w:sz w:val="21"/>
                    <w:szCs w:val="21"/>
                    <w:highlight w:val="none"/>
                    <w:lang w:val="en-US" w:eastAsia="zh-CN"/>
                  </w:rPr>
                </w:rPrChange>
              </w:rPr>
              <w:t>汽油</w:t>
            </w:r>
            <w:r>
              <w:rPr>
                <w:rFonts w:hint="eastAsia" w:ascii="宋体" w:hAnsi="宋体" w:eastAsia="宋体" w:cs="宋体"/>
                <w:b/>
                <w:bCs/>
                <w:color w:val="auto"/>
                <w:kern w:val="0"/>
                <w:sz w:val="21"/>
                <w:szCs w:val="21"/>
                <w:highlight w:val="none"/>
                <w:lang w:val="en-US" w:eastAsia="zh-CN"/>
                <w:rPrChange w:id="1462"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零售价格×</w:t>
            </w:r>
            <w:r>
              <w:rPr>
                <w:rFonts w:hint="eastAsia" w:ascii="宋体" w:hAnsi="宋体" w:cs="宋体"/>
                <w:b/>
                <w:bCs/>
                <w:color w:val="auto"/>
                <w:kern w:val="0"/>
                <w:sz w:val="21"/>
                <w:szCs w:val="21"/>
                <w:highlight w:val="none"/>
                <w:lang w:val="en-US" w:eastAsia="zh-CN"/>
                <w:rPrChange w:id="1463" w:author="Admins" w:date="2026-07-31T11:07:58Z">
                  <w:rPr>
                    <w:rFonts w:hint="eastAsia" w:asciiTheme="minorEastAsia" w:hAnsiTheme="minorEastAsia" w:cstheme="minorEastAsia"/>
                    <w:b/>
                    <w:bCs/>
                    <w:color w:val="auto"/>
                    <w:kern w:val="0"/>
                    <w:sz w:val="21"/>
                    <w:szCs w:val="21"/>
                    <w:highlight w:val="none"/>
                    <w:lang w:val="en-US" w:eastAsia="zh-CN"/>
                  </w:rPr>
                </w:rPrChange>
              </w:rPr>
              <w:t>（1-成交优惠</w:t>
            </w:r>
            <w:r>
              <w:rPr>
                <w:rFonts w:hint="eastAsia" w:ascii="宋体" w:hAnsi="宋体" w:eastAsia="宋体" w:cs="宋体"/>
                <w:b/>
                <w:bCs/>
                <w:color w:val="auto"/>
                <w:kern w:val="0"/>
                <w:sz w:val="21"/>
                <w:szCs w:val="21"/>
                <w:highlight w:val="none"/>
                <w:lang w:val="en-US" w:eastAsia="zh-CN"/>
                <w:rPrChange w:id="1464"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率</w:t>
            </w:r>
            <w:r>
              <w:rPr>
                <w:rFonts w:hint="eastAsia" w:ascii="宋体" w:hAnsi="宋体" w:cs="宋体"/>
                <w:b/>
                <w:bCs/>
                <w:color w:val="auto"/>
                <w:kern w:val="0"/>
                <w:sz w:val="21"/>
                <w:szCs w:val="21"/>
                <w:highlight w:val="none"/>
                <w:lang w:val="en-US" w:eastAsia="zh-CN"/>
                <w:rPrChange w:id="1465" w:author="Admins" w:date="2026-07-31T11:07:58Z">
                  <w:rPr>
                    <w:rFonts w:hint="eastAsia" w:asciiTheme="minorEastAsia" w:hAnsi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1466"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，如</w:t>
            </w:r>
            <w:r>
              <w:rPr>
                <w:rFonts w:hint="eastAsia" w:ascii="宋体" w:hAnsi="宋体" w:cs="宋体"/>
                <w:b/>
                <w:bCs/>
                <w:color w:val="auto"/>
                <w:kern w:val="0"/>
                <w:sz w:val="21"/>
                <w:szCs w:val="21"/>
                <w:highlight w:val="none"/>
                <w:lang w:val="en-US" w:eastAsia="zh-CN"/>
                <w:rPrChange w:id="1467" w:author="Admins" w:date="2026-07-31T11:07:58Z">
                  <w:rPr>
                    <w:rFonts w:hint="eastAsia" w:asciiTheme="minorEastAsia" w:hAnsiTheme="minorEastAsia" w:cstheme="minorEastAsia"/>
                    <w:b/>
                    <w:bCs/>
                    <w:color w:val="auto"/>
                    <w:kern w:val="0"/>
                    <w:sz w:val="21"/>
                    <w:szCs w:val="21"/>
                    <w:highlight w:val="none"/>
                    <w:lang w:val="en-US" w:eastAsia="zh-CN"/>
                  </w:rPr>
                </w:rPrChange>
              </w:rPr>
              <w:t>成交优惠</w:t>
            </w:r>
            <w:r>
              <w:rPr>
                <w:rFonts w:hint="eastAsia" w:ascii="宋体" w:hAnsi="宋体" w:eastAsia="宋体" w:cs="宋体"/>
                <w:b/>
                <w:bCs/>
                <w:color w:val="auto"/>
                <w:kern w:val="0"/>
                <w:sz w:val="21"/>
                <w:szCs w:val="21"/>
                <w:highlight w:val="none"/>
                <w:lang w:val="en-US" w:eastAsia="zh-CN"/>
                <w:rPrChange w:id="1468"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率为</w:t>
            </w:r>
            <w:r>
              <w:rPr>
                <w:rFonts w:hint="eastAsia" w:ascii="宋体" w:hAnsi="宋体" w:cs="宋体"/>
                <w:b/>
                <w:bCs/>
                <w:color w:val="auto"/>
                <w:kern w:val="0"/>
                <w:sz w:val="21"/>
                <w:szCs w:val="21"/>
                <w:highlight w:val="none"/>
                <w:lang w:val="en-US" w:eastAsia="zh-CN"/>
                <w:rPrChange w:id="1469" w:author="Admins" w:date="2026-07-31T11:07:58Z">
                  <w:rPr>
                    <w:rFonts w:hint="eastAsia" w:asciiTheme="minorEastAsia" w:hAnsiTheme="minorEastAsia" w:cstheme="minorEastAsia"/>
                    <w:b/>
                    <w:bCs/>
                    <w:color w:val="auto"/>
                    <w:kern w:val="0"/>
                    <w:sz w:val="21"/>
                    <w:szCs w:val="21"/>
                    <w:highlight w:val="none"/>
                    <w:lang w:val="en-US" w:eastAsia="zh-CN"/>
                  </w:rPr>
                </w:rPrChange>
              </w:rPr>
              <w:t>20</w:t>
            </w:r>
            <w:r>
              <w:rPr>
                <w:rFonts w:hint="eastAsia" w:ascii="宋体" w:hAnsi="宋体" w:eastAsia="宋体" w:cs="宋体"/>
                <w:b/>
                <w:bCs/>
                <w:color w:val="auto"/>
                <w:kern w:val="0"/>
                <w:sz w:val="21"/>
                <w:szCs w:val="21"/>
                <w:highlight w:val="none"/>
                <w:lang w:val="en-US" w:eastAsia="zh-CN"/>
                <w:rPrChange w:id="1470"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%，则油品结算单价=采购人支付资金当日广西发改委当期公布的 0#柴油</w:t>
            </w:r>
            <w:r>
              <w:rPr>
                <w:rFonts w:hint="eastAsia" w:ascii="宋体" w:hAnsi="宋体" w:cs="宋体"/>
                <w:b/>
                <w:bCs/>
                <w:color w:val="auto"/>
                <w:kern w:val="0"/>
                <w:sz w:val="21"/>
                <w:szCs w:val="21"/>
                <w:highlight w:val="none"/>
                <w:lang w:val="en-US" w:eastAsia="zh-CN"/>
                <w:rPrChange w:id="1471" w:author="Admins" w:date="2026-07-31T11:07:58Z">
                  <w:rPr>
                    <w:rFonts w:hint="eastAsia" w:asciiTheme="minorEastAsia" w:hAnsiTheme="minorEastAsia" w:cstheme="minorEastAsia"/>
                    <w:b/>
                    <w:bCs/>
                    <w:color w:val="auto"/>
                    <w:kern w:val="0"/>
                    <w:sz w:val="21"/>
                    <w:szCs w:val="21"/>
                    <w:highlight w:val="none"/>
                    <w:lang w:val="en-US" w:eastAsia="zh-CN"/>
                  </w:rPr>
                </w:rPrChange>
              </w:rPr>
              <w:t>/92</w:t>
            </w:r>
            <w:r>
              <w:rPr>
                <w:rFonts w:hint="eastAsia" w:ascii="宋体" w:hAnsi="宋体" w:eastAsia="宋体" w:cs="宋体"/>
                <w:b/>
                <w:bCs/>
                <w:color w:val="auto"/>
                <w:kern w:val="0"/>
                <w:sz w:val="21"/>
                <w:szCs w:val="21"/>
                <w:highlight w:val="none"/>
                <w:lang w:val="en-US" w:eastAsia="zh-CN"/>
              </w:rPr>
              <w:t>＃</w:t>
            </w:r>
            <w:r>
              <w:rPr>
                <w:rFonts w:hint="eastAsia" w:ascii="宋体" w:hAnsi="宋体" w:cs="宋体"/>
                <w:b/>
                <w:bCs/>
                <w:color w:val="auto"/>
                <w:kern w:val="0"/>
                <w:sz w:val="21"/>
                <w:szCs w:val="21"/>
                <w:highlight w:val="none"/>
                <w:lang w:val="en-US" w:eastAsia="zh-CN"/>
                <w:rPrChange w:id="1472" w:author="Admins" w:date="2026-07-31T11:07:58Z">
                  <w:rPr>
                    <w:rFonts w:hint="eastAsia" w:asciiTheme="minorEastAsia" w:hAnsiTheme="minorEastAsia" w:cstheme="minorEastAsia"/>
                    <w:b/>
                    <w:bCs/>
                    <w:color w:val="auto"/>
                    <w:kern w:val="0"/>
                    <w:sz w:val="21"/>
                    <w:szCs w:val="21"/>
                    <w:highlight w:val="none"/>
                    <w:lang w:val="en-US" w:eastAsia="zh-CN"/>
                  </w:rPr>
                </w:rPrChange>
              </w:rPr>
              <w:t>汽油</w:t>
            </w:r>
            <w:r>
              <w:rPr>
                <w:rFonts w:hint="eastAsia" w:ascii="宋体" w:hAnsi="宋体" w:eastAsia="宋体" w:cs="宋体"/>
                <w:b/>
                <w:bCs/>
                <w:color w:val="auto"/>
                <w:kern w:val="0"/>
                <w:sz w:val="21"/>
                <w:szCs w:val="21"/>
                <w:highlight w:val="none"/>
                <w:lang w:val="en-US" w:eastAsia="zh-CN"/>
                <w:rPrChange w:id="1473"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零售价格×</w:t>
            </w:r>
            <w:r>
              <w:rPr>
                <w:rFonts w:hint="eastAsia" w:ascii="宋体" w:hAnsi="宋体" w:cs="宋体"/>
                <w:b/>
                <w:bCs/>
                <w:color w:val="auto"/>
                <w:kern w:val="0"/>
                <w:sz w:val="21"/>
                <w:szCs w:val="21"/>
                <w:highlight w:val="none"/>
                <w:lang w:val="en-US" w:eastAsia="zh-CN"/>
                <w:rPrChange w:id="1474" w:author="Admins" w:date="2026-07-31T11:07:58Z">
                  <w:rPr>
                    <w:rFonts w:hint="eastAsia" w:asciiTheme="minorEastAsia" w:hAnsiTheme="minorEastAsia" w:cstheme="minorEastAsia"/>
                    <w:b/>
                    <w:bCs/>
                    <w:color w:val="auto"/>
                    <w:kern w:val="0"/>
                    <w:sz w:val="21"/>
                    <w:szCs w:val="21"/>
                    <w:highlight w:val="none"/>
                    <w:lang w:val="en-US" w:eastAsia="zh-CN"/>
                  </w:rPr>
                </w:rPrChange>
              </w:rPr>
              <w:t>（1-20</w:t>
            </w:r>
            <w:r>
              <w:rPr>
                <w:rFonts w:hint="eastAsia" w:ascii="宋体" w:hAnsi="宋体" w:eastAsia="宋体" w:cs="宋体"/>
                <w:b/>
                <w:bCs/>
                <w:color w:val="auto"/>
                <w:kern w:val="0"/>
                <w:sz w:val="21"/>
                <w:szCs w:val="21"/>
                <w:highlight w:val="none"/>
                <w:lang w:val="en-US" w:eastAsia="zh-CN"/>
                <w:rPrChange w:id="1475"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w:t>
            </w:r>
            <w:r>
              <w:rPr>
                <w:rFonts w:hint="eastAsia" w:ascii="宋体" w:hAnsi="宋体" w:cs="宋体"/>
                <w:b/>
                <w:bCs/>
                <w:color w:val="auto"/>
                <w:kern w:val="0"/>
                <w:sz w:val="21"/>
                <w:szCs w:val="21"/>
                <w:highlight w:val="none"/>
                <w:lang w:val="en-US" w:eastAsia="zh-CN"/>
                <w:rPrChange w:id="1476" w:author="Admins" w:date="2026-07-31T11:07:58Z">
                  <w:rPr>
                    <w:rFonts w:hint="eastAsia" w:asciiTheme="minorEastAsia" w:hAnsi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1477"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，合同价固定为</w:t>
            </w:r>
            <w:r>
              <w:rPr>
                <w:rFonts w:hint="eastAsia" w:ascii="宋体" w:hAnsi="宋体" w:cs="宋体"/>
                <w:b/>
                <w:bCs/>
                <w:color w:val="auto"/>
                <w:kern w:val="0"/>
                <w:sz w:val="21"/>
                <w:szCs w:val="21"/>
                <w:highlight w:val="none"/>
                <w:lang w:val="en-US" w:eastAsia="zh-CN"/>
                <w:rPrChange w:id="1478" w:author="Admins" w:date="2026-07-31T11:07:58Z">
                  <w:rPr>
                    <w:rFonts w:hint="eastAsia" w:asciiTheme="minorEastAsia" w:hAnsiTheme="minorEastAsia" w:cstheme="minorEastAsia"/>
                    <w:b/>
                    <w:bCs/>
                    <w:color w:val="auto"/>
                    <w:kern w:val="0"/>
                    <w:sz w:val="21"/>
                    <w:szCs w:val="21"/>
                    <w:highlight w:val="none"/>
                    <w:lang w:val="en-US" w:eastAsia="zh-CN"/>
                  </w:rPr>
                </w:rPrChange>
              </w:rPr>
              <w:t>100</w:t>
            </w:r>
            <w:r>
              <w:rPr>
                <w:rFonts w:hint="eastAsia" w:ascii="宋体" w:hAnsi="宋体" w:eastAsia="宋体" w:cs="宋体"/>
                <w:b/>
                <w:bCs/>
                <w:color w:val="auto"/>
                <w:kern w:val="0"/>
                <w:sz w:val="21"/>
                <w:szCs w:val="21"/>
                <w:highlight w:val="none"/>
                <w:lang w:val="en-US" w:eastAsia="zh-CN"/>
                <w:rPrChange w:id="1479"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万元，最终结算数量=</w:t>
            </w:r>
            <w:r>
              <w:rPr>
                <w:rFonts w:hint="eastAsia" w:ascii="宋体" w:hAnsi="宋体" w:cs="宋体"/>
                <w:b/>
                <w:bCs/>
                <w:color w:val="auto"/>
                <w:kern w:val="0"/>
                <w:sz w:val="21"/>
                <w:szCs w:val="21"/>
                <w:highlight w:val="none"/>
                <w:lang w:val="en-US" w:eastAsia="zh-CN"/>
                <w:rPrChange w:id="1480" w:author="Admins" w:date="2026-07-31T11:07:58Z">
                  <w:rPr>
                    <w:rFonts w:hint="eastAsia" w:asciiTheme="minorEastAsia" w:hAnsiTheme="minorEastAsia" w:cstheme="minorEastAsia"/>
                    <w:b/>
                    <w:bCs/>
                    <w:color w:val="auto"/>
                    <w:kern w:val="0"/>
                    <w:sz w:val="21"/>
                    <w:szCs w:val="21"/>
                    <w:highlight w:val="none"/>
                    <w:lang w:val="en-US" w:eastAsia="zh-CN"/>
                  </w:rPr>
                </w:rPrChange>
              </w:rPr>
              <w:t>100</w:t>
            </w:r>
            <w:r>
              <w:rPr>
                <w:rFonts w:hint="eastAsia" w:ascii="宋体" w:hAnsi="宋体" w:eastAsia="宋体" w:cs="宋体"/>
                <w:b/>
                <w:bCs/>
                <w:color w:val="auto"/>
                <w:kern w:val="0"/>
                <w:sz w:val="21"/>
                <w:szCs w:val="21"/>
                <w:highlight w:val="none"/>
                <w:lang w:val="en-US" w:eastAsia="zh-CN"/>
                <w:rPrChange w:id="1481"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万元/油品结算单价，一次性存入采购人专用加油卡中。</w:t>
            </w:r>
          </w:p>
          <w:p w14:paraId="0B7E4F28">
            <w:pPr>
              <w:spacing w:line="400" w:lineRule="exact"/>
              <w:ind w:firstLine="422" w:firstLineChars="200"/>
              <w:jc w:val="left"/>
              <w:rPr>
                <w:rFonts w:hint="eastAsia" w:ascii="宋体" w:hAnsi="宋体" w:eastAsia="宋体" w:cs="宋体"/>
                <w:b/>
                <w:bCs/>
                <w:color w:val="auto"/>
                <w:szCs w:val="21"/>
                <w:highlight w:val="none"/>
                <w:lang w:val="en-US" w:eastAsia="zh-CN"/>
                <w:rPrChange w:id="1482" w:author="Admins" w:date="2026-07-31T11:07:58Z">
                  <w:rPr>
                    <w:rFonts w:hint="eastAsia" w:ascii="宋体" w:hAnsi="宋体" w:cs="宋体"/>
                    <w:b/>
                    <w:bCs/>
                    <w:color w:val="auto"/>
                    <w:szCs w:val="21"/>
                    <w:highlight w:val="none"/>
                    <w:lang w:val="en-US" w:eastAsia="zh-CN"/>
                  </w:rPr>
                </w:rPrChange>
              </w:rPr>
            </w:pPr>
            <w:r>
              <w:rPr>
                <w:rFonts w:hint="eastAsia" w:ascii="宋体" w:hAnsi="宋体" w:eastAsia="宋体" w:cs="宋体"/>
                <w:b/>
                <w:bCs/>
                <w:color w:val="auto"/>
                <w:szCs w:val="21"/>
                <w:highlight w:val="none"/>
                <w:rPrChange w:id="1483" w:author="Admins" w:date="2026-07-31T11:07:58Z">
                  <w:rPr>
                    <w:rFonts w:hint="eastAsia" w:ascii="宋体" w:hAnsi="宋体" w:cs="宋体"/>
                    <w:b/>
                    <w:bCs/>
                    <w:color w:val="auto"/>
                    <w:szCs w:val="21"/>
                    <w:highlight w:val="none"/>
                  </w:rPr>
                </w:rPrChange>
              </w:rPr>
              <w:t>本项目按优惠率（%）进行报价，供应商的报价X 应0%≤X≤100%，未按要求进行报价的，其响应文件按无效处理。</w:t>
            </w:r>
          </w:p>
        </w:tc>
      </w:tr>
      <w:tr w14:paraId="5283E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484"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484" w:author="Admins" w:date="2026-08-04T08:58:34Z">
            <w:trPr>
              <w:jc w:val="center"/>
            </w:trPr>
          </w:trPrChange>
        </w:trPr>
        <w:tc>
          <w:tcPr>
            <w:tcW w:w="992" w:type="dxa"/>
            <w:vAlign w:val="center"/>
            <w:tcPrChange w:id="1485" w:author="Admins" w:date="2026-08-04T08:58:34Z">
              <w:tcPr>
                <w:tcW w:w="992" w:type="dxa"/>
                <w:vAlign w:val="center"/>
              </w:tcPr>
            </w:tcPrChange>
          </w:tcPr>
          <w:p w14:paraId="676D8E6B">
            <w:pPr>
              <w:spacing w:line="360" w:lineRule="auto"/>
              <w:jc w:val="center"/>
              <w:rPr>
                <w:rFonts w:hint="eastAsia" w:ascii="宋体" w:hAnsi="宋体" w:eastAsia="宋体" w:cs="宋体"/>
                <w:color w:val="auto"/>
                <w:szCs w:val="21"/>
                <w:highlight w:val="none"/>
                <w:rPrChange w:id="148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16.</w:t>
            </w:r>
            <w:r>
              <w:rPr>
                <w:rFonts w:hint="eastAsia" w:ascii="宋体" w:hAnsi="宋体" w:eastAsia="宋体" w:cs="宋体"/>
                <w:color w:val="auto"/>
                <w:szCs w:val="21"/>
                <w:highlight w:val="none"/>
                <w:rPrChange w:id="1487" w:author="Admins" w:date="2026-07-31T11:07:58Z">
                  <w:rPr>
                    <w:rFonts w:ascii="宋体" w:hAnsi="宋体" w:eastAsia="宋体" w:cs="宋体"/>
                    <w:color w:val="auto"/>
                    <w:szCs w:val="21"/>
                    <w:highlight w:val="none"/>
                  </w:rPr>
                </w:rPrChange>
              </w:rPr>
              <w:t>2</w:t>
            </w:r>
          </w:p>
        </w:tc>
        <w:tc>
          <w:tcPr>
            <w:tcW w:w="2382" w:type="dxa"/>
            <w:vAlign w:val="center"/>
            <w:tcPrChange w:id="1488" w:author="Admins" w:date="2026-08-04T08:58:34Z">
              <w:tcPr>
                <w:tcW w:w="2382" w:type="dxa"/>
                <w:vAlign w:val="center"/>
              </w:tcPr>
            </w:tcPrChange>
          </w:tcPr>
          <w:p w14:paraId="3E550389">
            <w:pPr>
              <w:spacing w:line="360" w:lineRule="auto"/>
              <w:jc w:val="center"/>
              <w:rPr>
                <w:rFonts w:hint="eastAsia" w:ascii="宋体" w:hAnsi="宋体" w:eastAsia="宋体" w:cs="宋体"/>
                <w:color w:val="auto"/>
                <w:szCs w:val="21"/>
                <w:highlight w:val="none"/>
                <w:rPrChange w:id="148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竞标有效期</w:t>
            </w:r>
          </w:p>
        </w:tc>
        <w:tc>
          <w:tcPr>
            <w:tcW w:w="6586" w:type="dxa"/>
            <w:vAlign w:val="center"/>
            <w:tcPrChange w:id="1490" w:author="Admins" w:date="2026-08-04T08:58:34Z">
              <w:tcPr>
                <w:tcW w:w="6586" w:type="dxa"/>
                <w:vAlign w:val="center"/>
              </w:tcPr>
            </w:tcPrChange>
          </w:tcPr>
          <w:p w14:paraId="539ADC11">
            <w:pPr>
              <w:tabs>
                <w:tab w:val="left" w:pos="720"/>
                <w:tab w:val="left" w:pos="840"/>
              </w:tabs>
              <w:snapToGrid w:val="0"/>
              <w:spacing w:after="50" w:line="360" w:lineRule="auto"/>
              <w:ind w:left="283" w:hanging="283" w:hangingChars="135"/>
              <w:jc w:val="left"/>
              <w:rPr>
                <w:rFonts w:hint="eastAsia" w:ascii="宋体" w:hAnsi="宋体" w:eastAsia="宋体" w:cs="宋体"/>
                <w:color w:val="auto"/>
                <w:szCs w:val="21"/>
                <w:highlight w:val="none"/>
                <w:rPrChange w:id="149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自首次响应文件提交截止之日起</w:t>
            </w:r>
            <w:r>
              <w:rPr>
                <w:rFonts w:hint="eastAsia" w:ascii="宋体" w:hAnsi="宋体" w:eastAsia="宋体" w:cs="宋体"/>
                <w:color w:val="auto"/>
                <w:szCs w:val="21"/>
                <w:highlight w:val="none"/>
                <w:u w:val="single"/>
              </w:rPr>
              <w:t>60</w:t>
            </w:r>
            <w:r>
              <w:rPr>
                <w:rFonts w:hint="eastAsia" w:ascii="宋体" w:hAnsi="宋体" w:eastAsia="宋体" w:cs="宋体"/>
                <w:color w:val="auto"/>
                <w:szCs w:val="21"/>
                <w:highlight w:val="none"/>
              </w:rPr>
              <w:t>日。</w:t>
            </w:r>
          </w:p>
        </w:tc>
      </w:tr>
      <w:tr w14:paraId="217CC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492"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492" w:author="Admins" w:date="2026-08-04T08:58:34Z">
            <w:trPr>
              <w:jc w:val="center"/>
            </w:trPr>
          </w:trPrChange>
        </w:trPr>
        <w:tc>
          <w:tcPr>
            <w:tcW w:w="992" w:type="dxa"/>
            <w:vAlign w:val="center"/>
            <w:tcPrChange w:id="1493" w:author="Admins" w:date="2026-08-04T08:58:34Z">
              <w:tcPr>
                <w:tcW w:w="992" w:type="dxa"/>
                <w:vAlign w:val="center"/>
              </w:tcPr>
            </w:tcPrChange>
          </w:tcPr>
          <w:p w14:paraId="2D60CC1A">
            <w:pPr>
              <w:spacing w:line="360" w:lineRule="auto"/>
              <w:jc w:val="center"/>
              <w:rPr>
                <w:rFonts w:hint="eastAsia" w:ascii="宋体" w:hAnsi="宋体" w:eastAsia="宋体" w:cs="宋体"/>
                <w:color w:val="auto"/>
                <w:szCs w:val="21"/>
                <w:highlight w:val="none"/>
                <w:rPrChange w:id="149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17.1</w:t>
            </w:r>
          </w:p>
        </w:tc>
        <w:tc>
          <w:tcPr>
            <w:tcW w:w="2382" w:type="dxa"/>
            <w:vAlign w:val="center"/>
            <w:tcPrChange w:id="1495" w:author="Admins" w:date="2026-08-04T08:58:34Z">
              <w:tcPr>
                <w:tcW w:w="2382" w:type="dxa"/>
                <w:vAlign w:val="center"/>
              </w:tcPr>
            </w:tcPrChange>
          </w:tcPr>
          <w:p w14:paraId="7F21E717">
            <w:pPr>
              <w:spacing w:line="360" w:lineRule="auto"/>
              <w:jc w:val="center"/>
              <w:rPr>
                <w:rFonts w:hint="eastAsia" w:ascii="宋体" w:hAnsi="宋体" w:eastAsia="宋体" w:cs="宋体"/>
                <w:color w:val="auto"/>
                <w:szCs w:val="21"/>
                <w:highlight w:val="none"/>
                <w:rPrChange w:id="149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保证金</w:t>
            </w:r>
          </w:p>
        </w:tc>
        <w:tc>
          <w:tcPr>
            <w:tcW w:w="6586" w:type="dxa"/>
            <w:vAlign w:val="center"/>
            <w:tcPrChange w:id="1497" w:author="Admins" w:date="2026-08-04T08:58:34Z">
              <w:tcPr>
                <w:tcW w:w="6586" w:type="dxa"/>
                <w:vAlign w:val="center"/>
              </w:tcPr>
            </w:tcPrChange>
          </w:tcPr>
          <w:p w14:paraId="70C2EEDF">
            <w:pPr>
              <w:spacing w:line="360" w:lineRule="auto"/>
              <w:rPr>
                <w:rFonts w:hint="eastAsia" w:ascii="宋体" w:hAnsi="宋体" w:eastAsia="宋体" w:cs="宋体"/>
                <w:color w:val="auto"/>
                <w:szCs w:val="21"/>
                <w:highlight w:val="none"/>
                <w:rPrChange w:id="1498" w:author="Admins" w:date="2026-07-31T11:07:58Z">
                  <w:rPr>
                    <w:rFonts w:ascii="宋体" w:hAnsi="宋体" w:eastAsia="宋体" w:cs="Times New Roman"/>
                    <w:color w:val="auto"/>
                    <w:szCs w:val="21"/>
                    <w:highlight w:val="none"/>
                  </w:rPr>
                </w:rPrChange>
              </w:rPr>
            </w:pPr>
            <w:r>
              <w:rPr>
                <w:rFonts w:hint="eastAsia" w:ascii="宋体" w:hAnsi="宋体" w:eastAsia="宋体" w:cs="宋体"/>
                <w:b/>
                <w:bCs/>
                <w:color w:val="auto"/>
                <w:szCs w:val="21"/>
                <w:highlight w:val="none"/>
                <w:rPrChange w:id="1499" w:author="Admins" w:date="2026-07-31T11:07:58Z">
                  <w:rPr>
                    <w:rFonts w:hint="eastAsia" w:ascii="宋体" w:hAnsi="宋体"/>
                    <w:b/>
                    <w:bCs/>
                    <w:color w:val="auto"/>
                    <w:szCs w:val="21"/>
                    <w:highlight w:val="none"/>
                  </w:rPr>
                </w:rPrChange>
              </w:rPr>
              <w:t>本项目不需要</w:t>
            </w:r>
            <w:r>
              <w:rPr>
                <w:rFonts w:hint="eastAsia" w:ascii="宋体" w:hAnsi="宋体" w:eastAsia="宋体" w:cs="宋体"/>
                <w:b/>
                <w:bCs/>
                <w:color w:val="auto"/>
                <w:szCs w:val="21"/>
                <w:highlight w:val="none"/>
                <w:rPrChange w:id="1500" w:author="Admins" w:date="2026-07-31T11:07:58Z">
                  <w:rPr>
                    <w:rFonts w:hint="eastAsia" w:ascii="宋体" w:hAnsi="宋体" w:cs="宋体"/>
                    <w:b/>
                    <w:bCs/>
                    <w:color w:val="auto"/>
                    <w:szCs w:val="21"/>
                    <w:highlight w:val="none"/>
                  </w:rPr>
                </w:rPrChange>
              </w:rPr>
              <w:t>缴</w:t>
            </w:r>
            <w:r>
              <w:rPr>
                <w:rFonts w:hint="eastAsia" w:ascii="宋体" w:hAnsi="宋体" w:eastAsia="宋体" w:cs="宋体"/>
                <w:b/>
                <w:bCs/>
                <w:color w:val="auto"/>
                <w:kern w:val="0"/>
                <w:szCs w:val="21"/>
                <w:highlight w:val="none"/>
                <w:rPrChange w:id="1501" w:author="Admins" w:date="2026-07-31T11:07:58Z">
                  <w:rPr>
                    <w:rFonts w:hint="eastAsia" w:ascii="宋体" w:hAnsi="宋体" w:cs="宋体"/>
                    <w:b/>
                    <w:bCs/>
                    <w:color w:val="auto"/>
                    <w:kern w:val="0"/>
                    <w:szCs w:val="21"/>
                    <w:highlight w:val="none"/>
                  </w:rPr>
                </w:rPrChange>
              </w:rPr>
              <w:t>纳</w:t>
            </w:r>
            <w:r>
              <w:rPr>
                <w:rFonts w:hint="eastAsia" w:ascii="宋体" w:hAnsi="宋体" w:eastAsia="宋体" w:cs="宋体"/>
                <w:b/>
                <w:bCs/>
                <w:color w:val="auto"/>
                <w:kern w:val="0"/>
                <w:szCs w:val="21"/>
                <w:highlight w:val="none"/>
                <w:lang w:val="en-US" w:eastAsia="zh-CN"/>
                <w:rPrChange w:id="1502" w:author="Admins" w:date="2026-07-31T11:07:58Z">
                  <w:rPr>
                    <w:rFonts w:hint="eastAsia" w:ascii="宋体" w:hAnsi="宋体" w:cs="宋体"/>
                    <w:b/>
                    <w:bCs/>
                    <w:color w:val="auto"/>
                    <w:kern w:val="0"/>
                    <w:szCs w:val="21"/>
                    <w:highlight w:val="none"/>
                    <w:lang w:val="en-US" w:eastAsia="zh-CN"/>
                  </w:rPr>
                </w:rPrChange>
              </w:rPr>
              <w:t>竞标</w:t>
            </w:r>
            <w:r>
              <w:rPr>
                <w:rFonts w:hint="eastAsia" w:ascii="宋体" w:hAnsi="宋体" w:eastAsia="宋体" w:cs="宋体"/>
                <w:b/>
                <w:bCs/>
                <w:color w:val="auto"/>
                <w:szCs w:val="21"/>
                <w:highlight w:val="none"/>
                <w:rPrChange w:id="1503" w:author="Admins" w:date="2026-07-31T11:07:58Z">
                  <w:rPr>
                    <w:rFonts w:hint="eastAsia" w:ascii="宋体" w:hAnsi="宋体"/>
                    <w:b/>
                    <w:bCs/>
                    <w:color w:val="auto"/>
                    <w:szCs w:val="21"/>
                    <w:highlight w:val="none"/>
                  </w:rPr>
                </w:rPrChange>
              </w:rPr>
              <w:t>保证金。</w:t>
            </w:r>
          </w:p>
        </w:tc>
      </w:tr>
      <w:tr w14:paraId="1B36E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04"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458" w:hRule="atLeast"/>
          <w:jc w:val="center"/>
          <w:trPrChange w:id="1504" w:author="Admins" w:date="2026-08-04T08:58:34Z">
            <w:trPr>
              <w:trHeight w:val="458" w:hRule="atLeast"/>
              <w:jc w:val="center"/>
            </w:trPr>
          </w:trPrChange>
        </w:trPr>
        <w:tc>
          <w:tcPr>
            <w:tcW w:w="992" w:type="dxa"/>
            <w:vMerge w:val="restart"/>
            <w:vAlign w:val="center"/>
            <w:tcPrChange w:id="1505" w:author="Admins" w:date="2026-08-04T08:58:34Z">
              <w:tcPr>
                <w:tcW w:w="992" w:type="dxa"/>
                <w:vMerge w:val="restart"/>
                <w:vAlign w:val="center"/>
              </w:tcPr>
            </w:tcPrChange>
          </w:tcPr>
          <w:p w14:paraId="6E356F0E">
            <w:pPr>
              <w:spacing w:line="360" w:lineRule="auto"/>
              <w:jc w:val="center"/>
              <w:rPr>
                <w:rFonts w:hint="eastAsia" w:ascii="宋体" w:hAnsi="宋体" w:eastAsia="宋体" w:cs="宋体"/>
                <w:color w:val="auto"/>
                <w:szCs w:val="21"/>
                <w:highlight w:val="none"/>
                <w:rPrChange w:id="150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20.1</w:t>
            </w:r>
          </w:p>
        </w:tc>
        <w:tc>
          <w:tcPr>
            <w:tcW w:w="2382" w:type="dxa"/>
            <w:vAlign w:val="center"/>
            <w:tcPrChange w:id="1507" w:author="Admins" w:date="2026-08-04T08:58:34Z">
              <w:tcPr>
                <w:tcW w:w="2382" w:type="dxa"/>
                <w:vAlign w:val="center"/>
              </w:tcPr>
            </w:tcPrChange>
          </w:tcPr>
          <w:p w14:paraId="463D816B">
            <w:pPr>
              <w:spacing w:line="360" w:lineRule="auto"/>
              <w:jc w:val="center"/>
              <w:rPr>
                <w:rFonts w:hint="eastAsia" w:ascii="宋体" w:hAnsi="宋体" w:eastAsia="宋体" w:cs="宋体"/>
                <w:color w:val="auto"/>
                <w:szCs w:val="21"/>
                <w:highlight w:val="none"/>
                <w:rPrChange w:id="150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首次响应文件提交截止时间</w:t>
            </w:r>
          </w:p>
        </w:tc>
        <w:tc>
          <w:tcPr>
            <w:tcW w:w="6586" w:type="dxa"/>
            <w:vAlign w:val="center"/>
            <w:tcPrChange w:id="1509" w:author="Admins" w:date="2026-08-04T08:58:34Z">
              <w:tcPr>
                <w:tcW w:w="6586" w:type="dxa"/>
                <w:vAlign w:val="center"/>
              </w:tcPr>
            </w:tcPrChange>
          </w:tcPr>
          <w:p w14:paraId="23825E19">
            <w:pPr>
              <w:snapToGrid w:val="0"/>
              <w:spacing w:line="360" w:lineRule="auto"/>
              <w:jc w:val="left"/>
              <w:rPr>
                <w:rFonts w:hint="eastAsia" w:ascii="宋体" w:hAnsi="宋体" w:eastAsia="宋体" w:cs="宋体"/>
                <w:color w:val="auto"/>
                <w:szCs w:val="21"/>
                <w:highlight w:val="none"/>
                <w:u w:val="single"/>
                <w:rPrChange w:id="1510" w:author="Admins" w:date="2026-07-31T11:07:58Z">
                  <w:rPr>
                    <w:rFonts w:ascii="宋体" w:hAnsi="宋体" w:eastAsia="宋体" w:cs="宋体"/>
                    <w:color w:val="auto"/>
                    <w:szCs w:val="21"/>
                    <w:highlight w:val="none"/>
                    <w:u w:val="single"/>
                  </w:rPr>
                </w:rPrChange>
              </w:rPr>
            </w:pPr>
            <w:r>
              <w:rPr>
                <w:rFonts w:hint="eastAsia" w:ascii="宋体" w:hAnsi="宋体" w:eastAsia="宋体" w:cs="宋体"/>
                <w:color w:val="auto"/>
                <w:szCs w:val="21"/>
                <w:highlight w:val="none"/>
              </w:rPr>
              <w:t>详见竞争性谈判公告。</w:t>
            </w:r>
          </w:p>
        </w:tc>
      </w:tr>
      <w:tr w14:paraId="01D35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11"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458" w:hRule="atLeast"/>
          <w:jc w:val="center"/>
          <w:trPrChange w:id="1511" w:author="Admins" w:date="2026-08-04T08:58:34Z">
            <w:trPr>
              <w:trHeight w:val="458" w:hRule="atLeast"/>
              <w:jc w:val="center"/>
            </w:trPr>
          </w:trPrChange>
        </w:trPr>
        <w:tc>
          <w:tcPr>
            <w:tcW w:w="992" w:type="dxa"/>
            <w:vMerge w:val="continue"/>
            <w:vAlign w:val="center"/>
            <w:tcPrChange w:id="1512" w:author="Admins" w:date="2026-08-04T08:58:34Z">
              <w:tcPr>
                <w:tcW w:w="992" w:type="dxa"/>
                <w:vMerge w:val="continue"/>
                <w:vAlign w:val="center"/>
              </w:tcPr>
            </w:tcPrChange>
          </w:tcPr>
          <w:p w14:paraId="06D46816">
            <w:pPr>
              <w:spacing w:line="360" w:lineRule="auto"/>
              <w:jc w:val="center"/>
              <w:rPr>
                <w:rFonts w:hint="eastAsia" w:ascii="宋体" w:hAnsi="宋体" w:eastAsia="宋体" w:cs="宋体"/>
                <w:color w:val="auto"/>
                <w:szCs w:val="21"/>
                <w:highlight w:val="none"/>
                <w:rPrChange w:id="1513" w:author="Admins" w:date="2026-07-31T11:07:58Z">
                  <w:rPr>
                    <w:rFonts w:ascii="宋体" w:hAnsi="宋体" w:eastAsia="宋体" w:cs="宋体"/>
                    <w:color w:val="auto"/>
                    <w:szCs w:val="21"/>
                    <w:highlight w:val="none"/>
                  </w:rPr>
                </w:rPrChange>
              </w:rPr>
            </w:pPr>
          </w:p>
        </w:tc>
        <w:tc>
          <w:tcPr>
            <w:tcW w:w="2382" w:type="dxa"/>
            <w:vAlign w:val="center"/>
            <w:tcPrChange w:id="1514" w:author="Admins" w:date="2026-08-04T08:58:34Z">
              <w:tcPr>
                <w:tcW w:w="2382" w:type="dxa"/>
                <w:vAlign w:val="center"/>
              </w:tcPr>
            </w:tcPrChange>
          </w:tcPr>
          <w:p w14:paraId="413EB534">
            <w:pPr>
              <w:spacing w:line="360" w:lineRule="auto"/>
              <w:jc w:val="center"/>
              <w:rPr>
                <w:rFonts w:hint="eastAsia" w:ascii="宋体" w:hAnsi="宋体" w:eastAsia="宋体" w:cs="宋体"/>
                <w:color w:val="auto"/>
                <w:szCs w:val="21"/>
                <w:highlight w:val="none"/>
                <w:rPrChange w:id="151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首次响应文件开启时间</w:t>
            </w:r>
          </w:p>
        </w:tc>
        <w:tc>
          <w:tcPr>
            <w:tcW w:w="6586" w:type="dxa"/>
            <w:vAlign w:val="center"/>
            <w:tcPrChange w:id="1516" w:author="Admins" w:date="2026-08-04T08:58:34Z">
              <w:tcPr>
                <w:tcW w:w="6586" w:type="dxa"/>
                <w:vAlign w:val="center"/>
              </w:tcPr>
            </w:tcPrChange>
          </w:tcPr>
          <w:p w14:paraId="53D76EC0">
            <w:pPr>
              <w:snapToGrid w:val="0"/>
              <w:spacing w:line="360" w:lineRule="auto"/>
              <w:jc w:val="left"/>
              <w:rPr>
                <w:rFonts w:hint="eastAsia" w:ascii="宋体" w:hAnsi="宋体" w:eastAsia="宋体" w:cs="宋体"/>
                <w:color w:val="auto"/>
                <w:szCs w:val="21"/>
                <w:highlight w:val="none"/>
                <w:rPrChange w:id="151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详见竞争性谈判公告。</w:t>
            </w:r>
          </w:p>
        </w:tc>
      </w:tr>
      <w:tr w14:paraId="3461E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18"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422" w:hRule="atLeast"/>
          <w:jc w:val="center"/>
          <w:trPrChange w:id="1518" w:author="Admins" w:date="2026-08-04T08:58:34Z">
            <w:trPr>
              <w:trHeight w:val="422" w:hRule="atLeast"/>
              <w:jc w:val="center"/>
            </w:trPr>
          </w:trPrChange>
        </w:trPr>
        <w:tc>
          <w:tcPr>
            <w:tcW w:w="992" w:type="dxa"/>
            <w:vMerge w:val="continue"/>
            <w:vAlign w:val="center"/>
            <w:tcPrChange w:id="1519" w:author="Admins" w:date="2026-08-04T08:58:34Z">
              <w:tcPr>
                <w:tcW w:w="992" w:type="dxa"/>
                <w:vMerge w:val="continue"/>
                <w:vAlign w:val="center"/>
              </w:tcPr>
            </w:tcPrChange>
          </w:tcPr>
          <w:p w14:paraId="424DCC95">
            <w:pPr>
              <w:spacing w:line="360" w:lineRule="auto"/>
              <w:jc w:val="center"/>
              <w:rPr>
                <w:rFonts w:hint="eastAsia" w:ascii="宋体" w:hAnsi="宋体" w:eastAsia="宋体" w:cs="宋体"/>
                <w:color w:val="auto"/>
                <w:szCs w:val="21"/>
                <w:highlight w:val="none"/>
                <w:rPrChange w:id="1520" w:author="Admins" w:date="2026-07-31T11:07:58Z">
                  <w:rPr>
                    <w:rFonts w:ascii="宋体" w:hAnsi="宋体" w:eastAsia="宋体" w:cs="宋体"/>
                    <w:color w:val="auto"/>
                    <w:szCs w:val="21"/>
                    <w:highlight w:val="none"/>
                  </w:rPr>
                </w:rPrChange>
              </w:rPr>
            </w:pPr>
          </w:p>
        </w:tc>
        <w:tc>
          <w:tcPr>
            <w:tcW w:w="2382" w:type="dxa"/>
            <w:vAlign w:val="center"/>
            <w:tcPrChange w:id="1521" w:author="Admins" w:date="2026-08-04T08:58:34Z">
              <w:tcPr>
                <w:tcW w:w="2382" w:type="dxa"/>
                <w:vAlign w:val="center"/>
              </w:tcPr>
            </w:tcPrChange>
          </w:tcPr>
          <w:p w14:paraId="3D159E2C">
            <w:pPr>
              <w:spacing w:line="360" w:lineRule="auto"/>
              <w:jc w:val="center"/>
              <w:rPr>
                <w:rFonts w:hint="eastAsia" w:ascii="宋体" w:hAnsi="宋体" w:eastAsia="宋体" w:cs="宋体"/>
                <w:color w:val="auto"/>
                <w:szCs w:val="21"/>
                <w:highlight w:val="none"/>
                <w:rPrChange w:id="152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首次响应文件提交地点</w:t>
            </w:r>
          </w:p>
        </w:tc>
        <w:tc>
          <w:tcPr>
            <w:tcW w:w="6586" w:type="dxa"/>
            <w:vAlign w:val="center"/>
            <w:tcPrChange w:id="1523" w:author="Admins" w:date="2026-08-04T08:58:34Z">
              <w:tcPr>
                <w:tcW w:w="6586" w:type="dxa"/>
                <w:vAlign w:val="center"/>
              </w:tcPr>
            </w:tcPrChange>
          </w:tcPr>
          <w:p w14:paraId="1889247C">
            <w:pPr>
              <w:snapToGrid w:val="0"/>
              <w:spacing w:line="360" w:lineRule="auto"/>
              <w:jc w:val="left"/>
              <w:rPr>
                <w:rFonts w:hint="eastAsia" w:ascii="宋体" w:hAnsi="宋体" w:eastAsia="宋体" w:cs="宋体"/>
                <w:color w:val="auto"/>
                <w:szCs w:val="21"/>
                <w:highlight w:val="none"/>
                <w:u w:val="single"/>
                <w:rPrChange w:id="1524" w:author="Admins" w:date="2026-07-31T11:07:58Z">
                  <w:rPr>
                    <w:rFonts w:ascii="宋体" w:hAnsi="宋体" w:eastAsia="宋体" w:cs="宋体"/>
                    <w:color w:val="auto"/>
                    <w:szCs w:val="21"/>
                    <w:highlight w:val="none"/>
                    <w:u w:val="single"/>
                  </w:rPr>
                </w:rPrChange>
              </w:rPr>
            </w:pPr>
            <w:r>
              <w:rPr>
                <w:rFonts w:hint="eastAsia" w:ascii="宋体" w:hAnsi="宋体" w:eastAsia="宋体" w:cs="宋体"/>
                <w:color w:val="auto"/>
                <w:szCs w:val="21"/>
                <w:highlight w:val="none"/>
              </w:rPr>
              <w:t>详见竞争性谈判公告。</w:t>
            </w:r>
          </w:p>
        </w:tc>
      </w:tr>
      <w:tr w14:paraId="3174A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25"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422" w:hRule="atLeast"/>
          <w:jc w:val="center"/>
          <w:trPrChange w:id="1525" w:author="Admins" w:date="2026-08-04T08:58:34Z">
            <w:trPr>
              <w:trHeight w:val="422" w:hRule="atLeast"/>
              <w:jc w:val="center"/>
            </w:trPr>
          </w:trPrChange>
        </w:trPr>
        <w:tc>
          <w:tcPr>
            <w:tcW w:w="992" w:type="dxa"/>
            <w:vAlign w:val="center"/>
            <w:tcPrChange w:id="1526" w:author="Admins" w:date="2026-08-04T08:58:34Z">
              <w:tcPr>
                <w:tcW w:w="992" w:type="dxa"/>
                <w:vAlign w:val="center"/>
              </w:tcPr>
            </w:tcPrChange>
          </w:tcPr>
          <w:p w14:paraId="34C06129">
            <w:pPr>
              <w:spacing w:line="360" w:lineRule="auto"/>
              <w:jc w:val="center"/>
              <w:rPr>
                <w:rFonts w:hint="eastAsia" w:ascii="宋体" w:hAnsi="宋体" w:eastAsia="宋体" w:cs="宋体"/>
                <w:color w:val="auto"/>
                <w:szCs w:val="21"/>
                <w:highlight w:val="none"/>
                <w:rPrChange w:id="152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20.6</w:t>
            </w:r>
          </w:p>
        </w:tc>
        <w:tc>
          <w:tcPr>
            <w:tcW w:w="2382" w:type="dxa"/>
            <w:vAlign w:val="center"/>
            <w:tcPrChange w:id="1528" w:author="Admins" w:date="2026-08-04T08:58:34Z">
              <w:tcPr>
                <w:tcW w:w="2382" w:type="dxa"/>
                <w:vAlign w:val="center"/>
              </w:tcPr>
            </w:tcPrChange>
          </w:tcPr>
          <w:p w14:paraId="0D9E2220">
            <w:pPr>
              <w:spacing w:line="360" w:lineRule="auto"/>
              <w:jc w:val="center"/>
              <w:rPr>
                <w:rFonts w:hint="eastAsia" w:ascii="宋体" w:hAnsi="宋体" w:eastAsia="宋体" w:cs="宋体"/>
                <w:color w:val="auto"/>
                <w:szCs w:val="21"/>
                <w:highlight w:val="none"/>
                <w:rPrChange w:id="152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备份响应文件</w:t>
            </w:r>
          </w:p>
        </w:tc>
        <w:tc>
          <w:tcPr>
            <w:tcW w:w="6586" w:type="dxa"/>
            <w:vAlign w:val="center"/>
            <w:tcPrChange w:id="1530" w:author="Admins" w:date="2026-08-04T08:58:34Z">
              <w:tcPr>
                <w:tcW w:w="6586" w:type="dxa"/>
                <w:vAlign w:val="center"/>
              </w:tcPr>
            </w:tcPrChange>
          </w:tcPr>
          <w:p w14:paraId="3F271038">
            <w:pPr>
              <w:snapToGrid w:val="0"/>
              <w:spacing w:line="360" w:lineRule="auto"/>
              <w:jc w:val="left"/>
              <w:rPr>
                <w:rFonts w:hint="eastAsia" w:ascii="宋体" w:hAnsi="宋体" w:eastAsia="宋体" w:cs="宋体"/>
                <w:color w:val="auto"/>
                <w:szCs w:val="21"/>
                <w:highlight w:val="none"/>
                <w:rPrChange w:id="153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Change w:id="1532" w:author="Admins" w:date="2026-07-31T11:07:58Z">
                  <w:rPr>
                    <w:rFonts w:hint="eastAsia" w:ascii="宋体" w:hAnsi="宋体" w:eastAsia="宋体" w:cs="Times New Roman"/>
                    <w:color w:val="auto"/>
                    <w:szCs w:val="21"/>
                    <w:highlight w:val="none"/>
                  </w:rPr>
                </w:rPrChange>
              </w:rPr>
              <w:t>本项目不接受备份响应文件。</w:t>
            </w:r>
          </w:p>
        </w:tc>
      </w:tr>
      <w:tr w14:paraId="2BB4A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33"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422" w:hRule="atLeast"/>
          <w:jc w:val="center"/>
          <w:trPrChange w:id="1533" w:author="Admins" w:date="2026-08-04T08:58:34Z">
            <w:trPr>
              <w:trHeight w:val="422" w:hRule="atLeast"/>
              <w:jc w:val="center"/>
            </w:trPr>
          </w:trPrChange>
        </w:trPr>
        <w:tc>
          <w:tcPr>
            <w:tcW w:w="992" w:type="dxa"/>
            <w:vAlign w:val="center"/>
            <w:tcPrChange w:id="1534" w:author="Admins" w:date="2026-08-04T08:58:34Z">
              <w:tcPr>
                <w:tcW w:w="992" w:type="dxa"/>
                <w:vAlign w:val="center"/>
              </w:tcPr>
            </w:tcPrChange>
          </w:tcPr>
          <w:p w14:paraId="621CD33E">
            <w:pPr>
              <w:spacing w:line="360" w:lineRule="auto"/>
              <w:jc w:val="center"/>
              <w:rPr>
                <w:rFonts w:hint="eastAsia" w:ascii="宋体" w:hAnsi="宋体" w:eastAsia="宋体" w:cs="宋体"/>
                <w:color w:val="auto"/>
                <w:szCs w:val="21"/>
                <w:highlight w:val="none"/>
                <w:rPrChange w:id="153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21</w:t>
            </w:r>
          </w:p>
        </w:tc>
        <w:tc>
          <w:tcPr>
            <w:tcW w:w="2382" w:type="dxa"/>
            <w:vAlign w:val="center"/>
            <w:tcPrChange w:id="1536" w:author="Admins" w:date="2026-08-04T08:58:34Z">
              <w:tcPr>
                <w:tcW w:w="2382" w:type="dxa"/>
                <w:vAlign w:val="center"/>
              </w:tcPr>
            </w:tcPrChange>
          </w:tcPr>
          <w:p w14:paraId="5360041C">
            <w:pPr>
              <w:spacing w:line="360" w:lineRule="auto"/>
              <w:jc w:val="center"/>
              <w:rPr>
                <w:rFonts w:hint="eastAsia" w:ascii="宋体" w:hAnsi="宋体" w:eastAsia="宋体" w:cs="宋体"/>
                <w:color w:val="auto"/>
                <w:szCs w:val="21"/>
                <w:highlight w:val="none"/>
                <w:rPrChange w:id="153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首次响应文件的退回</w:t>
            </w:r>
          </w:p>
        </w:tc>
        <w:tc>
          <w:tcPr>
            <w:tcW w:w="6586" w:type="dxa"/>
            <w:vAlign w:val="center"/>
            <w:tcPrChange w:id="1538" w:author="Admins" w:date="2026-08-04T08:58:34Z">
              <w:tcPr>
                <w:tcW w:w="6586" w:type="dxa"/>
                <w:vAlign w:val="center"/>
              </w:tcPr>
            </w:tcPrChange>
          </w:tcPr>
          <w:p w14:paraId="168AD73C">
            <w:pPr>
              <w:snapToGrid w:val="0"/>
              <w:spacing w:line="360" w:lineRule="auto"/>
              <w:jc w:val="left"/>
              <w:rPr>
                <w:rFonts w:hint="eastAsia" w:ascii="宋体" w:hAnsi="宋体" w:eastAsia="宋体" w:cs="宋体"/>
                <w:color w:val="auto"/>
                <w:szCs w:val="21"/>
                <w:highlight w:val="none"/>
                <w:rPrChange w:id="153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详见竞争性谈判公告。</w:t>
            </w:r>
          </w:p>
        </w:tc>
      </w:tr>
      <w:tr w14:paraId="07BD9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40"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524" w:hRule="atLeast"/>
          <w:jc w:val="center"/>
          <w:trPrChange w:id="1540" w:author="Admins" w:date="2026-08-04T08:58:34Z">
            <w:trPr>
              <w:trHeight w:val="524" w:hRule="atLeast"/>
              <w:jc w:val="center"/>
            </w:trPr>
          </w:trPrChange>
        </w:trPr>
        <w:tc>
          <w:tcPr>
            <w:tcW w:w="992" w:type="dxa"/>
            <w:vMerge w:val="restart"/>
            <w:vAlign w:val="center"/>
            <w:tcPrChange w:id="1541" w:author="Admins" w:date="2026-08-04T08:58:34Z">
              <w:tcPr>
                <w:tcW w:w="992" w:type="dxa"/>
                <w:vMerge w:val="restart"/>
                <w:vAlign w:val="center"/>
              </w:tcPr>
            </w:tcPrChange>
          </w:tcPr>
          <w:p w14:paraId="63653D48">
            <w:pPr>
              <w:spacing w:line="360" w:lineRule="auto"/>
              <w:jc w:val="center"/>
              <w:rPr>
                <w:rFonts w:hint="eastAsia" w:ascii="宋体" w:hAnsi="宋体" w:eastAsia="宋体" w:cs="宋体"/>
                <w:color w:val="auto"/>
                <w:szCs w:val="21"/>
                <w:highlight w:val="none"/>
                <w:rPrChange w:id="154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rPrChange w:id="1543" w:author="Admins" w:date="2026-07-31T11:07:58Z">
                  <w:rPr>
                    <w:rFonts w:ascii="宋体" w:hAnsi="宋体" w:eastAsia="宋体" w:cs="宋体"/>
                    <w:color w:val="auto"/>
                    <w:szCs w:val="21"/>
                    <w:highlight w:val="none"/>
                  </w:rPr>
                </w:rPrChange>
              </w:rPr>
              <w:t>6</w:t>
            </w:r>
            <w:ins w:id="1544" w:author="Admins" w:date="2026-08-06T08:40:41Z">
              <w:r>
                <w:rPr>
                  <w:rFonts w:hint="eastAsia" w:ascii="宋体" w:hAnsi="宋体" w:eastAsia="宋体" w:cs="宋体"/>
                  <w:color w:val="auto"/>
                  <w:szCs w:val="21"/>
                  <w:highlight w:val="none"/>
                  <w:lang w:val="en-US" w:eastAsia="zh-CN"/>
                </w:rPr>
                <w:t>.2</w:t>
              </w:r>
            </w:ins>
            <w:del w:id="1545" w:author="Admins" w:date="2026-08-04T09:07:11Z">
              <w:r>
                <w:rPr>
                  <w:rFonts w:hint="eastAsia" w:ascii="宋体" w:hAnsi="宋体" w:eastAsia="宋体" w:cs="宋体"/>
                  <w:color w:val="auto"/>
                  <w:szCs w:val="21"/>
                  <w:highlight w:val="none"/>
                  <w:rPrChange w:id="1546" w:author="Admins" w:date="2026-07-31T11:07:58Z">
                    <w:rPr>
                      <w:rFonts w:ascii="宋体" w:hAnsi="宋体" w:eastAsia="宋体" w:cs="宋体"/>
                      <w:color w:val="auto"/>
                      <w:szCs w:val="21"/>
                      <w:highlight w:val="none"/>
                    </w:rPr>
                  </w:rPrChange>
                </w:rPr>
                <w:delText>.</w:delText>
              </w:r>
            </w:del>
            <w:del w:id="1547" w:author="Admins" w:date="2026-08-04T09:07:10Z">
              <w:r>
                <w:rPr>
                  <w:rFonts w:hint="eastAsia" w:ascii="宋体" w:hAnsi="宋体" w:eastAsia="宋体" w:cs="宋体"/>
                  <w:color w:val="auto"/>
                  <w:szCs w:val="21"/>
                  <w:highlight w:val="none"/>
                  <w:rPrChange w:id="1548" w:author="Admins" w:date="2026-07-31T11:07:58Z">
                    <w:rPr>
                      <w:rFonts w:ascii="宋体" w:hAnsi="宋体" w:eastAsia="宋体" w:cs="宋体"/>
                      <w:color w:val="auto"/>
                      <w:szCs w:val="21"/>
                      <w:highlight w:val="none"/>
                    </w:rPr>
                  </w:rPrChange>
                </w:rPr>
                <w:delText>2</w:delText>
              </w:r>
            </w:del>
          </w:p>
        </w:tc>
        <w:tc>
          <w:tcPr>
            <w:tcW w:w="2382" w:type="dxa"/>
            <w:shd w:val="clear" w:color="auto" w:fill="auto"/>
            <w:vAlign w:val="center"/>
            <w:tcPrChange w:id="1549" w:author="Admins" w:date="2026-08-04T08:58:34Z">
              <w:tcPr>
                <w:tcW w:w="2382" w:type="dxa"/>
                <w:vAlign w:val="center"/>
              </w:tcPr>
            </w:tcPrChange>
          </w:tcPr>
          <w:p w14:paraId="37417D17">
            <w:pPr>
              <w:snapToGrid w:val="0"/>
              <w:spacing w:line="36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负偏离要求</w:t>
            </w:r>
          </w:p>
        </w:tc>
        <w:tc>
          <w:tcPr>
            <w:tcW w:w="6586" w:type="dxa"/>
            <w:shd w:val="clear" w:color="auto" w:fill="auto"/>
            <w:vAlign w:val="center"/>
            <w:tcPrChange w:id="1550" w:author="Admins" w:date="2026-08-04T08:58:34Z">
              <w:tcPr>
                <w:tcW w:w="6586" w:type="dxa"/>
                <w:vAlign w:val="center"/>
              </w:tcPr>
            </w:tcPrChange>
          </w:tcPr>
          <w:p w14:paraId="594D392F">
            <w:pPr>
              <w:snapToGri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商务条款评审中允许负偏离的条款数为</w:t>
            </w:r>
            <w:r>
              <w:rPr>
                <w:rFonts w:hint="eastAsia" w:ascii="宋体" w:hAnsi="宋体" w:eastAsia="宋体" w:cs="宋体"/>
                <w:color w:val="auto"/>
                <w:szCs w:val="21"/>
                <w:highlight w:val="none"/>
                <w:u w:val="single"/>
                <w:lang w:val="en-US" w:eastAsia="zh-CN"/>
              </w:rPr>
              <w:t xml:space="preserve"> 0 </w:t>
            </w:r>
            <w:r>
              <w:rPr>
                <w:rFonts w:hint="eastAsia" w:ascii="宋体" w:hAnsi="宋体" w:eastAsia="宋体" w:cs="宋体"/>
                <w:color w:val="auto"/>
                <w:szCs w:val="21"/>
                <w:highlight w:val="none"/>
                <w:lang w:val="en-US" w:eastAsia="zh-CN"/>
              </w:rPr>
              <w:t xml:space="preserve">项。 </w:t>
            </w:r>
          </w:p>
          <w:p w14:paraId="404B22C1">
            <w:pPr>
              <w:snapToGrid w:val="0"/>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技术要求评审中允许负偏离的条款数为</w:t>
            </w:r>
            <w:r>
              <w:rPr>
                <w:rFonts w:hint="eastAsia" w:ascii="宋体" w:hAnsi="宋体" w:eastAsia="宋体" w:cs="宋体"/>
                <w:color w:val="auto"/>
                <w:szCs w:val="21"/>
                <w:highlight w:val="none"/>
                <w:u w:val="single"/>
                <w:lang w:val="en-US" w:eastAsia="zh-CN"/>
              </w:rPr>
              <w:t xml:space="preserve"> 0 </w:t>
            </w:r>
            <w:r>
              <w:rPr>
                <w:rFonts w:hint="eastAsia" w:ascii="宋体" w:hAnsi="宋体" w:eastAsia="宋体" w:cs="宋体"/>
                <w:color w:val="auto"/>
                <w:szCs w:val="21"/>
                <w:highlight w:val="none"/>
                <w:lang w:val="en-US" w:eastAsia="zh-CN"/>
              </w:rPr>
              <w:t>项。</w:t>
            </w:r>
          </w:p>
        </w:tc>
      </w:tr>
      <w:tr w14:paraId="1CE8D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51"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551" w:author="Admins" w:date="2026-08-04T08:58:34Z">
            <w:trPr>
              <w:jc w:val="center"/>
            </w:trPr>
          </w:trPrChange>
        </w:trPr>
        <w:tc>
          <w:tcPr>
            <w:tcW w:w="992" w:type="dxa"/>
            <w:vMerge w:val="continue"/>
            <w:vAlign w:val="center"/>
            <w:tcPrChange w:id="1552" w:author="Admins" w:date="2026-08-04T08:58:34Z">
              <w:tcPr>
                <w:tcW w:w="992" w:type="dxa"/>
                <w:vMerge w:val="continue"/>
                <w:vAlign w:val="center"/>
              </w:tcPr>
            </w:tcPrChange>
          </w:tcPr>
          <w:p w14:paraId="5C39444E">
            <w:pPr>
              <w:snapToGrid w:val="0"/>
              <w:spacing w:line="360" w:lineRule="auto"/>
              <w:ind w:firstLine="420" w:firstLineChars="200"/>
              <w:rPr>
                <w:del w:id="1553" w:author="Admins" w:date="2026-08-06T08:40:09Z"/>
                <w:rFonts w:hint="eastAsia" w:ascii="宋体" w:hAnsi="宋体" w:eastAsia="宋体" w:cs="宋体"/>
                <w:color w:val="auto"/>
                <w:szCs w:val="21"/>
                <w:highlight w:val="none"/>
                <w:lang w:val="en-US" w:eastAsia="zh-CN"/>
              </w:rPr>
            </w:pPr>
            <w:del w:id="1554" w:author="Admins" w:date="2026-08-06T08:40:09Z">
              <w:r>
                <w:rPr>
                  <w:rFonts w:hint="eastAsia" w:ascii="宋体" w:hAnsi="宋体" w:eastAsia="宋体" w:cs="宋体"/>
                  <w:color w:val="auto"/>
                  <w:szCs w:val="21"/>
                </w:rPr>
                <w:delText>评审方法</w:delText>
              </w:r>
            </w:del>
            <w:del w:id="1555" w:author="Admins" w:date="2026-08-06T08:40:09Z">
              <w:r>
                <w:rPr>
                  <w:rFonts w:hint="eastAsia"/>
                  <w:color w:val="auto"/>
                </w:rPr>
                <w:delText>本项目采用最低评标价法。最低评标价法是指响应文件满足竞争性谈判文件全部实质性要求且评</w:delText>
              </w:r>
            </w:del>
            <w:del w:id="1556" w:author="Admins" w:date="2026-08-06T08:40:09Z">
              <w:r>
                <w:rPr>
                  <w:rFonts w:hint="eastAsia" w:ascii="宋体" w:hAnsi="宋体" w:eastAsia="宋体" w:cs="宋体"/>
                  <w:color w:val="auto"/>
                  <w:szCs w:val="21"/>
                </w:rPr>
                <w:delText>审价</w:delText>
              </w:r>
            </w:del>
            <w:del w:id="1557" w:author="Admins" w:date="2026-08-06T08:40:09Z">
              <w:r>
                <w:rPr>
                  <w:rFonts w:hint="eastAsia"/>
                  <w:color w:val="auto"/>
                </w:rPr>
                <w:delText>最低的供应商为成交候选人的评审方法。</w:delText>
              </w:r>
            </w:del>
            <w:del w:id="1558" w:author="Admins" w:date="2026-08-06T08:40:09Z">
              <w:r>
                <w:rPr>
                  <w:rFonts w:hint="eastAsia" w:ascii="宋体" w:hAnsi="宋体" w:eastAsia="宋体" w:cs="宋体"/>
                  <w:color w:val="auto"/>
                  <w:szCs w:val="21"/>
                  <w:highlight w:val="none"/>
                  <w:lang w:val="en-US" w:eastAsia="zh-CN"/>
                </w:rPr>
                <w:delText>负偏离要求商务条款评审中允许负偏离的条款数为</w:delText>
              </w:r>
            </w:del>
            <w:del w:id="1559" w:author="Admins" w:date="2026-08-06T08:40:09Z">
              <w:r>
                <w:rPr>
                  <w:rFonts w:hint="eastAsia" w:ascii="宋体" w:hAnsi="宋体" w:eastAsia="宋体" w:cs="宋体"/>
                  <w:color w:val="auto"/>
                  <w:szCs w:val="21"/>
                  <w:highlight w:val="none"/>
                  <w:u w:val="single"/>
                  <w:lang w:val="en-US" w:eastAsia="zh-CN"/>
                </w:rPr>
                <w:delText xml:space="preserve"> 0 </w:delText>
              </w:r>
            </w:del>
            <w:del w:id="1560" w:author="Admins" w:date="2026-08-06T08:40:09Z">
              <w:r>
                <w:rPr>
                  <w:rFonts w:hint="eastAsia" w:ascii="宋体" w:hAnsi="宋体" w:eastAsia="宋体" w:cs="宋体"/>
                  <w:color w:val="auto"/>
                  <w:szCs w:val="21"/>
                  <w:highlight w:val="none"/>
                  <w:lang w:val="en-US" w:eastAsia="zh-CN"/>
                </w:rPr>
                <w:delText xml:space="preserve">项。 </w:delText>
              </w:r>
            </w:del>
          </w:p>
          <w:p w14:paraId="2E9941A8">
            <w:pPr>
              <w:spacing w:line="360" w:lineRule="auto"/>
              <w:jc w:val="center"/>
              <w:rPr>
                <w:rFonts w:hint="eastAsia" w:ascii="宋体" w:hAnsi="宋体" w:eastAsia="宋体" w:cs="宋体"/>
                <w:color w:val="auto"/>
                <w:szCs w:val="21"/>
                <w:highlight w:val="none"/>
                <w:rPrChange w:id="1561" w:author="Admins" w:date="2026-07-31T11:07:58Z">
                  <w:rPr>
                    <w:rFonts w:ascii="宋体" w:hAnsi="宋体" w:eastAsia="宋体" w:cs="宋体"/>
                    <w:color w:val="auto"/>
                    <w:szCs w:val="21"/>
                    <w:highlight w:val="none"/>
                  </w:rPr>
                </w:rPrChange>
              </w:rPr>
            </w:pPr>
            <w:del w:id="1562" w:author="Admins" w:date="2026-08-06T08:40:09Z">
              <w:r>
                <w:rPr>
                  <w:rFonts w:hint="eastAsia" w:ascii="宋体" w:hAnsi="宋体" w:eastAsia="宋体" w:cs="宋体"/>
                  <w:color w:val="auto"/>
                  <w:szCs w:val="21"/>
                  <w:highlight w:val="none"/>
                  <w:lang w:val="en-US" w:eastAsia="zh-CN"/>
                </w:rPr>
                <w:delText>技术要求评审中允许负偏离的条款数为</w:delText>
              </w:r>
            </w:del>
            <w:del w:id="1563" w:author="Admins" w:date="2026-08-06T08:40:09Z">
              <w:r>
                <w:rPr>
                  <w:rFonts w:hint="eastAsia" w:ascii="宋体" w:hAnsi="宋体" w:eastAsia="宋体" w:cs="宋体"/>
                  <w:color w:val="auto"/>
                  <w:szCs w:val="21"/>
                  <w:highlight w:val="none"/>
                  <w:u w:val="single"/>
                  <w:lang w:val="en-US" w:eastAsia="zh-CN"/>
                </w:rPr>
                <w:delText xml:space="preserve"> 0 </w:delText>
              </w:r>
            </w:del>
            <w:del w:id="1564" w:author="Admins" w:date="2026-08-06T08:40:09Z">
              <w:r>
                <w:rPr>
                  <w:rFonts w:hint="eastAsia" w:ascii="宋体" w:hAnsi="宋体" w:eastAsia="宋体" w:cs="宋体"/>
                  <w:color w:val="auto"/>
                  <w:szCs w:val="21"/>
                  <w:highlight w:val="none"/>
                  <w:lang w:val="en-US" w:eastAsia="zh-CN"/>
                </w:rPr>
                <w:delText>项。</w:delText>
              </w:r>
            </w:del>
          </w:p>
        </w:tc>
        <w:tc>
          <w:tcPr>
            <w:tcW w:w="2382" w:type="dxa"/>
            <w:vAlign w:val="center"/>
            <w:tcPrChange w:id="1565" w:author="Admins" w:date="2026-08-04T08:58:34Z">
              <w:tcPr>
                <w:tcW w:w="2382" w:type="dxa"/>
                <w:vAlign w:val="center"/>
              </w:tcPr>
            </w:tcPrChange>
          </w:tcPr>
          <w:p w14:paraId="16E19EE1">
            <w:pPr>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评审价相同时成交原则</w:t>
            </w:r>
          </w:p>
        </w:tc>
        <w:tc>
          <w:tcPr>
            <w:tcW w:w="6586" w:type="dxa"/>
            <w:vAlign w:val="center"/>
            <w:tcPrChange w:id="1566" w:author="Admins" w:date="2026-08-04T08:58:34Z">
              <w:tcPr>
                <w:tcW w:w="6586" w:type="dxa"/>
                <w:vAlign w:val="center"/>
              </w:tcPr>
            </w:tcPrChange>
          </w:tcPr>
          <w:p w14:paraId="0A501056">
            <w:pPr>
              <w:snapToGri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评审价相同时，按照最后报价由低到高</w:t>
            </w:r>
            <w:r>
              <w:rPr>
                <w:rFonts w:hint="eastAsia" w:ascii="宋体" w:hAnsi="宋体" w:eastAsia="宋体" w:cs="宋体"/>
                <w:color w:val="auto"/>
                <w:szCs w:val="24"/>
                <w:highlight w:val="none"/>
                <w:lang w:val="en-US" w:eastAsia="zh-CN"/>
              </w:rPr>
              <w:t>(或优惠率高的优先)</w:t>
            </w:r>
            <w:r>
              <w:rPr>
                <w:rFonts w:hint="eastAsia" w:ascii="宋体" w:hAnsi="宋体" w:eastAsia="宋体" w:cs="宋体"/>
                <w:color w:val="auto"/>
                <w:szCs w:val="21"/>
                <w:highlight w:val="none"/>
                <w:lang w:val="en-US" w:eastAsia="zh-CN"/>
              </w:rPr>
              <w:t xml:space="preserve">顺序依次推荐；最后报价相同时，按节能、环保产品累计金额由高到低顺序依次推荐；节能、环保产品累计金额也相同时，按以下原则确定成交候选人的顺序： </w:t>
            </w:r>
          </w:p>
          <w:p w14:paraId="2345220A">
            <w:pPr>
              <w:snapToGri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带“▲”的实质性要求正偏离项数多的优先、均无正偏离或者正偏离项数一致时负偏离项数少的优先、质保期长优先、交货期短优先、故障响应时间短优先的顺序推荐。</w:t>
            </w:r>
          </w:p>
        </w:tc>
      </w:tr>
      <w:tr w14:paraId="3902C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67"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567" w:author="Admins" w:date="2026-08-04T08:58:34Z">
            <w:trPr>
              <w:jc w:val="center"/>
            </w:trPr>
          </w:trPrChange>
        </w:trPr>
        <w:tc>
          <w:tcPr>
            <w:tcW w:w="992" w:type="dxa"/>
            <w:vAlign w:val="center"/>
            <w:tcPrChange w:id="1568" w:author="Admins" w:date="2026-08-04T08:58:34Z">
              <w:tcPr>
                <w:tcW w:w="992" w:type="dxa"/>
                <w:vAlign w:val="center"/>
              </w:tcPr>
            </w:tcPrChange>
          </w:tcPr>
          <w:p w14:paraId="04202625">
            <w:pPr>
              <w:spacing w:line="360" w:lineRule="auto"/>
              <w:jc w:val="center"/>
              <w:rPr>
                <w:rFonts w:hint="eastAsia" w:ascii="宋体" w:hAnsi="宋体" w:eastAsia="宋体" w:cs="宋体"/>
                <w:color w:val="auto"/>
                <w:szCs w:val="21"/>
                <w:highlight w:val="none"/>
                <w:rPrChange w:id="156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Change w:id="1570" w:author="Admins" w:date="2026-07-31T11:07:58Z">
                  <w:rPr>
                    <w:rFonts w:ascii="宋体" w:hAnsi="宋体" w:eastAsia="宋体" w:cs="宋体"/>
                    <w:color w:val="auto"/>
                    <w:szCs w:val="21"/>
                    <w:highlight w:val="none"/>
                  </w:rPr>
                </w:rPrChange>
              </w:rPr>
              <w:t>28</w:t>
            </w:r>
          </w:p>
        </w:tc>
        <w:tc>
          <w:tcPr>
            <w:tcW w:w="2382" w:type="dxa"/>
            <w:vAlign w:val="center"/>
            <w:tcPrChange w:id="1571" w:author="Admins" w:date="2026-08-04T08:58:34Z">
              <w:tcPr>
                <w:tcW w:w="2382" w:type="dxa"/>
                <w:vAlign w:val="center"/>
              </w:tcPr>
            </w:tcPrChange>
          </w:tcPr>
          <w:p w14:paraId="277B5873">
            <w:pPr>
              <w:spacing w:line="360" w:lineRule="auto"/>
              <w:jc w:val="center"/>
              <w:rPr>
                <w:rFonts w:hint="eastAsia" w:ascii="宋体" w:hAnsi="宋体" w:eastAsia="宋体" w:cs="宋体"/>
                <w:color w:val="auto"/>
                <w:szCs w:val="21"/>
                <w:highlight w:val="none"/>
                <w:rPrChange w:id="157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履约保证金</w:t>
            </w:r>
          </w:p>
        </w:tc>
        <w:tc>
          <w:tcPr>
            <w:tcW w:w="6586" w:type="dxa"/>
            <w:vAlign w:val="center"/>
            <w:tcPrChange w:id="1573" w:author="Admins" w:date="2026-08-04T08:58:34Z">
              <w:tcPr>
                <w:tcW w:w="6586" w:type="dxa"/>
                <w:vAlign w:val="center"/>
              </w:tcPr>
            </w:tcPrChange>
          </w:tcPr>
          <w:p w14:paraId="3AEE0D4D">
            <w:pPr>
              <w:spacing w:line="360" w:lineRule="auto"/>
              <w:ind w:firstLine="0" w:firstLineChars="0"/>
              <w:rPr>
                <w:rFonts w:hint="eastAsia" w:ascii="宋体" w:hAnsi="宋体" w:eastAsia="宋体" w:cs="宋体"/>
                <w:color w:val="auto"/>
                <w:highlight w:val="none"/>
                <w:rPrChange w:id="1574" w:author="Admins" w:date="2026-07-31T11:07:58Z">
                  <w:rPr>
                    <w:color w:val="auto"/>
                    <w:highlight w:val="none"/>
                  </w:rPr>
                </w:rPrChange>
              </w:rPr>
            </w:pPr>
            <w:r>
              <w:rPr>
                <w:rFonts w:hint="eastAsia" w:ascii="宋体" w:hAnsi="宋体" w:eastAsia="宋体" w:cs="宋体"/>
                <w:b/>
                <w:bCs/>
                <w:color w:val="auto"/>
                <w:szCs w:val="21"/>
                <w:highlight w:val="none"/>
                <w:lang w:eastAsia="zh-CN"/>
                <w:rPrChange w:id="1575" w:author="Admins" w:date="2026-07-31T11:07:58Z">
                  <w:rPr>
                    <w:rFonts w:hint="eastAsia" w:ascii="宋体" w:hAnsi="宋体"/>
                    <w:b/>
                    <w:bCs/>
                    <w:color w:val="auto"/>
                    <w:szCs w:val="21"/>
                    <w:highlight w:val="none"/>
                    <w:lang w:eastAsia="zh-CN"/>
                  </w:rPr>
                </w:rPrChange>
              </w:rPr>
              <w:t>☑</w:t>
            </w:r>
            <w:r>
              <w:rPr>
                <w:rFonts w:hint="eastAsia" w:ascii="宋体" w:hAnsi="宋体" w:eastAsia="宋体" w:cs="宋体"/>
                <w:b/>
                <w:bCs/>
                <w:color w:val="auto"/>
                <w:szCs w:val="21"/>
                <w:highlight w:val="none"/>
                <w:rPrChange w:id="1576" w:author="Admins" w:date="2026-07-31T11:07:58Z">
                  <w:rPr>
                    <w:rFonts w:hint="eastAsia" w:ascii="宋体" w:hAnsi="宋体"/>
                    <w:b/>
                    <w:bCs/>
                    <w:color w:val="auto"/>
                    <w:szCs w:val="21"/>
                    <w:highlight w:val="none"/>
                  </w:rPr>
                </w:rPrChange>
              </w:rPr>
              <w:t xml:space="preserve"> </w:t>
            </w:r>
            <w:r>
              <w:rPr>
                <w:rFonts w:hint="eastAsia" w:ascii="宋体" w:hAnsi="宋体" w:eastAsia="宋体" w:cs="宋体"/>
                <w:b/>
                <w:bCs/>
                <w:color w:val="auto"/>
                <w:szCs w:val="21"/>
                <w:highlight w:val="none"/>
                <w:lang w:eastAsia="zh-CN"/>
                <w:rPrChange w:id="1577" w:author="Admins" w:date="2026-07-31T11:07:58Z">
                  <w:rPr>
                    <w:rFonts w:hint="eastAsia" w:ascii="宋体" w:hAnsi="宋体"/>
                    <w:b/>
                    <w:bCs/>
                    <w:color w:val="auto"/>
                    <w:szCs w:val="21"/>
                    <w:highlight w:val="none"/>
                    <w:lang w:eastAsia="zh-CN"/>
                  </w:rPr>
                </w:rPrChange>
              </w:rPr>
              <w:t>本项目不需要</w:t>
            </w:r>
            <w:r>
              <w:rPr>
                <w:rFonts w:hint="eastAsia" w:ascii="宋体" w:hAnsi="宋体" w:eastAsia="宋体" w:cs="宋体"/>
                <w:b/>
                <w:bCs/>
                <w:color w:val="auto"/>
                <w:szCs w:val="21"/>
                <w:highlight w:val="none"/>
                <w:lang w:eastAsia="zh-CN"/>
                <w:rPrChange w:id="1578" w:author="Admins" w:date="2026-07-31T11:07:58Z">
                  <w:rPr>
                    <w:rFonts w:hint="eastAsia" w:ascii="宋体" w:hAnsi="宋体" w:cs="宋体"/>
                    <w:b/>
                    <w:bCs/>
                    <w:color w:val="auto"/>
                    <w:szCs w:val="21"/>
                    <w:highlight w:val="none"/>
                    <w:lang w:eastAsia="zh-CN"/>
                  </w:rPr>
                </w:rPrChange>
              </w:rPr>
              <w:t>缴</w:t>
            </w:r>
            <w:r>
              <w:rPr>
                <w:rFonts w:hint="eastAsia" w:ascii="宋体" w:hAnsi="宋体" w:eastAsia="宋体" w:cs="宋体"/>
                <w:b/>
                <w:bCs/>
                <w:color w:val="auto"/>
                <w:kern w:val="0"/>
                <w:szCs w:val="21"/>
                <w:highlight w:val="none"/>
                <w:rPrChange w:id="1579" w:author="Admins" w:date="2026-07-31T11:07:58Z">
                  <w:rPr>
                    <w:rFonts w:hint="eastAsia" w:ascii="宋体" w:hAnsi="宋体" w:cs="宋体"/>
                    <w:b/>
                    <w:bCs/>
                    <w:color w:val="auto"/>
                    <w:kern w:val="0"/>
                    <w:szCs w:val="21"/>
                    <w:highlight w:val="none"/>
                  </w:rPr>
                </w:rPrChange>
              </w:rPr>
              <w:t>纳</w:t>
            </w:r>
            <w:r>
              <w:rPr>
                <w:rFonts w:hint="eastAsia" w:ascii="宋体" w:hAnsi="宋体" w:eastAsia="宋体" w:cs="宋体"/>
                <w:b/>
                <w:bCs/>
                <w:color w:val="auto"/>
                <w:szCs w:val="21"/>
                <w:highlight w:val="none"/>
                <w:rPrChange w:id="1580" w:author="Admins" w:date="2026-07-31T11:07:58Z">
                  <w:rPr>
                    <w:rFonts w:hint="eastAsia" w:cs="宋体"/>
                    <w:b/>
                    <w:bCs/>
                    <w:color w:val="auto"/>
                    <w:szCs w:val="21"/>
                    <w:highlight w:val="none"/>
                  </w:rPr>
                </w:rPrChange>
              </w:rPr>
              <w:t>履约</w:t>
            </w:r>
            <w:r>
              <w:rPr>
                <w:rFonts w:hint="eastAsia" w:ascii="宋体" w:hAnsi="宋体" w:eastAsia="宋体" w:cs="宋体"/>
                <w:b/>
                <w:bCs/>
                <w:color w:val="auto"/>
                <w:szCs w:val="21"/>
                <w:highlight w:val="none"/>
                <w:lang w:eastAsia="zh-CN"/>
                <w:rPrChange w:id="1581" w:author="Admins" w:date="2026-07-31T11:07:58Z">
                  <w:rPr>
                    <w:rFonts w:hint="eastAsia" w:ascii="宋体" w:hAnsi="宋体"/>
                    <w:b/>
                    <w:bCs/>
                    <w:color w:val="auto"/>
                    <w:szCs w:val="21"/>
                    <w:highlight w:val="none"/>
                    <w:lang w:eastAsia="zh-CN"/>
                  </w:rPr>
                </w:rPrChange>
              </w:rPr>
              <w:t>保证金。</w:t>
            </w:r>
          </w:p>
        </w:tc>
      </w:tr>
      <w:tr w14:paraId="5305C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82"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582" w:author="Admins" w:date="2026-08-04T08:58:34Z">
            <w:trPr>
              <w:jc w:val="center"/>
            </w:trPr>
          </w:trPrChange>
        </w:trPr>
        <w:tc>
          <w:tcPr>
            <w:tcW w:w="992" w:type="dxa"/>
            <w:vAlign w:val="center"/>
            <w:tcPrChange w:id="1583" w:author="Admins" w:date="2026-08-04T08:58:34Z">
              <w:tcPr>
                <w:tcW w:w="992" w:type="dxa"/>
                <w:vAlign w:val="center"/>
              </w:tcPr>
            </w:tcPrChange>
          </w:tcPr>
          <w:p w14:paraId="52DA9981">
            <w:pPr>
              <w:spacing w:line="360" w:lineRule="auto"/>
              <w:jc w:val="center"/>
              <w:rPr>
                <w:rFonts w:hint="eastAsia" w:ascii="宋体" w:hAnsi="宋体" w:eastAsia="宋体" w:cs="宋体"/>
                <w:color w:val="auto"/>
                <w:szCs w:val="21"/>
                <w:highlight w:val="none"/>
                <w:rPrChange w:id="158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Change w:id="1585" w:author="Admins" w:date="2026-07-31T11:07:58Z">
                  <w:rPr>
                    <w:rFonts w:ascii="宋体" w:hAnsi="宋体" w:eastAsia="宋体" w:cs="宋体"/>
                    <w:color w:val="auto"/>
                    <w:szCs w:val="21"/>
                    <w:highlight w:val="none"/>
                  </w:rPr>
                </w:rPrChange>
              </w:rPr>
              <w:t>29.</w:t>
            </w:r>
            <w:r>
              <w:rPr>
                <w:rFonts w:hint="eastAsia" w:ascii="宋体" w:hAnsi="宋体" w:eastAsia="宋体" w:cs="宋体"/>
                <w:color w:val="auto"/>
                <w:szCs w:val="21"/>
                <w:highlight w:val="none"/>
              </w:rPr>
              <w:t>5</w:t>
            </w:r>
          </w:p>
        </w:tc>
        <w:tc>
          <w:tcPr>
            <w:tcW w:w="2382" w:type="dxa"/>
            <w:vAlign w:val="center"/>
            <w:tcPrChange w:id="1586" w:author="Admins" w:date="2026-08-04T08:58:34Z">
              <w:tcPr>
                <w:tcW w:w="2382" w:type="dxa"/>
                <w:vAlign w:val="center"/>
              </w:tcPr>
            </w:tcPrChange>
          </w:tcPr>
          <w:p w14:paraId="06E86472">
            <w:pPr>
              <w:spacing w:line="360" w:lineRule="auto"/>
              <w:jc w:val="center"/>
              <w:rPr>
                <w:rFonts w:hint="eastAsia" w:ascii="宋体" w:hAnsi="宋体" w:eastAsia="宋体" w:cs="宋体"/>
                <w:color w:val="auto"/>
                <w:szCs w:val="21"/>
                <w:highlight w:val="none"/>
                <w:rPrChange w:id="158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Change w:id="1588" w:author="Admins" w:date="2026-07-31T11:07:58Z">
                  <w:rPr>
                    <w:rFonts w:hint="eastAsia" w:ascii="宋体" w:hAnsi="宋体" w:eastAsia="宋体" w:cs="Times New Roman"/>
                    <w:color w:val="auto"/>
                    <w:szCs w:val="21"/>
                    <w:highlight w:val="none"/>
                  </w:rPr>
                </w:rPrChange>
              </w:rPr>
              <w:t>签订合同携带的材料</w:t>
            </w:r>
          </w:p>
        </w:tc>
        <w:tc>
          <w:tcPr>
            <w:tcW w:w="6586" w:type="dxa"/>
            <w:vAlign w:val="center"/>
            <w:tcPrChange w:id="1589" w:author="Admins" w:date="2026-08-04T08:58:34Z">
              <w:tcPr>
                <w:tcW w:w="6586" w:type="dxa"/>
                <w:vAlign w:val="center"/>
              </w:tcPr>
            </w:tcPrChange>
          </w:tcPr>
          <w:p w14:paraId="3FA9D59F">
            <w:pPr>
              <w:snapToGrid w:val="0"/>
              <w:spacing w:line="360" w:lineRule="auto"/>
              <w:ind w:firstLine="420" w:firstLineChars="200"/>
              <w:rPr>
                <w:rFonts w:hint="eastAsia" w:ascii="宋体" w:hAnsi="宋体" w:eastAsia="宋体" w:cs="宋体"/>
                <w:color w:val="auto"/>
                <w:highlight w:val="none"/>
                <w:rPrChange w:id="1590" w:author="Admins" w:date="2026-07-31T11:07:58Z">
                  <w:rPr>
                    <w:color w:val="auto"/>
                    <w:highlight w:val="none"/>
                  </w:rPr>
                </w:rPrChange>
              </w:rPr>
            </w:pPr>
            <w:r>
              <w:rPr>
                <w:rFonts w:hint="eastAsia" w:ascii="宋体" w:hAnsi="宋体" w:eastAsia="宋体" w:cs="宋体"/>
                <w:color w:val="auto"/>
                <w:szCs w:val="21"/>
                <w:highlight w:val="none"/>
              </w:rPr>
              <w:t>法定代表人负责签订合同的，须携带法定代表人身份证明原件及身份证原件等其他证明材料。</w:t>
            </w:r>
          </w:p>
          <w:p w14:paraId="0B26609E">
            <w:pPr>
              <w:pStyle w:val="22"/>
              <w:spacing w:line="360" w:lineRule="auto"/>
              <w:ind w:firstLine="420" w:firstLineChars="200"/>
              <w:rPr>
                <w:rFonts w:hint="eastAsia" w:ascii="宋体" w:hAnsi="宋体" w:cs="宋体"/>
                <w:color w:val="auto"/>
                <w:highlight w:val="none"/>
                <w:rPrChange w:id="1591" w:author="Admins" w:date="2026-07-31T11:07:58Z">
                  <w:rPr>
                    <w:color w:val="auto"/>
                    <w:highlight w:val="none"/>
                  </w:rPr>
                </w:rPrChange>
              </w:rPr>
            </w:pPr>
            <w:r>
              <w:rPr>
                <w:rFonts w:hint="eastAsia" w:ascii="宋体" w:hAnsi="宋体" w:cs="宋体"/>
                <w:color w:val="auto"/>
                <w:kern w:val="2"/>
                <w:sz w:val="21"/>
                <w:szCs w:val="21"/>
                <w:highlight w:val="none"/>
                <w:lang w:val="en-US"/>
              </w:rPr>
              <w:t>委托代理人负责签订合同的，须携带有效的法定代表人授权委托书及其委托代理人身份证原件等其他资格证件。</w:t>
            </w:r>
          </w:p>
        </w:tc>
      </w:tr>
      <w:tr w14:paraId="1CA81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592"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592" w:author="Admins" w:date="2026-08-04T08:58:34Z">
            <w:trPr>
              <w:jc w:val="center"/>
            </w:trPr>
          </w:trPrChange>
        </w:trPr>
        <w:tc>
          <w:tcPr>
            <w:tcW w:w="992" w:type="dxa"/>
            <w:vMerge w:val="restart"/>
            <w:vAlign w:val="center"/>
            <w:tcPrChange w:id="1593" w:author="Admins" w:date="2026-08-04T08:58:34Z">
              <w:tcPr>
                <w:tcW w:w="992" w:type="dxa"/>
                <w:vMerge w:val="restart"/>
                <w:vAlign w:val="center"/>
              </w:tcPr>
            </w:tcPrChange>
          </w:tcPr>
          <w:p w14:paraId="23B6E3C5">
            <w:pPr>
              <w:spacing w:line="360" w:lineRule="auto"/>
              <w:jc w:val="center"/>
              <w:rPr>
                <w:rFonts w:hint="eastAsia" w:ascii="宋体" w:hAnsi="宋体" w:eastAsia="宋体" w:cs="宋体"/>
                <w:color w:val="auto"/>
                <w:szCs w:val="21"/>
                <w:highlight w:val="none"/>
                <w:rPrChange w:id="159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rPrChange w:id="1595" w:author="Admins" w:date="2026-07-31T11:07:58Z">
                  <w:rPr>
                    <w:rFonts w:ascii="宋体" w:hAnsi="宋体" w:eastAsia="宋体" w:cs="宋体"/>
                    <w:color w:val="auto"/>
                    <w:szCs w:val="21"/>
                    <w:highlight w:val="none"/>
                  </w:rPr>
                </w:rPrChange>
              </w:rPr>
              <w:t>1.2</w:t>
            </w:r>
          </w:p>
        </w:tc>
        <w:tc>
          <w:tcPr>
            <w:tcW w:w="2382" w:type="dxa"/>
            <w:vAlign w:val="center"/>
            <w:tcPrChange w:id="1596" w:author="Admins" w:date="2026-08-04T08:58:34Z">
              <w:tcPr>
                <w:tcW w:w="2382" w:type="dxa"/>
                <w:vAlign w:val="center"/>
              </w:tcPr>
            </w:tcPrChange>
          </w:tcPr>
          <w:p w14:paraId="254BDEBF">
            <w:pPr>
              <w:spacing w:line="380" w:lineRule="exact"/>
              <w:jc w:val="center"/>
              <w:rPr>
                <w:rFonts w:hint="eastAsia" w:ascii="宋体" w:hAnsi="宋体" w:eastAsia="宋体" w:cs="宋体"/>
                <w:color w:val="auto"/>
                <w:szCs w:val="21"/>
                <w:highlight w:val="none"/>
                <w:rPrChange w:id="1597"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598" w:author="Admins" w:date="2026-07-31T11:07:58Z">
                  <w:rPr>
                    <w:rFonts w:hint="eastAsia" w:ascii="宋体" w:hAnsi="宋体" w:eastAsia="宋体" w:cs="Times New Roman"/>
                    <w:color w:val="auto"/>
                    <w:szCs w:val="21"/>
                    <w:highlight w:val="none"/>
                  </w:rPr>
                </w:rPrChange>
              </w:rPr>
              <w:t>接收质疑函方式</w:t>
            </w:r>
          </w:p>
        </w:tc>
        <w:tc>
          <w:tcPr>
            <w:tcW w:w="6586" w:type="dxa"/>
            <w:vAlign w:val="center"/>
            <w:tcPrChange w:id="1599" w:author="Admins" w:date="2026-08-04T08:58:34Z">
              <w:tcPr>
                <w:tcW w:w="6586" w:type="dxa"/>
                <w:vAlign w:val="center"/>
              </w:tcPr>
            </w:tcPrChange>
          </w:tcPr>
          <w:p w14:paraId="19A32C89">
            <w:pPr>
              <w:snapToGrid w:val="0"/>
              <w:spacing w:line="380" w:lineRule="exact"/>
              <w:rPr>
                <w:rFonts w:hint="eastAsia" w:ascii="宋体" w:hAnsi="宋体" w:eastAsia="宋体" w:cs="宋体"/>
                <w:color w:val="auto"/>
                <w:szCs w:val="21"/>
                <w:highlight w:val="none"/>
                <w:rPrChange w:id="1600"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601" w:author="Admins" w:date="2026-07-31T11:07:58Z">
                  <w:rPr>
                    <w:rFonts w:hint="eastAsia" w:ascii="宋体" w:hAnsi="宋体" w:eastAsia="宋体" w:cs="Times New Roman"/>
                    <w:color w:val="auto"/>
                    <w:szCs w:val="21"/>
                    <w:highlight w:val="none"/>
                  </w:rPr>
                </w:rPrChange>
              </w:rPr>
              <w:t>以书面形式</w:t>
            </w:r>
          </w:p>
        </w:tc>
      </w:tr>
      <w:tr w14:paraId="5D557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602"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602" w:author="Admins" w:date="2026-08-04T08:58:34Z">
            <w:trPr>
              <w:jc w:val="center"/>
            </w:trPr>
          </w:trPrChange>
        </w:trPr>
        <w:tc>
          <w:tcPr>
            <w:tcW w:w="992" w:type="dxa"/>
            <w:vMerge w:val="continue"/>
            <w:vAlign w:val="center"/>
            <w:tcPrChange w:id="1603" w:author="Admins" w:date="2026-08-04T08:58:34Z">
              <w:tcPr>
                <w:tcW w:w="992" w:type="dxa"/>
                <w:vMerge w:val="continue"/>
                <w:vAlign w:val="center"/>
              </w:tcPr>
            </w:tcPrChange>
          </w:tcPr>
          <w:p w14:paraId="2EE685DB">
            <w:pPr>
              <w:spacing w:line="360" w:lineRule="auto"/>
              <w:jc w:val="center"/>
              <w:rPr>
                <w:rFonts w:hint="eastAsia" w:ascii="宋体" w:hAnsi="宋体" w:eastAsia="宋体" w:cs="宋体"/>
                <w:color w:val="auto"/>
                <w:szCs w:val="21"/>
                <w:highlight w:val="none"/>
                <w:rPrChange w:id="1604" w:author="Admins" w:date="2026-07-31T11:07:58Z">
                  <w:rPr>
                    <w:rFonts w:ascii="宋体" w:hAnsi="宋体" w:eastAsia="宋体" w:cs="宋体"/>
                    <w:color w:val="auto"/>
                    <w:szCs w:val="21"/>
                    <w:highlight w:val="none"/>
                  </w:rPr>
                </w:rPrChange>
              </w:rPr>
            </w:pPr>
          </w:p>
        </w:tc>
        <w:tc>
          <w:tcPr>
            <w:tcW w:w="2382" w:type="dxa"/>
            <w:vAlign w:val="center"/>
            <w:tcPrChange w:id="1605" w:author="Admins" w:date="2026-08-04T08:58:34Z">
              <w:tcPr>
                <w:tcW w:w="2382" w:type="dxa"/>
                <w:vAlign w:val="center"/>
              </w:tcPr>
            </w:tcPrChange>
          </w:tcPr>
          <w:p w14:paraId="54961BD0">
            <w:pPr>
              <w:spacing w:line="380" w:lineRule="exact"/>
              <w:jc w:val="center"/>
              <w:rPr>
                <w:rFonts w:hint="eastAsia" w:ascii="宋体" w:hAnsi="宋体" w:eastAsia="宋体" w:cs="宋体"/>
                <w:color w:val="auto"/>
                <w:szCs w:val="21"/>
                <w:highlight w:val="none"/>
                <w:rPrChange w:id="1606"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607" w:author="Admins" w:date="2026-07-31T11:07:58Z">
                  <w:rPr>
                    <w:rFonts w:hint="eastAsia" w:ascii="宋体" w:hAnsi="宋体" w:eastAsia="宋体" w:cs="Times New Roman"/>
                    <w:color w:val="auto"/>
                    <w:szCs w:val="21"/>
                    <w:highlight w:val="none"/>
                  </w:rPr>
                </w:rPrChange>
              </w:rPr>
              <w:t>质疑联系部门及联系方式</w:t>
            </w:r>
          </w:p>
        </w:tc>
        <w:tc>
          <w:tcPr>
            <w:tcW w:w="6586" w:type="dxa"/>
            <w:vAlign w:val="center"/>
            <w:tcPrChange w:id="1608" w:author="Admins" w:date="2026-08-04T08:58:34Z">
              <w:tcPr>
                <w:tcW w:w="6586" w:type="dxa"/>
                <w:vAlign w:val="center"/>
              </w:tcPr>
            </w:tcPrChange>
          </w:tcPr>
          <w:p w14:paraId="18832D01">
            <w:pPr>
              <w:pStyle w:val="12"/>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rPr>
              <w:t>1、</w:t>
            </w:r>
            <w:r>
              <w:rPr>
                <w:rFonts w:hint="eastAsia" w:ascii="宋体" w:hAnsi="宋体" w:eastAsia="宋体" w:cs="宋体"/>
                <w:color w:val="auto"/>
                <w:szCs w:val="21"/>
                <w:highlight w:val="none"/>
              </w:rPr>
              <w:t>名称：</w:t>
            </w:r>
            <w:r>
              <w:rPr>
                <w:rFonts w:hint="eastAsia" w:ascii="宋体" w:hAnsi="宋体" w:cs="宋体"/>
                <w:color w:val="auto"/>
                <w:szCs w:val="21"/>
                <w:highlight w:val="none"/>
                <w:lang w:eastAsia="zh-CN"/>
              </w:rPr>
              <w:t>广西天明建筑咨询有限公司</w:t>
            </w:r>
            <w:r>
              <w:rPr>
                <w:rFonts w:hint="eastAsia" w:ascii="宋体" w:hAnsi="宋体" w:eastAsia="宋体" w:cs="宋体"/>
                <w:color w:val="auto"/>
                <w:szCs w:val="21"/>
                <w:highlight w:val="none"/>
              </w:rPr>
              <w:t xml:space="preserve">； </w:t>
            </w:r>
          </w:p>
          <w:p w14:paraId="3ED2CD57">
            <w:pPr>
              <w:pStyle w:val="12"/>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联系方式：</w:t>
            </w:r>
            <w:r>
              <w:rPr>
                <w:rFonts w:hint="eastAsia" w:ascii="宋体" w:hAnsi="宋体" w:cs="宋体"/>
                <w:color w:val="auto"/>
                <w:szCs w:val="21"/>
                <w:highlight w:val="none"/>
                <w:lang w:val="en-US" w:eastAsia="zh-CN"/>
              </w:rPr>
              <w:t>韦慧</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0770-3283899</w:t>
            </w:r>
            <w:r>
              <w:rPr>
                <w:rFonts w:hint="eastAsia" w:ascii="宋体" w:hAnsi="宋体" w:eastAsia="宋体" w:cs="宋体"/>
                <w:color w:val="auto"/>
                <w:szCs w:val="21"/>
                <w:highlight w:val="none"/>
              </w:rPr>
              <w:t>；</w:t>
            </w:r>
          </w:p>
          <w:p w14:paraId="1264A6FB">
            <w:pPr>
              <w:pStyle w:val="12"/>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通讯地址：</w:t>
            </w:r>
            <w:r>
              <w:rPr>
                <w:rFonts w:hint="eastAsia" w:ascii="宋体" w:hAnsi="宋体" w:eastAsia="宋体" w:cs="宋体"/>
                <w:color w:val="auto"/>
                <w:szCs w:val="21"/>
                <w:highlight w:val="none"/>
                <w:lang w:eastAsia="zh-CN"/>
              </w:rPr>
              <w:t>防城港市防城区防城镇城南区十一号地块内1栋301、302号。</w:t>
            </w:r>
          </w:p>
          <w:p w14:paraId="49C13D26">
            <w:pPr>
              <w:pStyle w:val="12"/>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2、名 称：</w:t>
            </w:r>
            <w:r>
              <w:rPr>
                <w:rFonts w:hint="eastAsia" w:ascii="宋体" w:hAnsi="宋体" w:cs="宋体"/>
                <w:color w:val="auto"/>
                <w:szCs w:val="21"/>
                <w:highlight w:val="none"/>
                <w:lang w:eastAsia="zh-CN"/>
              </w:rPr>
              <w:t>防城港市海洋与渔业执法支队</w:t>
            </w:r>
            <w:r>
              <w:rPr>
                <w:rFonts w:hint="eastAsia" w:ascii="宋体" w:hAnsi="宋体" w:eastAsia="宋体" w:cs="宋体"/>
                <w:color w:val="auto"/>
                <w:szCs w:val="21"/>
                <w:highlight w:val="none"/>
              </w:rPr>
              <w:t>；</w:t>
            </w:r>
          </w:p>
          <w:p w14:paraId="4E29CE3F">
            <w:pPr>
              <w:pStyle w:val="12"/>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w:t>
            </w:r>
            <w:r>
              <w:rPr>
                <w:rFonts w:hint="eastAsia" w:ascii="宋体" w:hAnsi="宋体" w:cs="宋体"/>
                <w:color w:val="auto"/>
                <w:szCs w:val="21"/>
                <w:highlight w:val="none"/>
                <w:lang w:val="en-US" w:eastAsia="zh-CN"/>
              </w:rPr>
              <w:t>广西防城港市西湾沙木万海堤旁</w:t>
            </w:r>
            <w:r>
              <w:rPr>
                <w:rFonts w:hint="eastAsia" w:ascii="宋体" w:hAnsi="宋体" w:eastAsia="宋体" w:cs="宋体"/>
                <w:color w:val="auto"/>
                <w:szCs w:val="21"/>
                <w:highlight w:val="none"/>
                <w:lang w:eastAsia="zh-CN"/>
              </w:rPr>
              <w:t xml:space="preserve">； </w:t>
            </w:r>
          </w:p>
          <w:p w14:paraId="525D78D8">
            <w:pPr>
              <w:pStyle w:val="12"/>
              <w:spacing w:line="360" w:lineRule="auto"/>
              <w:ind w:firstLine="420" w:firstLineChars="200"/>
              <w:rPr>
                <w:rFonts w:hint="eastAsia" w:ascii="宋体" w:hAnsi="宋体" w:eastAsia="宋体" w:cs="宋体"/>
                <w:color w:val="auto"/>
                <w:highlight w:val="none"/>
                <w:lang w:eastAsia="zh-CN"/>
                <w:rPrChange w:id="1609" w:author="Admins" w:date="2026-07-31T11:07:58Z">
                  <w:rPr>
                    <w:rFonts w:hint="eastAsia" w:hAnsi="宋体" w:eastAsia="宋体"/>
                    <w:color w:val="auto"/>
                    <w:highlight w:val="none"/>
                    <w:lang w:eastAsia="zh-CN"/>
                  </w:rPr>
                </w:rPrChange>
              </w:rPr>
            </w:pPr>
            <w:r>
              <w:rPr>
                <w:rFonts w:hint="eastAsia" w:ascii="宋体" w:hAnsi="宋体" w:eastAsia="宋体" w:cs="宋体"/>
                <w:color w:val="auto"/>
                <w:szCs w:val="21"/>
                <w:highlight w:val="none"/>
                <w:lang w:eastAsia="zh-CN"/>
              </w:rPr>
              <w:t>联系方式：</w:t>
            </w:r>
            <w:r>
              <w:rPr>
                <w:rFonts w:hint="eastAsia" w:ascii="宋体" w:hAnsi="宋体" w:cs="宋体"/>
                <w:color w:val="auto"/>
                <w:szCs w:val="21"/>
                <w:highlight w:val="none"/>
                <w:lang w:val="en-US" w:eastAsia="zh-CN"/>
              </w:rPr>
              <w:t>许华东</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0770-2820019</w:t>
            </w:r>
            <w:r>
              <w:rPr>
                <w:rFonts w:hint="eastAsia" w:ascii="宋体" w:hAnsi="宋体" w:eastAsia="宋体" w:cs="宋体"/>
                <w:color w:val="auto"/>
                <w:szCs w:val="21"/>
                <w:highlight w:val="none"/>
                <w:lang w:eastAsia="zh-CN"/>
              </w:rPr>
              <w:t>。</w:t>
            </w:r>
          </w:p>
        </w:tc>
      </w:tr>
      <w:tr w14:paraId="0322E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610"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610" w:author="Admins" w:date="2026-08-04T08:58:34Z">
            <w:trPr>
              <w:jc w:val="center"/>
            </w:trPr>
          </w:trPrChange>
        </w:trPr>
        <w:tc>
          <w:tcPr>
            <w:tcW w:w="992" w:type="dxa"/>
            <w:vMerge w:val="continue"/>
            <w:vAlign w:val="center"/>
            <w:tcPrChange w:id="1611" w:author="Admins" w:date="2026-08-04T08:58:34Z">
              <w:tcPr>
                <w:tcW w:w="992" w:type="dxa"/>
                <w:vMerge w:val="continue"/>
                <w:vAlign w:val="center"/>
              </w:tcPr>
            </w:tcPrChange>
          </w:tcPr>
          <w:p w14:paraId="3D01FA56">
            <w:pPr>
              <w:spacing w:line="360" w:lineRule="auto"/>
              <w:jc w:val="center"/>
              <w:rPr>
                <w:rFonts w:hint="eastAsia" w:ascii="宋体" w:hAnsi="宋体" w:eastAsia="宋体" w:cs="宋体"/>
                <w:color w:val="auto"/>
                <w:szCs w:val="21"/>
                <w:highlight w:val="none"/>
                <w:rPrChange w:id="1612" w:author="Admins" w:date="2026-07-31T11:07:58Z">
                  <w:rPr>
                    <w:rFonts w:ascii="宋体" w:hAnsi="宋体" w:eastAsia="宋体" w:cs="宋体"/>
                    <w:color w:val="auto"/>
                    <w:szCs w:val="21"/>
                    <w:highlight w:val="none"/>
                  </w:rPr>
                </w:rPrChange>
              </w:rPr>
            </w:pPr>
          </w:p>
        </w:tc>
        <w:tc>
          <w:tcPr>
            <w:tcW w:w="2382" w:type="dxa"/>
            <w:vAlign w:val="center"/>
            <w:tcPrChange w:id="1613" w:author="Admins" w:date="2026-08-04T08:58:34Z">
              <w:tcPr>
                <w:tcW w:w="2382" w:type="dxa"/>
                <w:vAlign w:val="center"/>
              </w:tcPr>
            </w:tcPrChange>
          </w:tcPr>
          <w:p w14:paraId="458992C2">
            <w:pPr>
              <w:spacing w:line="380" w:lineRule="exact"/>
              <w:jc w:val="center"/>
              <w:rPr>
                <w:rFonts w:hint="eastAsia" w:ascii="宋体" w:hAnsi="宋体" w:eastAsia="宋体" w:cs="宋体"/>
                <w:color w:val="auto"/>
                <w:szCs w:val="21"/>
                <w:highlight w:val="none"/>
                <w:rPrChange w:id="1614"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4"/>
                <w:highlight w:val="none"/>
                <w:rPrChange w:id="1615" w:author="Admins" w:date="2026-07-31T11:07:58Z">
                  <w:rPr>
                    <w:rFonts w:hint="eastAsia" w:ascii="Times New Roman" w:hAnsi="宋体" w:eastAsia="宋体" w:cs="Times New Roman"/>
                    <w:color w:val="auto"/>
                    <w:szCs w:val="24"/>
                    <w:highlight w:val="none"/>
                  </w:rPr>
                </w:rPrChange>
              </w:rPr>
              <w:t>现场提交质疑办理业务时间</w:t>
            </w:r>
          </w:p>
        </w:tc>
        <w:tc>
          <w:tcPr>
            <w:tcW w:w="6586" w:type="dxa"/>
            <w:vAlign w:val="center"/>
            <w:tcPrChange w:id="1616" w:author="Admins" w:date="2026-08-04T08:58:34Z">
              <w:tcPr>
                <w:tcW w:w="6586" w:type="dxa"/>
                <w:vAlign w:val="center"/>
              </w:tcPr>
            </w:tcPrChange>
          </w:tcPr>
          <w:p w14:paraId="4AABA5DC">
            <w:pPr>
              <w:snapToGrid w:val="0"/>
              <w:spacing w:line="380" w:lineRule="exact"/>
              <w:rPr>
                <w:rFonts w:hint="eastAsia" w:ascii="宋体" w:hAnsi="宋体" w:eastAsia="宋体" w:cs="宋体"/>
                <w:color w:val="auto"/>
                <w:szCs w:val="21"/>
                <w:highlight w:val="none"/>
                <w:rPrChange w:id="1617"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4"/>
                <w:highlight w:val="none"/>
                <w:rPrChange w:id="1618" w:author="Admins" w:date="2026-07-31T11:07:58Z">
                  <w:rPr>
                    <w:rFonts w:hint="eastAsia" w:ascii="Times New Roman" w:hAnsi="宋体" w:eastAsia="宋体" w:cs="Times New Roman"/>
                    <w:color w:val="auto"/>
                    <w:szCs w:val="24"/>
                    <w:highlight w:val="none"/>
                  </w:rPr>
                </w:rPrChange>
              </w:rPr>
              <w:t>质疑期内每个工作日</w:t>
            </w:r>
            <w:r>
              <w:rPr>
                <w:rFonts w:hint="eastAsia" w:ascii="宋体" w:hAnsi="宋体" w:eastAsia="宋体" w:cs="宋体"/>
                <w:color w:val="auto"/>
                <w:highlight w:val="none"/>
              </w:rPr>
              <w:t>（北京时间）上午</w:t>
            </w:r>
            <w:r>
              <w:rPr>
                <w:rFonts w:hint="eastAsia" w:ascii="宋体" w:hAnsi="宋体" w:eastAsia="宋体" w:cs="宋体"/>
                <w:color w:val="auto"/>
                <w:highlight w:val="none"/>
                <w:u w:val="single"/>
              </w:rPr>
              <w:t>8</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分，下午</w:t>
            </w:r>
            <w:r>
              <w:rPr>
                <w:rFonts w:hint="eastAsia" w:ascii="宋体" w:hAnsi="宋体" w:eastAsia="宋体" w:cs="宋体"/>
                <w:color w:val="auto"/>
                <w:highlight w:val="none"/>
                <w:u w:val="single"/>
              </w:rPr>
              <w:t>15</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18</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rPrChange w:id="1619" w:author="Admins" w:date="2026-07-31T11:07:58Z">
                  <w:rPr>
                    <w:rFonts w:hint="eastAsia" w:ascii="Calibri"/>
                    <w:color w:val="auto"/>
                    <w:highlight w:val="none"/>
                  </w:rPr>
                </w:rPrChange>
              </w:rPr>
              <w:t>。</w:t>
            </w:r>
          </w:p>
        </w:tc>
      </w:tr>
      <w:tr w14:paraId="26EDD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620"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620" w:author="Admins" w:date="2026-08-04T08:58:34Z">
            <w:trPr>
              <w:jc w:val="center"/>
            </w:trPr>
          </w:trPrChange>
        </w:trPr>
        <w:tc>
          <w:tcPr>
            <w:tcW w:w="992" w:type="dxa"/>
            <w:vAlign w:val="center"/>
            <w:tcPrChange w:id="1621" w:author="Admins" w:date="2026-08-04T08:58:34Z">
              <w:tcPr>
                <w:tcW w:w="992" w:type="dxa"/>
                <w:vAlign w:val="center"/>
              </w:tcPr>
            </w:tcPrChange>
          </w:tcPr>
          <w:p w14:paraId="7F1F2571">
            <w:pPr>
              <w:spacing w:line="360" w:lineRule="auto"/>
              <w:jc w:val="center"/>
              <w:rPr>
                <w:rFonts w:hint="eastAsia" w:ascii="宋体" w:hAnsi="宋体" w:eastAsia="宋体" w:cs="宋体"/>
                <w:color w:val="auto"/>
                <w:szCs w:val="21"/>
                <w:highlight w:val="none"/>
                <w:rPrChange w:id="162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31.6</w:t>
            </w:r>
          </w:p>
        </w:tc>
        <w:tc>
          <w:tcPr>
            <w:tcW w:w="2382" w:type="dxa"/>
            <w:vAlign w:val="center"/>
            <w:tcPrChange w:id="1623" w:author="Admins" w:date="2026-08-04T08:58:34Z">
              <w:tcPr>
                <w:tcW w:w="2382" w:type="dxa"/>
                <w:vAlign w:val="center"/>
              </w:tcPr>
            </w:tcPrChange>
          </w:tcPr>
          <w:p w14:paraId="62CC88FE">
            <w:pPr>
              <w:spacing w:line="360" w:lineRule="auto"/>
              <w:jc w:val="center"/>
              <w:rPr>
                <w:rFonts w:hint="eastAsia" w:ascii="宋体" w:hAnsi="宋体" w:eastAsia="宋体" w:cs="宋体"/>
                <w:color w:val="auto"/>
                <w:szCs w:val="21"/>
                <w:highlight w:val="none"/>
                <w:rPrChange w:id="162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受理投诉方式</w:t>
            </w:r>
          </w:p>
        </w:tc>
        <w:tc>
          <w:tcPr>
            <w:tcW w:w="6586" w:type="dxa"/>
            <w:vAlign w:val="center"/>
            <w:tcPrChange w:id="1625" w:author="Admins" w:date="2026-08-04T08:58:34Z">
              <w:tcPr>
                <w:tcW w:w="6586" w:type="dxa"/>
                <w:vAlign w:val="center"/>
              </w:tcPr>
            </w:tcPrChange>
          </w:tcPr>
          <w:p w14:paraId="1DDDE3D5">
            <w:pPr>
              <w:snapToGrid w:val="0"/>
              <w:spacing w:line="360" w:lineRule="auto"/>
              <w:ind w:firstLine="420" w:firstLineChars="200"/>
              <w:rPr>
                <w:rFonts w:hint="eastAsia" w:ascii="宋体" w:hAnsi="宋体" w:eastAsia="宋体" w:cs="宋体"/>
                <w:color w:val="auto"/>
                <w:szCs w:val="21"/>
                <w:highlight w:val="none"/>
                <w:rPrChange w:id="1626"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627" w:author="Admins" w:date="2026-07-31T11:07:58Z">
                  <w:rPr>
                    <w:rFonts w:hint="eastAsia" w:ascii="宋体" w:hAnsi="宋体" w:eastAsia="宋体" w:cs="Times New Roman"/>
                    <w:color w:val="auto"/>
                    <w:szCs w:val="21"/>
                    <w:highlight w:val="none"/>
                  </w:rPr>
                </w:rPrChange>
              </w:rPr>
              <w:t>1、受理方式：纸质方式受理，投诉书正、副本（经过质疑的事项才可投诉）。</w:t>
            </w:r>
          </w:p>
          <w:p w14:paraId="383A9EA8">
            <w:pPr>
              <w:snapToGrid w:val="0"/>
              <w:spacing w:line="360" w:lineRule="auto"/>
              <w:ind w:firstLine="420" w:firstLineChars="200"/>
              <w:rPr>
                <w:rFonts w:hint="eastAsia" w:ascii="宋体" w:hAnsi="宋体" w:eastAsia="宋体" w:cs="宋体"/>
                <w:color w:val="auto"/>
                <w:kern w:val="0"/>
                <w:szCs w:val="21"/>
                <w:highlight w:val="none"/>
                <w:rPrChange w:id="1628" w:author="Admins" w:date="2026-07-31T11:07:58Z">
                  <w:rPr>
                    <w:rFonts w:ascii="宋体" w:hAnsi="宋体" w:eastAsia="宋体" w:cs="宋体"/>
                    <w:color w:val="auto"/>
                    <w:kern w:val="0"/>
                    <w:szCs w:val="21"/>
                    <w:highlight w:val="none"/>
                  </w:rPr>
                </w:rPrChange>
              </w:rPr>
            </w:pPr>
            <w:r>
              <w:rPr>
                <w:rFonts w:hint="eastAsia" w:ascii="宋体" w:hAnsi="宋体" w:eastAsia="宋体" w:cs="宋体"/>
                <w:color w:val="auto"/>
                <w:kern w:val="0"/>
                <w:szCs w:val="21"/>
                <w:highlight w:val="none"/>
              </w:rPr>
              <w:t>2、通讯方式</w:t>
            </w:r>
          </w:p>
          <w:p w14:paraId="50B5E5FD">
            <w:pPr>
              <w:snapToGrid w:val="0"/>
              <w:spacing w:line="360" w:lineRule="auto"/>
              <w:ind w:firstLine="420" w:firstLineChars="200"/>
              <w:rPr>
                <w:rFonts w:hint="eastAsia" w:ascii="宋体" w:hAnsi="宋体" w:eastAsia="宋体" w:cs="宋体"/>
                <w:color w:val="auto"/>
                <w:kern w:val="0"/>
                <w:szCs w:val="21"/>
                <w:highlight w:val="none"/>
                <w:lang w:eastAsia="zh-CN"/>
              </w:rPr>
            </w:pPr>
            <w:r>
              <w:rPr>
                <w:rFonts w:hint="eastAsia" w:ascii="宋体" w:hAnsi="宋体" w:eastAsia="宋体" w:cs="宋体"/>
                <w:color w:val="auto"/>
                <w:kern w:val="0"/>
                <w:szCs w:val="21"/>
                <w:highlight w:val="none"/>
              </w:rPr>
              <w:t>名称：</w:t>
            </w:r>
            <w:bookmarkStart w:id="85" w:name="PO_3000001867_PM036"/>
            <w:r>
              <w:rPr>
                <w:rFonts w:hint="eastAsia" w:ascii="宋体" w:hAnsi="宋体" w:eastAsia="宋体" w:cs="宋体"/>
                <w:color w:val="auto"/>
                <w:kern w:val="0"/>
                <w:szCs w:val="21"/>
                <w:highlight w:val="none"/>
                <w:lang w:eastAsia="zh-CN"/>
              </w:rPr>
              <w:t>防城港市财政局</w:t>
            </w:r>
          </w:p>
          <w:p w14:paraId="17BBD84E">
            <w:pPr>
              <w:snapToGrid w:val="0"/>
              <w:spacing w:line="360" w:lineRule="auto"/>
              <w:ind w:firstLine="420" w:firstLineChars="200"/>
              <w:rPr>
                <w:rFonts w:hint="eastAsia" w:ascii="宋体" w:hAnsi="宋体" w:eastAsia="宋体" w:cs="宋体"/>
                <w:color w:val="auto"/>
                <w:kern w:val="0"/>
                <w:szCs w:val="21"/>
                <w:highlight w:val="none"/>
                <w:rPrChange w:id="1629" w:author="Admins" w:date="2026-07-31T11:07:58Z">
                  <w:rPr>
                    <w:rFonts w:ascii="宋体" w:hAnsi="宋体" w:eastAsia="宋体" w:cs="宋体"/>
                    <w:color w:val="auto"/>
                    <w:kern w:val="0"/>
                    <w:szCs w:val="21"/>
                    <w:highlight w:val="none"/>
                  </w:rPr>
                </w:rPrChange>
              </w:rPr>
            </w:pPr>
            <w:r>
              <w:rPr>
                <w:rFonts w:hint="eastAsia" w:ascii="宋体" w:hAnsi="宋体" w:eastAsia="宋体" w:cs="宋体"/>
                <w:color w:val="auto"/>
                <w:kern w:val="0"/>
                <w:szCs w:val="21"/>
                <w:highlight w:val="none"/>
              </w:rPr>
              <w:t>电 话：</w:t>
            </w:r>
            <w:bookmarkEnd w:id="85"/>
            <w:r>
              <w:rPr>
                <w:rFonts w:hint="eastAsia" w:ascii="宋体" w:hAnsi="宋体" w:eastAsia="宋体" w:cs="宋体"/>
                <w:color w:val="auto"/>
                <w:kern w:val="0"/>
                <w:szCs w:val="21"/>
                <w:highlight w:val="none"/>
                <w:lang w:val="en-US" w:eastAsia="zh-CN"/>
              </w:rPr>
              <w:t>0770-6102323</w:t>
            </w:r>
          </w:p>
        </w:tc>
      </w:tr>
      <w:tr w14:paraId="10304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630"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630" w:author="Admins" w:date="2026-08-04T08:58:34Z">
            <w:trPr>
              <w:jc w:val="center"/>
            </w:trPr>
          </w:trPrChange>
        </w:trPr>
        <w:tc>
          <w:tcPr>
            <w:tcW w:w="992" w:type="dxa"/>
            <w:vAlign w:val="center"/>
            <w:tcPrChange w:id="1631" w:author="Admins" w:date="2026-08-04T08:58:34Z">
              <w:tcPr>
                <w:tcW w:w="992" w:type="dxa"/>
                <w:vAlign w:val="center"/>
              </w:tcPr>
            </w:tcPrChange>
          </w:tcPr>
          <w:p w14:paraId="2068C6F7">
            <w:pPr>
              <w:spacing w:line="360" w:lineRule="auto"/>
              <w:jc w:val="center"/>
              <w:rPr>
                <w:rFonts w:hint="eastAsia" w:ascii="宋体" w:hAnsi="宋体" w:eastAsia="宋体" w:cs="宋体"/>
                <w:color w:val="auto"/>
                <w:szCs w:val="21"/>
                <w:highlight w:val="none"/>
                <w:rPrChange w:id="163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Change w:id="1633" w:author="Admins" w:date="2026-07-31T11:07:58Z">
                  <w:rPr>
                    <w:rFonts w:ascii="宋体" w:hAnsi="宋体" w:eastAsia="宋体" w:cs="宋体"/>
                    <w:color w:val="auto"/>
                    <w:szCs w:val="21"/>
                    <w:highlight w:val="none"/>
                  </w:rPr>
                </w:rPrChange>
              </w:rPr>
              <w:t>3</w:t>
            </w:r>
            <w:r>
              <w:rPr>
                <w:rFonts w:hint="eastAsia" w:ascii="宋体" w:hAnsi="宋体" w:eastAsia="宋体" w:cs="宋体"/>
                <w:color w:val="auto"/>
                <w:szCs w:val="21"/>
                <w:highlight w:val="none"/>
              </w:rPr>
              <w:t>3</w:t>
            </w:r>
          </w:p>
        </w:tc>
        <w:tc>
          <w:tcPr>
            <w:tcW w:w="2382" w:type="dxa"/>
            <w:vAlign w:val="center"/>
            <w:tcPrChange w:id="1634" w:author="Admins" w:date="2026-08-04T08:58:34Z">
              <w:tcPr>
                <w:tcW w:w="2382" w:type="dxa"/>
                <w:vAlign w:val="center"/>
              </w:tcPr>
            </w:tcPrChange>
          </w:tcPr>
          <w:p w14:paraId="30B279F5">
            <w:pPr>
              <w:spacing w:line="360" w:lineRule="auto"/>
              <w:jc w:val="center"/>
              <w:rPr>
                <w:rFonts w:hint="eastAsia" w:ascii="宋体" w:hAnsi="宋体" w:eastAsia="宋体" w:cs="宋体"/>
                <w:color w:val="auto"/>
                <w:szCs w:val="21"/>
                <w:highlight w:val="none"/>
                <w:rPrChange w:id="163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采购代理服务费</w:t>
            </w:r>
          </w:p>
        </w:tc>
        <w:tc>
          <w:tcPr>
            <w:tcW w:w="6586" w:type="dxa"/>
            <w:vAlign w:val="center"/>
            <w:tcPrChange w:id="1636" w:author="Admins" w:date="2026-08-04T08:58:34Z">
              <w:tcPr>
                <w:tcW w:w="6586" w:type="dxa"/>
                <w:vAlign w:val="center"/>
              </w:tcPr>
            </w:tcPrChange>
          </w:tcPr>
          <w:p w14:paraId="5A65ED89">
            <w:pPr>
              <w:snapToGrid w:val="0"/>
              <w:spacing w:line="360" w:lineRule="auto"/>
              <w:ind w:firstLine="420" w:firstLineChars="200"/>
              <w:rPr>
                <w:rFonts w:hint="eastAsia" w:ascii="宋体" w:hAnsi="宋体" w:eastAsia="宋体" w:cs="宋体"/>
                <w:color w:val="auto"/>
                <w:kern w:val="0"/>
                <w:szCs w:val="21"/>
                <w:highlight w:val="none"/>
                <w:rPrChange w:id="1637" w:author="Admins" w:date="2026-07-31T11:07:58Z">
                  <w:rPr>
                    <w:rFonts w:ascii="宋体" w:hAnsi="宋体" w:eastAsia="宋体" w:cs="宋体"/>
                    <w:color w:val="auto"/>
                    <w:kern w:val="0"/>
                    <w:szCs w:val="21"/>
                    <w:highlight w:val="none"/>
                  </w:rPr>
                </w:rPrChange>
              </w:rPr>
            </w:pPr>
            <w:r>
              <w:rPr>
                <w:rFonts w:hint="eastAsia" w:ascii="宋体" w:hAnsi="宋体" w:eastAsia="宋体" w:cs="宋体"/>
                <w:color w:val="auto"/>
                <w:kern w:val="0"/>
                <w:szCs w:val="21"/>
                <w:highlight w:val="none"/>
              </w:rPr>
              <w:t>1.采购代理服务费支付方式：</w:t>
            </w:r>
          </w:p>
          <w:p w14:paraId="19BCEA81">
            <w:pPr>
              <w:snapToGrid w:val="0"/>
              <w:spacing w:line="360" w:lineRule="auto"/>
              <w:ind w:firstLine="420" w:firstLineChars="200"/>
              <w:rPr>
                <w:rFonts w:hint="eastAsia" w:ascii="宋体" w:hAnsi="宋体" w:eastAsia="宋体" w:cs="宋体"/>
                <w:color w:val="auto"/>
                <w:kern w:val="0"/>
                <w:szCs w:val="21"/>
                <w:highlight w:val="none"/>
                <w:rPrChange w:id="1638" w:author="Admins" w:date="2026-07-31T11:07:58Z">
                  <w:rPr>
                    <w:rFonts w:ascii="宋体" w:hAnsi="宋体" w:eastAsia="宋体" w:cs="宋体"/>
                    <w:color w:val="auto"/>
                    <w:kern w:val="0"/>
                    <w:szCs w:val="21"/>
                    <w:highlight w:val="none"/>
                  </w:rPr>
                </w:rPrChange>
              </w:rPr>
            </w:pPr>
            <w:r>
              <w:rPr>
                <w:rFonts w:hint="eastAsia" w:ascii="宋体" w:hAnsi="宋体" w:eastAsia="宋体" w:cs="宋体"/>
                <w:color w:val="auto"/>
                <w:kern w:val="0"/>
                <w:szCs w:val="21"/>
                <w:highlight w:val="none"/>
              </w:rPr>
              <w:t>☑本项目采购代理服务费由成交供应商在签订合同前，以银行转账、电汇等方式一次性向采购代理机构支付。</w:t>
            </w:r>
          </w:p>
          <w:p w14:paraId="1B6E89E2">
            <w:pPr>
              <w:numPr>
                <w:ilvl w:val="0"/>
                <w:numId w:val="2"/>
              </w:numPr>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采购代理服务费收取标准：以项目成交总金额为计费额，按本须知正文第33.2条规定的收费计算标准（货物类）采用差额定率累进法计算出收费基准价格，采购代理</w:t>
            </w:r>
            <w:r>
              <w:rPr>
                <w:rFonts w:hint="eastAsia" w:ascii="宋体" w:hAnsi="宋体" w:eastAsia="宋体" w:cs="宋体"/>
                <w:color w:val="auto"/>
                <w:highlight w:val="none"/>
                <w:rPrChange w:id="1639" w:author="Admins" w:date="2026-07-31T11:07:58Z">
                  <w:rPr>
                    <w:rFonts w:hint="eastAsia"/>
                    <w:color w:val="auto"/>
                    <w:highlight w:val="none"/>
                  </w:rPr>
                </w:rPrChange>
              </w:rPr>
              <w:t>机构</w:t>
            </w:r>
            <w:r>
              <w:rPr>
                <w:rFonts w:hint="eastAsia" w:ascii="宋体" w:hAnsi="宋体" w:eastAsia="宋体" w:cs="宋体"/>
                <w:color w:val="auto"/>
                <w:kern w:val="0"/>
                <w:szCs w:val="21"/>
                <w:highlight w:val="none"/>
              </w:rPr>
              <w:t>收费以收费基准价格收取。</w:t>
            </w:r>
          </w:p>
          <w:p w14:paraId="5D1DE8EA">
            <w:pPr>
              <w:pStyle w:val="19"/>
              <w:snapToGrid w:val="0"/>
              <w:spacing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代理服务费收款账户信息</w:t>
            </w:r>
          </w:p>
          <w:p w14:paraId="4EA89110">
            <w:pPr>
              <w:pStyle w:val="19"/>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账</w:t>
            </w:r>
            <w:r>
              <w:rPr>
                <w:rFonts w:hint="eastAsia" w:ascii="宋体" w:hAnsi="宋体" w:eastAsia="宋体" w:cs="宋体"/>
                <w:color w:val="auto"/>
                <w:sz w:val="21"/>
                <w:szCs w:val="21"/>
                <w:highlight w:val="none"/>
              </w:rPr>
              <w:t>户名称：</w:t>
            </w:r>
            <w:r>
              <w:rPr>
                <w:rFonts w:hint="eastAsia" w:ascii="宋体" w:hAnsi="宋体" w:eastAsia="宋体" w:cs="宋体"/>
                <w:color w:val="auto"/>
                <w:sz w:val="21"/>
                <w:szCs w:val="21"/>
                <w:highlight w:val="none"/>
                <w:lang w:eastAsia="zh-CN"/>
              </w:rPr>
              <w:t>广西天明建筑咨询有限公司</w:t>
            </w:r>
          </w:p>
          <w:p w14:paraId="4AFD46E8">
            <w:pPr>
              <w:pStyle w:val="19"/>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lang w:eastAsia="zh-CN"/>
              </w:rPr>
              <w:t>中国农业银行防城港港口区支行</w:t>
            </w:r>
          </w:p>
          <w:p w14:paraId="254BA10C">
            <w:pPr>
              <w:numPr>
                <w:ilvl w:val="0"/>
                <w:numId w:val="0"/>
              </w:numPr>
              <w:snapToGrid w:val="0"/>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lang w:eastAsia="zh-CN"/>
              </w:rPr>
              <w:t>20767201040002666</w:t>
            </w:r>
          </w:p>
        </w:tc>
      </w:tr>
      <w:tr w14:paraId="65B6B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640"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640" w:author="Admins" w:date="2026-08-04T08:58:34Z">
            <w:trPr>
              <w:jc w:val="center"/>
            </w:trPr>
          </w:trPrChange>
        </w:trPr>
        <w:tc>
          <w:tcPr>
            <w:tcW w:w="992" w:type="dxa"/>
            <w:vAlign w:val="center"/>
            <w:tcPrChange w:id="1641" w:author="Admins" w:date="2026-08-04T08:58:34Z">
              <w:tcPr>
                <w:tcW w:w="992" w:type="dxa"/>
                <w:vAlign w:val="center"/>
              </w:tcPr>
            </w:tcPrChange>
          </w:tcPr>
          <w:p w14:paraId="06E63AAC">
            <w:pPr>
              <w:spacing w:line="360" w:lineRule="auto"/>
              <w:jc w:val="center"/>
              <w:rPr>
                <w:rFonts w:hint="eastAsia" w:ascii="宋体" w:hAnsi="宋体" w:eastAsia="宋体" w:cs="宋体"/>
                <w:color w:val="auto"/>
                <w:szCs w:val="21"/>
                <w:highlight w:val="none"/>
                <w:rPrChange w:id="164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34</w:t>
            </w:r>
            <w:r>
              <w:rPr>
                <w:rFonts w:hint="eastAsia" w:ascii="宋体" w:hAnsi="宋体" w:eastAsia="宋体" w:cs="宋体"/>
                <w:color w:val="auto"/>
                <w:szCs w:val="21"/>
                <w:highlight w:val="none"/>
                <w:rPrChange w:id="1643" w:author="Admins" w:date="2026-07-31T11:07:58Z">
                  <w:rPr>
                    <w:rFonts w:ascii="宋体" w:hAnsi="宋体" w:eastAsia="宋体" w:cs="宋体"/>
                    <w:color w:val="auto"/>
                    <w:szCs w:val="21"/>
                    <w:highlight w:val="none"/>
                  </w:rPr>
                </w:rPrChange>
              </w:rPr>
              <w:t>.1</w:t>
            </w:r>
          </w:p>
        </w:tc>
        <w:tc>
          <w:tcPr>
            <w:tcW w:w="2382" w:type="dxa"/>
            <w:vAlign w:val="center"/>
            <w:tcPrChange w:id="1644" w:author="Admins" w:date="2026-08-04T08:58:34Z">
              <w:tcPr>
                <w:tcW w:w="2382" w:type="dxa"/>
                <w:vAlign w:val="center"/>
              </w:tcPr>
            </w:tcPrChange>
          </w:tcPr>
          <w:p w14:paraId="04545ED5">
            <w:pPr>
              <w:spacing w:line="360" w:lineRule="auto"/>
              <w:jc w:val="center"/>
              <w:rPr>
                <w:rFonts w:hint="eastAsia" w:ascii="宋体" w:hAnsi="宋体" w:eastAsia="宋体" w:cs="宋体"/>
                <w:color w:val="auto"/>
                <w:szCs w:val="21"/>
                <w:highlight w:val="none"/>
                <w:rPrChange w:id="164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4"/>
                <w:highlight w:val="none"/>
                <w:rPrChange w:id="1646" w:author="Admins" w:date="2026-07-31T11:07:58Z">
                  <w:rPr>
                    <w:rFonts w:hint="eastAsia" w:ascii="Times New Roman" w:hAnsi="宋体" w:eastAsia="宋体" w:cs="Times New Roman"/>
                    <w:color w:val="auto"/>
                    <w:szCs w:val="24"/>
                    <w:highlight w:val="none"/>
                  </w:rPr>
                </w:rPrChange>
              </w:rPr>
              <w:t>解释</w:t>
            </w:r>
          </w:p>
        </w:tc>
        <w:tc>
          <w:tcPr>
            <w:tcW w:w="6586" w:type="dxa"/>
            <w:vAlign w:val="center"/>
            <w:tcPrChange w:id="1647" w:author="Admins" w:date="2026-08-04T08:58:34Z">
              <w:tcPr>
                <w:tcW w:w="6586" w:type="dxa"/>
                <w:vAlign w:val="center"/>
              </w:tcPr>
            </w:tcPrChange>
          </w:tcPr>
          <w:p w14:paraId="2F9AD1C6">
            <w:pPr>
              <w:tabs>
                <w:tab w:val="left" w:pos="1080"/>
              </w:tabs>
              <w:spacing w:line="360" w:lineRule="auto"/>
              <w:ind w:firstLine="422" w:firstLineChars="200"/>
              <w:rPr>
                <w:rFonts w:hint="eastAsia" w:ascii="宋体" w:hAnsi="宋体" w:eastAsia="宋体" w:cs="宋体"/>
                <w:b/>
                <w:color w:val="auto"/>
                <w:kern w:val="0"/>
                <w:szCs w:val="21"/>
                <w:highlight w:val="none"/>
                <w:rPrChange w:id="1648" w:author="Admins" w:date="2026-07-31T11:07:58Z">
                  <w:rPr>
                    <w:rFonts w:ascii="宋体" w:hAnsi="宋体" w:eastAsia="宋体" w:cs="Times New Roman"/>
                    <w:b/>
                    <w:color w:val="auto"/>
                    <w:kern w:val="0"/>
                    <w:szCs w:val="21"/>
                    <w:highlight w:val="none"/>
                  </w:rPr>
                </w:rPrChange>
              </w:rPr>
            </w:pPr>
            <w:r>
              <w:rPr>
                <w:rFonts w:hint="eastAsia" w:ascii="宋体" w:hAnsi="宋体" w:eastAsia="宋体" w:cs="宋体"/>
                <w:b/>
                <w:color w:val="auto"/>
                <w:kern w:val="0"/>
                <w:szCs w:val="21"/>
                <w:highlight w:val="none"/>
                <w:rPrChange w:id="1649" w:author="Admins" w:date="2026-07-31T11:07:58Z">
                  <w:rPr>
                    <w:rFonts w:hint="eastAsia" w:ascii="宋体" w:hAnsi="宋体" w:eastAsia="宋体" w:cs="Times New Roman"/>
                    <w:b/>
                    <w:color w:val="auto"/>
                    <w:kern w:val="0"/>
                    <w:szCs w:val="21"/>
                    <w:highlight w:val="none"/>
                  </w:rPr>
                </w:rPrChange>
              </w:rPr>
              <w:t>解释：</w:t>
            </w:r>
            <w:r>
              <w:rPr>
                <w:rFonts w:hint="eastAsia" w:ascii="宋体" w:hAnsi="宋体" w:eastAsia="宋体" w:cs="宋体"/>
                <w:color w:val="auto"/>
                <w:kern w:val="0"/>
                <w:szCs w:val="21"/>
                <w:highlight w:val="none"/>
                <w:rPrChange w:id="1650" w:author="Admins" w:date="2026-07-31T11:07:58Z">
                  <w:rPr>
                    <w:rFonts w:ascii="宋体" w:hAnsi="宋体" w:eastAsia="宋体" w:cs="Times New Roman"/>
                    <w:color w:val="auto"/>
                    <w:kern w:val="0"/>
                    <w:szCs w:val="21"/>
                    <w:highlight w:val="none"/>
                  </w:rPr>
                </w:rPrChange>
              </w:rPr>
              <w:t>构成本</w:t>
            </w:r>
            <w:r>
              <w:rPr>
                <w:rFonts w:hint="eastAsia" w:ascii="宋体" w:hAnsi="宋体" w:eastAsia="宋体" w:cs="宋体"/>
                <w:color w:val="auto"/>
                <w:kern w:val="0"/>
                <w:szCs w:val="21"/>
                <w:highlight w:val="none"/>
                <w:rPrChange w:id="1651" w:author="Admins" w:date="2026-07-31T11:07:58Z">
                  <w:rPr>
                    <w:rFonts w:hint="eastAsia" w:ascii="宋体" w:hAnsi="宋体" w:eastAsia="宋体" w:cs="Times New Roman"/>
                    <w:color w:val="auto"/>
                    <w:kern w:val="0"/>
                    <w:szCs w:val="21"/>
                    <w:highlight w:val="none"/>
                  </w:rPr>
                </w:rPrChange>
              </w:rPr>
              <w:t>谈判文件</w:t>
            </w:r>
            <w:r>
              <w:rPr>
                <w:rFonts w:hint="eastAsia" w:ascii="宋体" w:hAnsi="宋体" w:eastAsia="宋体" w:cs="宋体"/>
                <w:color w:val="auto"/>
                <w:kern w:val="0"/>
                <w:szCs w:val="21"/>
                <w:highlight w:val="none"/>
                <w:rPrChange w:id="1652" w:author="Admins" w:date="2026-07-31T11:07:58Z">
                  <w:rPr>
                    <w:rFonts w:ascii="宋体" w:hAnsi="宋体" w:eastAsia="宋体" w:cs="Times New Roman"/>
                    <w:color w:val="auto"/>
                    <w:kern w:val="0"/>
                    <w:szCs w:val="21"/>
                    <w:highlight w:val="none"/>
                  </w:rPr>
                </w:rPrChange>
              </w:rPr>
              <w:t>的各个组成文件应互为解释，互为说明；除</w:t>
            </w:r>
            <w:r>
              <w:rPr>
                <w:rFonts w:hint="eastAsia" w:ascii="宋体" w:hAnsi="宋体" w:eastAsia="宋体" w:cs="宋体"/>
                <w:color w:val="auto"/>
                <w:kern w:val="0"/>
                <w:szCs w:val="21"/>
                <w:highlight w:val="none"/>
                <w:rPrChange w:id="1653" w:author="Admins" w:date="2026-07-31T11:07:58Z">
                  <w:rPr>
                    <w:rFonts w:hint="eastAsia" w:ascii="宋体" w:hAnsi="宋体" w:eastAsia="宋体" w:cs="Times New Roman"/>
                    <w:color w:val="auto"/>
                    <w:kern w:val="0"/>
                    <w:szCs w:val="21"/>
                    <w:highlight w:val="none"/>
                  </w:rPr>
                </w:rPrChange>
              </w:rPr>
              <w:t>谈判文件</w:t>
            </w:r>
            <w:r>
              <w:rPr>
                <w:rFonts w:hint="eastAsia" w:ascii="宋体" w:hAnsi="宋体" w:eastAsia="宋体" w:cs="宋体"/>
                <w:color w:val="auto"/>
                <w:kern w:val="0"/>
                <w:szCs w:val="21"/>
                <w:highlight w:val="none"/>
                <w:rPrChange w:id="1654" w:author="Admins" w:date="2026-07-31T11:07:58Z">
                  <w:rPr>
                    <w:rFonts w:ascii="宋体" w:hAnsi="宋体" w:eastAsia="宋体" w:cs="Times New Roman"/>
                    <w:color w:val="auto"/>
                    <w:kern w:val="0"/>
                    <w:szCs w:val="21"/>
                    <w:highlight w:val="none"/>
                  </w:rPr>
                </w:rPrChange>
              </w:rPr>
              <w:t>中有特别规定外，仅适用于</w:t>
            </w:r>
            <w:r>
              <w:rPr>
                <w:rFonts w:hint="eastAsia" w:ascii="宋体" w:hAnsi="宋体" w:eastAsia="宋体" w:cs="宋体"/>
                <w:color w:val="auto"/>
                <w:kern w:val="0"/>
                <w:szCs w:val="21"/>
                <w:highlight w:val="none"/>
                <w:rPrChange w:id="1655" w:author="Admins" w:date="2026-07-31T11:07:58Z">
                  <w:rPr>
                    <w:rFonts w:hint="eastAsia" w:ascii="宋体" w:hAnsi="宋体" w:eastAsia="宋体" w:cs="Times New Roman"/>
                    <w:color w:val="auto"/>
                    <w:kern w:val="0"/>
                    <w:szCs w:val="21"/>
                    <w:highlight w:val="none"/>
                  </w:rPr>
                </w:rPrChange>
              </w:rPr>
              <w:t>竞标</w:t>
            </w:r>
            <w:r>
              <w:rPr>
                <w:rFonts w:hint="eastAsia" w:ascii="宋体" w:hAnsi="宋体" w:eastAsia="宋体" w:cs="宋体"/>
                <w:color w:val="auto"/>
                <w:kern w:val="0"/>
                <w:szCs w:val="21"/>
                <w:highlight w:val="none"/>
                <w:rPrChange w:id="1656" w:author="Admins" w:date="2026-07-31T11:07:58Z">
                  <w:rPr>
                    <w:rFonts w:ascii="宋体" w:hAnsi="宋体" w:eastAsia="宋体" w:cs="Times New Roman"/>
                    <w:color w:val="auto"/>
                    <w:kern w:val="0"/>
                    <w:szCs w:val="21"/>
                    <w:highlight w:val="none"/>
                  </w:rPr>
                </w:rPrChange>
              </w:rPr>
              <w:t>阶段的规定，按</w:t>
            </w:r>
            <w:r>
              <w:rPr>
                <w:rFonts w:hint="eastAsia" w:ascii="宋体" w:hAnsi="宋体" w:eastAsia="宋体" w:cs="宋体"/>
                <w:color w:val="auto"/>
                <w:kern w:val="0"/>
                <w:szCs w:val="21"/>
                <w:highlight w:val="none"/>
                <w:rPrChange w:id="1657" w:author="Admins" w:date="2026-07-31T11:07:58Z">
                  <w:rPr>
                    <w:rFonts w:hint="eastAsia" w:ascii="宋体" w:hAnsi="宋体" w:eastAsia="宋体" w:cs="Times New Roman"/>
                    <w:color w:val="auto"/>
                    <w:kern w:val="0"/>
                    <w:szCs w:val="21"/>
                    <w:highlight w:val="none"/>
                  </w:rPr>
                </w:rPrChange>
              </w:rPr>
              <w:t>更正公告（澄清公告）</w:t>
            </w:r>
            <w:r>
              <w:rPr>
                <w:rFonts w:hint="eastAsia" w:ascii="宋体" w:hAnsi="宋体" w:eastAsia="宋体" w:cs="宋体"/>
                <w:color w:val="auto"/>
                <w:kern w:val="0"/>
                <w:szCs w:val="21"/>
                <w:highlight w:val="none"/>
                <w:rPrChange w:id="1658" w:author="Admins" w:date="2026-07-31T11:07:58Z">
                  <w:rPr>
                    <w:rFonts w:ascii="宋体" w:hAnsi="宋体" w:eastAsia="宋体" w:cs="Times New Roman"/>
                    <w:color w:val="auto"/>
                    <w:kern w:val="0"/>
                    <w:szCs w:val="21"/>
                    <w:highlight w:val="none"/>
                  </w:rPr>
                </w:rPrChange>
              </w:rPr>
              <w:t>、</w:t>
            </w:r>
            <w:r>
              <w:rPr>
                <w:rFonts w:hint="eastAsia" w:ascii="宋体" w:hAnsi="宋体" w:eastAsia="宋体" w:cs="宋体"/>
                <w:color w:val="auto"/>
                <w:kern w:val="0"/>
                <w:szCs w:val="21"/>
                <w:highlight w:val="none"/>
                <w:rPrChange w:id="1659" w:author="Admins" w:date="2026-07-31T11:07:58Z">
                  <w:rPr>
                    <w:rFonts w:hint="eastAsia" w:ascii="宋体" w:hAnsi="宋体" w:eastAsia="宋体" w:cs="Times New Roman"/>
                    <w:color w:val="auto"/>
                    <w:kern w:val="0"/>
                    <w:szCs w:val="21"/>
                    <w:highlight w:val="none"/>
                  </w:rPr>
                </w:rPrChange>
              </w:rPr>
              <w:t>竞争性谈判</w:t>
            </w:r>
            <w:r>
              <w:rPr>
                <w:rFonts w:hint="eastAsia" w:ascii="宋体" w:hAnsi="宋体" w:eastAsia="宋体" w:cs="宋体"/>
                <w:color w:val="auto"/>
                <w:kern w:val="0"/>
                <w:szCs w:val="21"/>
                <w:highlight w:val="none"/>
                <w:rPrChange w:id="1660" w:author="Admins" w:date="2026-07-31T11:07:58Z">
                  <w:rPr>
                    <w:rFonts w:ascii="宋体" w:hAnsi="宋体" w:eastAsia="宋体" w:cs="Times New Roman"/>
                    <w:color w:val="auto"/>
                    <w:kern w:val="0"/>
                    <w:szCs w:val="21"/>
                    <w:highlight w:val="none"/>
                  </w:rPr>
                </w:rPrChange>
              </w:rPr>
              <w:t>公告、</w:t>
            </w:r>
            <w:r>
              <w:rPr>
                <w:rFonts w:hint="eastAsia" w:ascii="宋体" w:hAnsi="宋体" w:eastAsia="宋体" w:cs="宋体"/>
                <w:color w:val="auto"/>
                <w:kern w:val="0"/>
                <w:szCs w:val="21"/>
                <w:highlight w:val="none"/>
                <w:rPrChange w:id="1661" w:author="Admins" w:date="2026-07-31T11:07:58Z">
                  <w:rPr>
                    <w:rFonts w:hint="eastAsia" w:ascii="宋体" w:hAnsi="宋体" w:eastAsia="宋体" w:cs="Times New Roman"/>
                    <w:color w:val="auto"/>
                    <w:kern w:val="0"/>
                    <w:szCs w:val="21"/>
                    <w:highlight w:val="none"/>
                  </w:rPr>
                </w:rPrChange>
              </w:rPr>
              <w:t>采购需求</w:t>
            </w:r>
            <w:r>
              <w:rPr>
                <w:rFonts w:hint="eastAsia" w:ascii="宋体" w:hAnsi="宋体" w:eastAsia="宋体" w:cs="宋体"/>
                <w:color w:val="auto"/>
                <w:kern w:val="0"/>
                <w:szCs w:val="21"/>
                <w:highlight w:val="none"/>
                <w:rPrChange w:id="1662" w:author="Admins" w:date="2026-07-31T11:07:58Z">
                  <w:rPr>
                    <w:rFonts w:ascii="宋体" w:hAnsi="宋体" w:eastAsia="宋体" w:cs="Times New Roman"/>
                    <w:color w:val="auto"/>
                    <w:kern w:val="0"/>
                    <w:szCs w:val="21"/>
                    <w:highlight w:val="none"/>
                  </w:rPr>
                </w:rPrChange>
              </w:rPr>
              <w:t>、</w:t>
            </w:r>
            <w:r>
              <w:rPr>
                <w:rFonts w:hint="eastAsia" w:ascii="宋体" w:hAnsi="宋体" w:eastAsia="宋体" w:cs="宋体"/>
                <w:color w:val="auto"/>
                <w:kern w:val="0"/>
                <w:szCs w:val="21"/>
                <w:highlight w:val="none"/>
                <w:rPrChange w:id="1663" w:author="Admins" w:date="2026-07-31T11:07:58Z">
                  <w:rPr>
                    <w:rFonts w:hint="eastAsia" w:ascii="宋体" w:hAnsi="宋体" w:eastAsia="宋体" w:cs="Times New Roman"/>
                    <w:color w:val="auto"/>
                    <w:kern w:val="0"/>
                    <w:szCs w:val="21"/>
                    <w:highlight w:val="none"/>
                  </w:rPr>
                </w:rPrChange>
              </w:rPr>
              <w:t>供应商</w:t>
            </w:r>
            <w:r>
              <w:rPr>
                <w:rFonts w:hint="eastAsia" w:ascii="宋体" w:hAnsi="宋体" w:eastAsia="宋体" w:cs="宋体"/>
                <w:color w:val="auto"/>
                <w:kern w:val="0"/>
                <w:szCs w:val="21"/>
                <w:highlight w:val="none"/>
                <w:rPrChange w:id="1664" w:author="Admins" w:date="2026-07-31T11:07:58Z">
                  <w:rPr>
                    <w:rFonts w:ascii="宋体" w:hAnsi="宋体" w:eastAsia="宋体" w:cs="Times New Roman"/>
                    <w:color w:val="auto"/>
                    <w:kern w:val="0"/>
                    <w:szCs w:val="21"/>
                    <w:highlight w:val="none"/>
                  </w:rPr>
                </w:rPrChange>
              </w:rPr>
              <w:t>须知</w:t>
            </w:r>
            <w:r>
              <w:rPr>
                <w:rFonts w:hint="eastAsia" w:ascii="宋体" w:hAnsi="宋体" w:eastAsia="宋体" w:cs="宋体"/>
                <w:color w:val="auto"/>
                <w:kern w:val="0"/>
                <w:szCs w:val="21"/>
                <w:highlight w:val="none"/>
                <w:rPrChange w:id="1665" w:author="Admins" w:date="2026-07-31T11:07:58Z">
                  <w:rPr>
                    <w:rFonts w:hint="eastAsia" w:ascii="宋体" w:hAnsi="宋体" w:eastAsia="宋体" w:cs="Times New Roman"/>
                    <w:color w:val="auto"/>
                    <w:kern w:val="0"/>
                    <w:szCs w:val="21"/>
                    <w:highlight w:val="none"/>
                  </w:rPr>
                </w:rPrChange>
              </w:rPr>
              <w:t>、</w:t>
            </w:r>
            <w:r>
              <w:rPr>
                <w:rFonts w:hint="eastAsia" w:ascii="宋体" w:hAnsi="宋体" w:eastAsia="宋体" w:cs="宋体"/>
                <w:bCs/>
                <w:color w:val="auto"/>
                <w:kern w:val="44"/>
                <w:szCs w:val="44"/>
                <w:highlight w:val="none"/>
                <w:lang w:val="zh-CN"/>
                <w:rPrChange w:id="1666" w:author="Admins" w:date="2026-07-31T11:07:58Z">
                  <w:rPr>
                    <w:rFonts w:hint="eastAsia" w:ascii="Times New Roman" w:hAnsi="Times New Roman" w:eastAsia="宋体" w:cs="Times New Roman"/>
                    <w:bCs/>
                    <w:color w:val="auto"/>
                    <w:kern w:val="44"/>
                    <w:szCs w:val="44"/>
                    <w:highlight w:val="none"/>
                    <w:lang w:val="zh-CN"/>
                  </w:rPr>
                </w:rPrChange>
              </w:rPr>
              <w:t>评审程序、评审方法和成交标准</w:t>
            </w:r>
            <w:r>
              <w:rPr>
                <w:rFonts w:hint="eastAsia" w:ascii="宋体" w:hAnsi="宋体" w:eastAsia="宋体" w:cs="宋体"/>
                <w:color w:val="auto"/>
                <w:kern w:val="0"/>
                <w:szCs w:val="21"/>
                <w:highlight w:val="none"/>
                <w:rPrChange w:id="1667" w:author="Admins" w:date="2026-07-31T11:07:58Z">
                  <w:rPr>
                    <w:rFonts w:ascii="宋体" w:hAnsi="宋体" w:eastAsia="宋体" w:cs="Times New Roman"/>
                    <w:color w:val="auto"/>
                    <w:kern w:val="0"/>
                    <w:szCs w:val="21"/>
                    <w:highlight w:val="none"/>
                  </w:rPr>
                </w:rPrChange>
              </w:rPr>
              <w:t>、</w:t>
            </w:r>
            <w:r>
              <w:rPr>
                <w:rFonts w:hint="eastAsia" w:ascii="宋体" w:hAnsi="宋体" w:eastAsia="宋体" w:cs="宋体"/>
                <w:color w:val="auto"/>
                <w:kern w:val="0"/>
                <w:szCs w:val="21"/>
                <w:highlight w:val="none"/>
                <w:rPrChange w:id="1668" w:author="Admins" w:date="2026-07-31T11:07:58Z">
                  <w:rPr>
                    <w:rFonts w:hint="eastAsia" w:ascii="宋体" w:hAnsi="宋体" w:eastAsia="宋体" w:cs="Times New Roman"/>
                    <w:color w:val="auto"/>
                    <w:kern w:val="0"/>
                    <w:szCs w:val="21"/>
                    <w:highlight w:val="none"/>
                  </w:rPr>
                </w:rPrChange>
              </w:rPr>
              <w:t>响应</w:t>
            </w:r>
            <w:r>
              <w:rPr>
                <w:rFonts w:hint="eastAsia" w:ascii="宋体" w:hAnsi="宋体" w:eastAsia="宋体" w:cs="宋体"/>
                <w:color w:val="auto"/>
                <w:kern w:val="0"/>
                <w:szCs w:val="21"/>
                <w:highlight w:val="none"/>
                <w:rPrChange w:id="1669" w:author="Admins" w:date="2026-07-31T11:07:58Z">
                  <w:rPr>
                    <w:rFonts w:ascii="宋体" w:hAnsi="宋体" w:eastAsia="宋体" w:cs="Times New Roman"/>
                    <w:color w:val="auto"/>
                    <w:kern w:val="0"/>
                    <w:szCs w:val="21"/>
                    <w:highlight w:val="none"/>
                  </w:rPr>
                </w:rPrChange>
              </w:rPr>
              <w:t>文件格式</w:t>
            </w:r>
            <w:r>
              <w:rPr>
                <w:rFonts w:hint="eastAsia" w:ascii="宋体" w:hAnsi="宋体" w:eastAsia="宋体" w:cs="宋体"/>
                <w:color w:val="auto"/>
                <w:kern w:val="0"/>
                <w:szCs w:val="21"/>
                <w:highlight w:val="none"/>
                <w:rPrChange w:id="1670" w:author="Admins" w:date="2026-07-31T11:07:58Z">
                  <w:rPr>
                    <w:rFonts w:hint="eastAsia" w:ascii="宋体" w:hAnsi="宋体" w:eastAsia="宋体" w:cs="Times New Roman"/>
                    <w:color w:val="auto"/>
                    <w:kern w:val="0"/>
                    <w:szCs w:val="21"/>
                    <w:highlight w:val="none"/>
                  </w:rPr>
                </w:rPrChange>
              </w:rPr>
              <w:t>、合同文本</w:t>
            </w:r>
            <w:r>
              <w:rPr>
                <w:rFonts w:hint="eastAsia" w:ascii="宋体" w:hAnsi="宋体" w:eastAsia="宋体" w:cs="宋体"/>
                <w:color w:val="auto"/>
                <w:kern w:val="0"/>
                <w:szCs w:val="21"/>
                <w:highlight w:val="none"/>
                <w:rPrChange w:id="1671" w:author="Admins" w:date="2026-07-31T11:07:58Z">
                  <w:rPr>
                    <w:rFonts w:ascii="宋体" w:hAnsi="宋体" w:eastAsia="宋体" w:cs="Times New Roman"/>
                    <w:color w:val="auto"/>
                    <w:kern w:val="0"/>
                    <w:szCs w:val="21"/>
                    <w:highlight w:val="none"/>
                  </w:rPr>
                </w:rPrChange>
              </w:rPr>
              <w:t>的先后顺序解释；同一组成文件中就同一事项的规定或者约定不一致的，以编排顺序在后者为准；同一组成文件不同版本之间有不一致的，以形成时间在后者为准；</w:t>
            </w:r>
            <w:r>
              <w:rPr>
                <w:rFonts w:hint="eastAsia" w:ascii="宋体" w:hAnsi="宋体" w:eastAsia="宋体" w:cs="宋体"/>
                <w:color w:val="auto"/>
                <w:kern w:val="0"/>
                <w:szCs w:val="21"/>
                <w:highlight w:val="none"/>
                <w:rPrChange w:id="1672" w:author="Admins" w:date="2026-07-31T11:07:58Z">
                  <w:rPr>
                    <w:rFonts w:hint="eastAsia" w:ascii="宋体" w:hAnsi="宋体" w:eastAsia="宋体" w:cs="Times New Roman"/>
                    <w:color w:val="auto"/>
                    <w:kern w:val="0"/>
                    <w:szCs w:val="21"/>
                    <w:highlight w:val="none"/>
                  </w:rPr>
                </w:rPrChange>
              </w:rPr>
              <w:t>更正公告（澄清公告）</w:t>
            </w:r>
            <w:r>
              <w:rPr>
                <w:rFonts w:hint="eastAsia" w:ascii="宋体" w:hAnsi="宋体" w:eastAsia="宋体" w:cs="宋体"/>
                <w:color w:val="auto"/>
                <w:kern w:val="0"/>
                <w:szCs w:val="21"/>
                <w:highlight w:val="none"/>
                <w:rPrChange w:id="1673" w:author="Admins" w:date="2026-07-31T11:07:58Z">
                  <w:rPr>
                    <w:rFonts w:ascii="宋体" w:hAnsi="宋体" w:eastAsia="宋体" w:cs="Times New Roman"/>
                    <w:color w:val="auto"/>
                    <w:kern w:val="0"/>
                    <w:szCs w:val="21"/>
                    <w:highlight w:val="none"/>
                  </w:rPr>
                </w:rPrChange>
              </w:rPr>
              <w:t>与同步更新的</w:t>
            </w:r>
            <w:r>
              <w:rPr>
                <w:rFonts w:hint="eastAsia" w:ascii="宋体" w:hAnsi="宋体" w:eastAsia="宋体" w:cs="宋体"/>
                <w:color w:val="auto"/>
                <w:kern w:val="0"/>
                <w:szCs w:val="21"/>
                <w:highlight w:val="none"/>
                <w:rPrChange w:id="1674" w:author="Admins" w:date="2026-07-31T11:07:58Z">
                  <w:rPr>
                    <w:rFonts w:hint="eastAsia" w:ascii="宋体" w:hAnsi="宋体" w:eastAsia="宋体" w:cs="Times New Roman"/>
                    <w:color w:val="auto"/>
                    <w:kern w:val="0"/>
                    <w:szCs w:val="21"/>
                    <w:highlight w:val="none"/>
                  </w:rPr>
                </w:rPrChange>
              </w:rPr>
              <w:t>谈判文件</w:t>
            </w:r>
            <w:r>
              <w:rPr>
                <w:rFonts w:hint="eastAsia" w:ascii="宋体" w:hAnsi="宋体" w:eastAsia="宋体" w:cs="宋体"/>
                <w:color w:val="auto"/>
                <w:kern w:val="0"/>
                <w:szCs w:val="21"/>
                <w:highlight w:val="none"/>
                <w:rPrChange w:id="1675" w:author="Admins" w:date="2026-07-31T11:07:58Z">
                  <w:rPr>
                    <w:rFonts w:ascii="宋体" w:hAnsi="宋体" w:eastAsia="宋体" w:cs="Times New Roman"/>
                    <w:color w:val="auto"/>
                    <w:kern w:val="0"/>
                    <w:szCs w:val="21"/>
                    <w:highlight w:val="none"/>
                  </w:rPr>
                </w:rPrChange>
              </w:rPr>
              <w:t>不一致时以</w:t>
            </w:r>
            <w:r>
              <w:rPr>
                <w:rFonts w:hint="eastAsia" w:ascii="宋体" w:hAnsi="宋体" w:eastAsia="宋体" w:cs="宋体"/>
                <w:color w:val="auto"/>
                <w:kern w:val="0"/>
                <w:szCs w:val="21"/>
                <w:highlight w:val="none"/>
                <w:rPrChange w:id="1676" w:author="Admins" w:date="2026-07-31T11:07:58Z">
                  <w:rPr>
                    <w:rFonts w:hint="eastAsia" w:ascii="宋体" w:hAnsi="宋体" w:eastAsia="宋体" w:cs="Times New Roman"/>
                    <w:color w:val="auto"/>
                    <w:kern w:val="0"/>
                    <w:szCs w:val="21"/>
                    <w:highlight w:val="none"/>
                  </w:rPr>
                </w:rPrChange>
              </w:rPr>
              <w:t>更正公告（澄清公告）</w:t>
            </w:r>
            <w:r>
              <w:rPr>
                <w:rFonts w:hint="eastAsia" w:ascii="宋体" w:hAnsi="宋体" w:eastAsia="宋体" w:cs="宋体"/>
                <w:color w:val="auto"/>
                <w:kern w:val="0"/>
                <w:szCs w:val="21"/>
                <w:highlight w:val="none"/>
                <w:rPrChange w:id="1677" w:author="Admins" w:date="2026-07-31T11:07:58Z">
                  <w:rPr>
                    <w:rFonts w:ascii="宋体" w:hAnsi="宋体" w:eastAsia="宋体" w:cs="Times New Roman"/>
                    <w:color w:val="auto"/>
                    <w:kern w:val="0"/>
                    <w:szCs w:val="21"/>
                    <w:highlight w:val="none"/>
                  </w:rPr>
                </w:rPrChange>
              </w:rPr>
              <w:t>为准。按本款前述规定仍不能形成结论的，</w:t>
            </w:r>
            <w:r>
              <w:rPr>
                <w:rFonts w:hint="eastAsia" w:ascii="宋体" w:hAnsi="宋体" w:eastAsia="宋体" w:cs="宋体"/>
                <w:b/>
                <w:color w:val="auto"/>
                <w:kern w:val="0"/>
                <w:szCs w:val="21"/>
                <w:highlight w:val="none"/>
                <w:rPrChange w:id="1678" w:author="Admins" w:date="2026-07-31T11:07:58Z">
                  <w:rPr>
                    <w:rFonts w:ascii="宋体" w:hAnsi="宋体" w:eastAsia="宋体" w:cs="Times New Roman"/>
                    <w:b/>
                    <w:color w:val="auto"/>
                    <w:kern w:val="0"/>
                    <w:szCs w:val="21"/>
                    <w:highlight w:val="none"/>
                  </w:rPr>
                </w:rPrChange>
              </w:rPr>
              <w:t>由</w:t>
            </w:r>
            <w:r>
              <w:rPr>
                <w:rFonts w:hint="eastAsia" w:ascii="宋体" w:hAnsi="宋体" w:eastAsia="宋体" w:cs="宋体"/>
                <w:b/>
                <w:color w:val="auto"/>
                <w:kern w:val="0"/>
                <w:szCs w:val="21"/>
                <w:highlight w:val="none"/>
                <w:rPrChange w:id="1679" w:author="Admins" w:date="2026-07-31T11:07:58Z">
                  <w:rPr>
                    <w:rFonts w:hint="eastAsia" w:ascii="宋体" w:hAnsi="宋体" w:eastAsia="宋体" w:cs="Times New Roman"/>
                    <w:b/>
                    <w:color w:val="auto"/>
                    <w:kern w:val="0"/>
                    <w:szCs w:val="21"/>
                    <w:highlight w:val="none"/>
                  </w:rPr>
                </w:rPrChange>
              </w:rPr>
              <w:t>采购</w:t>
            </w:r>
            <w:r>
              <w:rPr>
                <w:rFonts w:hint="eastAsia" w:ascii="宋体" w:hAnsi="宋体" w:eastAsia="宋体" w:cs="宋体"/>
                <w:b/>
                <w:color w:val="auto"/>
                <w:kern w:val="0"/>
                <w:szCs w:val="21"/>
                <w:highlight w:val="none"/>
                <w:rPrChange w:id="1680" w:author="Admins" w:date="2026-07-31T11:07:58Z">
                  <w:rPr>
                    <w:rFonts w:ascii="宋体" w:hAnsi="宋体" w:eastAsia="宋体" w:cs="Times New Roman"/>
                    <w:b/>
                    <w:color w:val="auto"/>
                    <w:kern w:val="0"/>
                    <w:szCs w:val="21"/>
                    <w:highlight w:val="none"/>
                  </w:rPr>
                </w:rPrChange>
              </w:rPr>
              <w:t>人</w:t>
            </w:r>
            <w:r>
              <w:rPr>
                <w:rFonts w:hint="eastAsia" w:ascii="宋体" w:hAnsi="宋体" w:eastAsia="宋体" w:cs="宋体"/>
                <w:b/>
                <w:color w:val="auto"/>
                <w:kern w:val="0"/>
                <w:szCs w:val="21"/>
                <w:highlight w:val="none"/>
                <w:rPrChange w:id="1681" w:author="Admins" w:date="2026-07-31T11:07:58Z">
                  <w:rPr>
                    <w:rFonts w:hint="eastAsia" w:ascii="宋体" w:hAnsi="宋体" w:eastAsia="宋体" w:cs="Times New Roman"/>
                    <w:b/>
                    <w:color w:val="auto"/>
                    <w:kern w:val="0"/>
                    <w:szCs w:val="21"/>
                    <w:highlight w:val="none"/>
                  </w:rPr>
                </w:rPrChange>
              </w:rPr>
              <w:t>或者采购代理机构</w:t>
            </w:r>
            <w:r>
              <w:rPr>
                <w:rFonts w:hint="eastAsia" w:ascii="宋体" w:hAnsi="宋体" w:eastAsia="宋体" w:cs="宋体"/>
                <w:b/>
                <w:color w:val="auto"/>
                <w:kern w:val="0"/>
                <w:szCs w:val="21"/>
                <w:highlight w:val="none"/>
                <w:rPrChange w:id="1682" w:author="Admins" w:date="2026-07-31T11:07:58Z">
                  <w:rPr>
                    <w:rFonts w:ascii="宋体" w:hAnsi="宋体" w:eastAsia="宋体" w:cs="Times New Roman"/>
                    <w:b/>
                    <w:color w:val="auto"/>
                    <w:kern w:val="0"/>
                    <w:szCs w:val="21"/>
                    <w:highlight w:val="none"/>
                  </w:rPr>
                </w:rPrChange>
              </w:rPr>
              <w:t>负责解释。</w:t>
            </w:r>
          </w:p>
          <w:p w14:paraId="69E62680">
            <w:pPr>
              <w:tabs>
                <w:tab w:val="left" w:pos="1080"/>
              </w:tabs>
              <w:spacing w:line="360" w:lineRule="auto"/>
              <w:ind w:firstLine="422" w:firstLineChars="200"/>
              <w:rPr>
                <w:rFonts w:hint="eastAsia" w:ascii="宋体" w:hAnsi="宋体" w:eastAsia="宋体" w:cs="宋体"/>
                <w:color w:val="auto"/>
                <w:kern w:val="0"/>
                <w:szCs w:val="21"/>
                <w:highlight w:val="none"/>
                <w:rPrChange w:id="1683" w:author="Admins" w:date="2026-07-31T11:07:58Z">
                  <w:rPr>
                    <w:rFonts w:ascii="宋体" w:hAnsi="宋体" w:eastAsia="宋体" w:cs="Times New Roman"/>
                    <w:color w:val="auto"/>
                    <w:kern w:val="0"/>
                    <w:szCs w:val="21"/>
                    <w:highlight w:val="none"/>
                  </w:rPr>
                </w:rPrChange>
              </w:rPr>
            </w:pPr>
            <w:r>
              <w:rPr>
                <w:rFonts w:hint="eastAsia" w:ascii="宋体" w:hAnsi="宋体" w:eastAsia="宋体" w:cs="宋体"/>
                <w:b/>
                <w:color w:val="auto"/>
                <w:kern w:val="0"/>
                <w:szCs w:val="21"/>
                <w:highlight w:val="none"/>
                <w:rPrChange w:id="1684" w:author="Admins" w:date="2026-07-31T11:07:58Z">
                  <w:rPr>
                    <w:rFonts w:hint="eastAsia" w:ascii="宋体" w:hAnsi="宋体" w:eastAsia="宋体" w:cs="Times New Roman"/>
                    <w:b/>
                    <w:color w:val="auto"/>
                    <w:kern w:val="0"/>
                    <w:szCs w:val="21"/>
                    <w:highlight w:val="none"/>
                  </w:rPr>
                </w:rPrChange>
              </w:rPr>
              <w:t>法律责任：</w:t>
            </w:r>
          </w:p>
          <w:p w14:paraId="2B55F718">
            <w:pPr>
              <w:tabs>
                <w:tab w:val="left" w:pos="1080"/>
              </w:tabs>
              <w:spacing w:line="360" w:lineRule="auto"/>
              <w:ind w:firstLine="420" w:firstLineChars="200"/>
              <w:rPr>
                <w:rFonts w:hint="eastAsia" w:ascii="宋体" w:hAnsi="宋体" w:eastAsia="宋体" w:cs="宋体"/>
                <w:color w:val="auto"/>
                <w:szCs w:val="24"/>
                <w:highlight w:val="none"/>
                <w:rPrChange w:id="1685" w:author="Admins" w:date="2026-07-31T11:07:58Z">
                  <w:rPr>
                    <w:rFonts w:ascii="宋体" w:hAnsi="宋体" w:eastAsia="宋体" w:cs="宋体"/>
                    <w:color w:val="auto"/>
                    <w:szCs w:val="24"/>
                    <w:highlight w:val="none"/>
                  </w:rPr>
                </w:rPrChange>
              </w:rPr>
            </w:pPr>
            <w:r>
              <w:rPr>
                <w:rFonts w:hint="eastAsia" w:ascii="宋体" w:hAnsi="宋体" w:eastAsia="宋体" w:cs="宋体"/>
                <w:color w:val="auto"/>
                <w:kern w:val="0"/>
                <w:szCs w:val="21"/>
                <w:highlight w:val="none"/>
                <w:rPrChange w:id="1686" w:author="Admins" w:date="2026-07-31T11:07:58Z">
                  <w:rPr>
                    <w:rFonts w:hint="eastAsia" w:ascii="宋体" w:hAnsi="宋体" w:eastAsia="宋体" w:cs="Times New Roman"/>
                    <w:color w:val="auto"/>
                    <w:kern w:val="0"/>
                    <w:szCs w:val="21"/>
                    <w:highlight w:val="none"/>
                  </w:rPr>
                </w:rPrChange>
              </w:rPr>
              <w:t>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14:paraId="26931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687" w:author="Admins" w:date="2026-08-04T08:58:34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jc w:val="center"/>
          <w:trPrChange w:id="1687" w:author="Admins" w:date="2026-08-04T08:58:34Z">
            <w:trPr>
              <w:jc w:val="center"/>
            </w:trPr>
          </w:trPrChange>
        </w:trPr>
        <w:tc>
          <w:tcPr>
            <w:tcW w:w="992" w:type="dxa"/>
            <w:vAlign w:val="center"/>
            <w:tcPrChange w:id="1688" w:author="Admins" w:date="2026-08-04T08:58:34Z">
              <w:tcPr>
                <w:tcW w:w="992" w:type="dxa"/>
                <w:vAlign w:val="center"/>
              </w:tcPr>
            </w:tcPrChange>
          </w:tcPr>
          <w:p w14:paraId="65B75143">
            <w:pPr>
              <w:spacing w:line="360" w:lineRule="auto"/>
              <w:jc w:val="center"/>
              <w:rPr>
                <w:rFonts w:hint="eastAsia" w:ascii="宋体" w:hAnsi="宋体" w:eastAsia="宋体" w:cs="宋体"/>
                <w:color w:val="auto"/>
                <w:szCs w:val="21"/>
                <w:highlight w:val="none"/>
                <w:rPrChange w:id="168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34</w:t>
            </w:r>
            <w:r>
              <w:rPr>
                <w:rFonts w:hint="eastAsia" w:ascii="宋体" w:hAnsi="宋体" w:eastAsia="宋体" w:cs="宋体"/>
                <w:color w:val="auto"/>
                <w:szCs w:val="21"/>
                <w:highlight w:val="none"/>
                <w:rPrChange w:id="1690" w:author="Admins" w:date="2026-07-31T11:07:58Z">
                  <w:rPr>
                    <w:rFonts w:ascii="宋体" w:hAnsi="宋体" w:eastAsia="宋体" w:cs="宋体"/>
                    <w:color w:val="auto"/>
                    <w:szCs w:val="21"/>
                    <w:highlight w:val="none"/>
                  </w:rPr>
                </w:rPrChange>
              </w:rPr>
              <w:t>.2</w:t>
            </w:r>
          </w:p>
        </w:tc>
        <w:tc>
          <w:tcPr>
            <w:tcW w:w="2382" w:type="dxa"/>
            <w:vAlign w:val="center"/>
            <w:tcPrChange w:id="1691" w:author="Admins" w:date="2026-08-04T08:58:34Z">
              <w:tcPr>
                <w:tcW w:w="2382" w:type="dxa"/>
                <w:vAlign w:val="center"/>
              </w:tcPr>
            </w:tcPrChange>
          </w:tcPr>
          <w:p w14:paraId="62D75A8A">
            <w:pPr>
              <w:spacing w:line="360" w:lineRule="auto"/>
              <w:jc w:val="center"/>
              <w:rPr>
                <w:rFonts w:hint="eastAsia" w:ascii="宋体" w:hAnsi="宋体" w:eastAsia="宋体" w:cs="宋体"/>
                <w:color w:val="auto"/>
                <w:szCs w:val="21"/>
                <w:highlight w:val="none"/>
                <w:rPrChange w:id="169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其他</w:t>
            </w:r>
          </w:p>
        </w:tc>
        <w:tc>
          <w:tcPr>
            <w:tcW w:w="6586" w:type="dxa"/>
            <w:vAlign w:val="center"/>
            <w:tcPrChange w:id="1693" w:author="Admins" w:date="2026-08-04T08:58:34Z">
              <w:tcPr>
                <w:tcW w:w="6586" w:type="dxa"/>
                <w:vAlign w:val="center"/>
              </w:tcPr>
            </w:tcPrChange>
          </w:tcPr>
          <w:p w14:paraId="594D92BC">
            <w:pPr>
              <w:pStyle w:val="12"/>
              <w:spacing w:line="360" w:lineRule="auto"/>
              <w:ind w:firstLine="420" w:firstLineChars="200"/>
              <w:rPr>
                <w:rFonts w:hint="eastAsia" w:ascii="宋体" w:hAnsi="宋体" w:cs="宋体"/>
                <w:color w:val="auto"/>
                <w:szCs w:val="21"/>
                <w:highlight w:val="none"/>
                <w:rPrChange w:id="1694" w:author="Admins" w:date="2026-07-31T11:07:58Z">
                  <w:rPr>
                    <w:rFonts w:ascii="宋体" w:hAnsi="宋体" w:cs="宋体"/>
                    <w:color w:val="auto"/>
                    <w:szCs w:val="21"/>
                    <w:highlight w:val="none"/>
                  </w:rPr>
                </w:rPrChange>
              </w:rPr>
            </w:pPr>
            <w:r>
              <w:rPr>
                <w:rFonts w:hint="eastAsia" w:ascii="宋体" w:hAnsi="宋体" w:cs="宋体"/>
                <w:color w:val="auto"/>
                <w:szCs w:val="21"/>
                <w:highlight w:val="none"/>
              </w:rPr>
              <w:t>1.本竞争性谈判文件中描述供应商的“公章”是指根据我国对公章的管理规定，用供应商法定主体行为名称制作的实物印章或供应商通过指定电子化政府采购平台办理数字证书（CA认证）获得的以法定主体行为名称制作的电子印章。除本竞争性谈判文件有特殊规定外，供应商的财务章、部门章、分公司章、工会章、合同章、投标专用章、业务专用章及银行的转账章、现金收讫章、现金付讫章等其他形式印章均不能代替公章。</w:t>
            </w:r>
          </w:p>
          <w:p w14:paraId="1A3D4A7F">
            <w:pPr>
              <w:pStyle w:val="12"/>
              <w:spacing w:line="360" w:lineRule="auto"/>
              <w:ind w:firstLine="420" w:firstLineChars="200"/>
              <w:rPr>
                <w:rFonts w:hint="eastAsia" w:ascii="宋体" w:hAnsi="宋体" w:cs="宋体"/>
                <w:color w:val="auto"/>
                <w:szCs w:val="21"/>
                <w:highlight w:val="none"/>
                <w:rPrChange w:id="1695" w:author="Admins" w:date="2026-07-31T11:07:58Z">
                  <w:rPr>
                    <w:rFonts w:ascii="宋体" w:hAnsi="宋体" w:cs="宋体"/>
                    <w:color w:val="auto"/>
                    <w:szCs w:val="21"/>
                    <w:highlight w:val="none"/>
                  </w:rPr>
                </w:rPrChange>
              </w:rPr>
            </w:pPr>
            <w:r>
              <w:rPr>
                <w:rFonts w:hint="eastAsia" w:ascii="宋体" w:hAnsi="宋体" w:cs="宋体"/>
                <w:color w:val="auto"/>
                <w:szCs w:val="21"/>
                <w:highlight w:val="none"/>
              </w:rPr>
              <w:t>2.本竞争性谈判文件中描述供应商的“签字”是指供应商通过指定电子化政府采购平台办理数字证书（CA认证）获得的以供应商法定代表人或者委托代理人姓名制作的电子印章或手写签字。</w:t>
            </w:r>
          </w:p>
          <w:p w14:paraId="37A473E6">
            <w:pPr>
              <w:pStyle w:val="12"/>
              <w:tabs>
                <w:tab w:val="center" w:pos="4153"/>
                <w:tab w:val="right" w:pos="8306"/>
              </w:tabs>
              <w:spacing w:line="360" w:lineRule="auto"/>
              <w:ind w:firstLine="420" w:firstLineChars="200"/>
              <w:rPr>
                <w:rFonts w:hint="eastAsia" w:ascii="宋体" w:hAnsi="宋体" w:cs="宋体"/>
                <w:color w:val="auto"/>
                <w:szCs w:val="21"/>
                <w:highlight w:val="none"/>
                <w:lang w:val="en-US"/>
                <w:rPrChange w:id="1696" w:author="Admins" w:date="2026-07-31T11:07:58Z">
                  <w:rPr>
                    <w:rFonts w:ascii="宋体" w:hAnsi="宋体" w:cs="宋体"/>
                    <w:color w:val="auto"/>
                    <w:szCs w:val="21"/>
                    <w:highlight w:val="none"/>
                    <w:lang w:val="en-US"/>
                  </w:rPr>
                </w:rPrChange>
              </w:rPr>
            </w:pPr>
            <w:r>
              <w:rPr>
                <w:rFonts w:hint="eastAsia" w:ascii="宋体" w:hAnsi="宋体" w:cs="宋体"/>
                <w:color w:val="auto"/>
                <w:szCs w:val="21"/>
                <w:highlight w:val="none"/>
                <w:lang w:val="en-US"/>
              </w:rPr>
              <w:t>3.本竞争性谈判文件所称的“电子签章”“电子签名”，是指经“政采云”平台认可的CA认证的电子签名数据为表现形式的印章，可用于签署电子响应文件，电子印章与实物印章具有同等法律效力，不因其采用电子化表现形式而否定其法律效力。</w:t>
            </w:r>
          </w:p>
          <w:p w14:paraId="260399F0">
            <w:pPr>
              <w:pStyle w:val="12"/>
              <w:spacing w:line="360" w:lineRule="auto"/>
              <w:ind w:firstLine="420" w:firstLineChars="200"/>
              <w:rPr>
                <w:rFonts w:hint="eastAsia" w:ascii="宋体" w:hAnsi="宋体" w:cs="宋体"/>
                <w:color w:val="auto"/>
                <w:szCs w:val="21"/>
                <w:highlight w:val="none"/>
                <w:rPrChange w:id="1697" w:author="Admins" w:date="2026-07-31T11:07:58Z">
                  <w:rPr>
                    <w:rFonts w:ascii="宋体" w:hAnsi="宋体" w:cs="宋体"/>
                    <w:color w:val="auto"/>
                    <w:szCs w:val="21"/>
                    <w:highlight w:val="none"/>
                  </w:rPr>
                </w:rPrChange>
              </w:rPr>
            </w:pPr>
            <w:r>
              <w:rPr>
                <w:rFonts w:hint="eastAsia" w:ascii="宋体" w:hAnsi="宋体" w:cs="宋体"/>
                <w:color w:val="auto"/>
                <w:szCs w:val="21"/>
                <w:highlight w:val="none"/>
                <w:lang w:val="en-US"/>
              </w:rPr>
              <w:t>4</w:t>
            </w:r>
            <w:r>
              <w:rPr>
                <w:rFonts w:hint="eastAsia" w:ascii="宋体" w:hAnsi="宋体" w:cs="宋体"/>
                <w:color w:val="auto"/>
                <w:szCs w:val="21"/>
                <w:highlight w:val="none"/>
              </w:rPr>
              <w:t>.供应商为其他组织或者自然人时，本竞争性谈判文件规定的法定代表人指负责人或者自然人。本竞争性谈判文件所称负责人是指参加竞标的其他组织营业执照上的负责人，本竞争性谈判文件所称自然人指参与竞标的自然人本人。</w:t>
            </w:r>
          </w:p>
          <w:p w14:paraId="4FD2AD46">
            <w:pPr>
              <w:pStyle w:val="12"/>
              <w:spacing w:line="360" w:lineRule="auto"/>
              <w:ind w:firstLine="420" w:firstLineChars="200"/>
              <w:rPr>
                <w:rFonts w:hint="eastAsia" w:ascii="宋体" w:hAnsi="宋体" w:cs="宋体"/>
                <w:color w:val="auto"/>
                <w:szCs w:val="21"/>
                <w:highlight w:val="none"/>
                <w:rPrChange w:id="1698" w:author="Admins" w:date="2026-07-31T11:07:58Z">
                  <w:rPr>
                    <w:rFonts w:ascii="宋体" w:hAnsi="宋体" w:cs="宋体"/>
                    <w:color w:val="auto"/>
                    <w:szCs w:val="21"/>
                    <w:highlight w:val="none"/>
                  </w:rPr>
                </w:rPrChange>
              </w:rPr>
            </w:pPr>
            <w:r>
              <w:rPr>
                <w:rFonts w:hint="eastAsia" w:ascii="宋体" w:hAnsi="宋体" w:cs="宋体"/>
                <w:color w:val="auto"/>
                <w:szCs w:val="21"/>
                <w:highlight w:val="none"/>
                <w:lang w:val="en-US"/>
              </w:rPr>
              <w:t>5</w:t>
            </w:r>
            <w:r>
              <w:rPr>
                <w:rFonts w:hint="eastAsia" w:ascii="宋体" w:hAnsi="宋体" w:cs="宋体"/>
                <w:color w:val="auto"/>
                <w:szCs w:val="21"/>
                <w:highlight w:val="none"/>
              </w:rPr>
              <w:t>.自然人竞标的，竞争性谈判文件规定盖公章处由自然人摁手指指印。</w:t>
            </w:r>
          </w:p>
          <w:p w14:paraId="079214A8">
            <w:pPr>
              <w:snapToGrid w:val="0"/>
              <w:spacing w:line="360" w:lineRule="auto"/>
              <w:ind w:firstLine="420" w:firstLineChars="200"/>
              <w:rPr>
                <w:rFonts w:hint="eastAsia" w:ascii="宋体" w:hAnsi="宋体" w:eastAsia="宋体" w:cs="宋体"/>
                <w:color w:val="auto"/>
                <w:kern w:val="0"/>
                <w:szCs w:val="21"/>
                <w:highlight w:val="none"/>
                <w:rPrChange w:id="1699" w:author="Admins" w:date="2026-07-31T11:07:58Z">
                  <w:rPr>
                    <w:rFonts w:ascii="宋体" w:hAnsi="宋体" w:eastAsia="宋体" w:cs="宋体"/>
                    <w:color w:val="auto"/>
                    <w:kern w:val="0"/>
                    <w:szCs w:val="21"/>
                    <w:highlight w:val="none"/>
                  </w:rPr>
                </w:rPrChange>
              </w:rPr>
            </w:pPr>
            <w:r>
              <w:rPr>
                <w:rFonts w:hint="eastAsia" w:ascii="宋体" w:hAnsi="宋体" w:eastAsia="宋体" w:cs="宋体"/>
                <w:color w:val="auto"/>
                <w:szCs w:val="21"/>
                <w:highlight w:val="none"/>
              </w:rPr>
              <w:t xml:space="preserve">    6.本竞争性谈判文件所称的“以上”“以下”“以内”“届满”，包括本数；所称的“不满”“超过”“以外”，不包括本数。</w:t>
            </w:r>
          </w:p>
        </w:tc>
      </w:tr>
    </w:tbl>
    <w:p w14:paraId="774CE7FA">
      <w:pPr>
        <w:keepNext/>
        <w:keepLines/>
        <w:spacing w:before="260" w:after="260" w:line="420" w:lineRule="exact"/>
        <w:ind w:firstLine="640" w:firstLineChars="200"/>
        <w:jc w:val="center"/>
        <w:outlineLvl w:val="1"/>
        <w:rPr>
          <w:rFonts w:hint="eastAsia" w:ascii="宋体" w:hAnsi="宋体" w:eastAsia="宋体" w:cs="宋体"/>
          <w:bCs/>
          <w:color w:val="auto"/>
          <w:sz w:val="32"/>
          <w:szCs w:val="32"/>
          <w:highlight w:val="none"/>
          <w:lang w:val="zh-CN"/>
          <w:rPrChange w:id="1700" w:author="Admins" w:date="2026-07-31T11:07:58Z">
            <w:rPr>
              <w:rFonts w:ascii="宋体" w:hAnsi="宋体" w:eastAsia="宋体" w:cs="Times New Roman"/>
              <w:bCs/>
              <w:color w:val="auto"/>
              <w:sz w:val="32"/>
              <w:szCs w:val="32"/>
              <w:highlight w:val="none"/>
              <w:lang w:val="zh-CN"/>
            </w:rPr>
          </w:rPrChange>
        </w:rPr>
      </w:pPr>
      <w:r>
        <w:rPr>
          <w:rFonts w:hint="eastAsia" w:ascii="宋体" w:hAnsi="宋体" w:eastAsia="宋体" w:cs="宋体"/>
          <w:bCs/>
          <w:color w:val="auto"/>
          <w:sz w:val="32"/>
          <w:szCs w:val="32"/>
          <w:highlight w:val="none"/>
          <w:lang w:val="zh-CN"/>
          <w:rPrChange w:id="1701" w:author="Admins" w:date="2026-07-31T11:07:58Z">
            <w:rPr>
              <w:rFonts w:ascii="宋体" w:hAnsi="宋体" w:eastAsia="宋体" w:cs="Times New Roman"/>
              <w:bCs/>
              <w:color w:val="auto"/>
              <w:sz w:val="32"/>
              <w:szCs w:val="32"/>
              <w:highlight w:val="none"/>
              <w:lang w:val="zh-CN"/>
            </w:rPr>
          </w:rPrChange>
        </w:rPr>
        <w:br w:type="page"/>
      </w:r>
      <w:bookmarkStart w:id="86" w:name="_Toc29286"/>
      <w:bookmarkStart w:id="87" w:name="_Toc20165"/>
      <w:bookmarkStart w:id="88" w:name="_Toc80205924"/>
      <w:r>
        <w:rPr>
          <w:rFonts w:hint="eastAsia" w:ascii="宋体" w:hAnsi="宋体" w:eastAsia="宋体" w:cs="宋体"/>
          <w:bCs/>
          <w:color w:val="auto"/>
          <w:sz w:val="32"/>
          <w:szCs w:val="32"/>
          <w:highlight w:val="none"/>
          <w:lang w:val="zh-CN"/>
          <w:rPrChange w:id="1702" w:author="Admins" w:date="2026-07-31T11:07:58Z">
            <w:rPr>
              <w:rFonts w:hint="eastAsia" w:ascii="宋体" w:hAnsi="宋体" w:eastAsia="宋体" w:cs="Times New Roman"/>
              <w:bCs/>
              <w:color w:val="auto"/>
              <w:sz w:val="32"/>
              <w:szCs w:val="32"/>
              <w:highlight w:val="none"/>
              <w:lang w:val="zh-CN"/>
            </w:rPr>
          </w:rPrChange>
        </w:rPr>
        <w:t>第二节 供应商须知正文</w:t>
      </w:r>
      <w:bookmarkEnd w:id="86"/>
      <w:bookmarkEnd w:id="87"/>
      <w:bookmarkEnd w:id="88"/>
    </w:p>
    <w:p w14:paraId="5654EE7C">
      <w:pPr>
        <w:keepNext/>
        <w:keepLines/>
        <w:spacing w:line="360" w:lineRule="auto"/>
        <w:ind w:firstLine="640" w:firstLineChars="200"/>
        <w:outlineLvl w:val="2"/>
        <w:rPr>
          <w:rFonts w:hint="eastAsia" w:ascii="宋体" w:hAnsi="宋体" w:eastAsia="宋体" w:cs="宋体"/>
          <w:bCs/>
          <w:color w:val="auto"/>
          <w:sz w:val="32"/>
          <w:szCs w:val="32"/>
          <w:highlight w:val="none"/>
          <w:lang w:val="zh-CN"/>
          <w:rPrChange w:id="1703" w:author="Admins" w:date="2026-07-31T11:07:58Z">
            <w:rPr>
              <w:rFonts w:ascii="宋体" w:hAnsi="宋体" w:eastAsia="宋体" w:cs="Times New Roman"/>
              <w:bCs/>
              <w:color w:val="auto"/>
              <w:sz w:val="32"/>
              <w:szCs w:val="32"/>
              <w:highlight w:val="none"/>
              <w:lang w:val="zh-CN"/>
            </w:rPr>
          </w:rPrChange>
        </w:rPr>
      </w:pPr>
      <w:bookmarkStart w:id="89" w:name="_Toc27704"/>
      <w:bookmarkStart w:id="90" w:name="_Toc80205925"/>
      <w:bookmarkStart w:id="91" w:name="_Toc18711"/>
      <w:r>
        <w:rPr>
          <w:rFonts w:hint="eastAsia" w:ascii="宋体" w:hAnsi="宋体" w:eastAsia="宋体" w:cs="宋体"/>
          <w:bCs/>
          <w:color w:val="auto"/>
          <w:sz w:val="32"/>
          <w:szCs w:val="32"/>
          <w:highlight w:val="none"/>
          <w:lang w:val="zh-CN"/>
          <w:rPrChange w:id="1704" w:author="Admins" w:date="2026-07-31T11:07:58Z">
            <w:rPr>
              <w:rFonts w:hint="eastAsia" w:ascii="宋体" w:hAnsi="宋体" w:eastAsia="宋体" w:cs="Times New Roman"/>
              <w:bCs/>
              <w:color w:val="auto"/>
              <w:sz w:val="32"/>
              <w:szCs w:val="32"/>
              <w:highlight w:val="none"/>
              <w:lang w:val="zh-CN"/>
            </w:rPr>
          </w:rPrChange>
        </w:rPr>
        <w:t>一、总则</w:t>
      </w:r>
      <w:bookmarkEnd w:id="89"/>
      <w:bookmarkEnd w:id="90"/>
      <w:bookmarkEnd w:id="91"/>
    </w:p>
    <w:p w14:paraId="0D7331C0">
      <w:pPr>
        <w:spacing w:line="360" w:lineRule="auto"/>
        <w:ind w:firstLine="482" w:firstLineChars="200"/>
        <w:rPr>
          <w:rFonts w:hint="eastAsia" w:ascii="宋体" w:hAnsi="宋体" w:eastAsia="宋体" w:cs="宋体"/>
          <w:b/>
          <w:bCs/>
          <w:color w:val="auto"/>
          <w:sz w:val="24"/>
          <w:szCs w:val="24"/>
          <w:highlight w:val="none"/>
          <w:rPrChange w:id="1705"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706" w:author="Admins" w:date="2026-07-31T11:07:58Z">
            <w:rPr>
              <w:rFonts w:hint="eastAsia" w:ascii="黑体" w:hAnsi="黑体" w:eastAsia="黑体" w:cs="宋体"/>
              <w:b/>
              <w:bCs/>
              <w:color w:val="auto"/>
              <w:sz w:val="24"/>
              <w:szCs w:val="24"/>
              <w:highlight w:val="none"/>
            </w:rPr>
          </w:rPrChange>
        </w:rPr>
        <w:t>1.适用范围</w:t>
      </w:r>
    </w:p>
    <w:p w14:paraId="7405672E">
      <w:pPr>
        <w:spacing w:line="360" w:lineRule="auto"/>
        <w:ind w:firstLine="420" w:firstLineChars="200"/>
        <w:rPr>
          <w:rFonts w:hint="eastAsia" w:ascii="宋体" w:hAnsi="宋体" w:eastAsia="宋体" w:cs="宋体"/>
          <w:color w:val="auto"/>
          <w:szCs w:val="21"/>
          <w:highlight w:val="none"/>
          <w:rPrChange w:id="170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6C6AE1D4">
      <w:pPr>
        <w:spacing w:line="360" w:lineRule="auto"/>
        <w:ind w:firstLine="420" w:firstLineChars="200"/>
        <w:rPr>
          <w:rFonts w:hint="eastAsia" w:ascii="宋体" w:hAnsi="宋体" w:eastAsia="宋体" w:cs="宋体"/>
          <w:color w:val="auto"/>
          <w:szCs w:val="21"/>
          <w:highlight w:val="none"/>
          <w:rPrChange w:id="170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本竞争性谈判文件（以下简称谈判文件）适用于本项目的所有采购程序和环节（法律、法规另有规定的，从其规定）。</w:t>
      </w:r>
    </w:p>
    <w:p w14:paraId="66FECA24">
      <w:pPr>
        <w:spacing w:line="360" w:lineRule="auto"/>
        <w:ind w:firstLine="482" w:firstLineChars="200"/>
        <w:rPr>
          <w:rFonts w:hint="eastAsia" w:ascii="宋体" w:hAnsi="宋体" w:eastAsia="宋体" w:cs="宋体"/>
          <w:color w:val="auto"/>
          <w:szCs w:val="21"/>
          <w:highlight w:val="none"/>
          <w:rPrChange w:id="1709" w:author="Admins" w:date="2026-07-31T11:07:58Z">
            <w:rPr>
              <w:rFonts w:ascii="宋体" w:hAnsi="宋体" w:eastAsia="宋体" w:cs="宋体"/>
              <w:color w:val="auto"/>
              <w:szCs w:val="21"/>
              <w:highlight w:val="none"/>
            </w:rPr>
          </w:rPrChange>
        </w:rPr>
      </w:pPr>
      <w:r>
        <w:rPr>
          <w:rFonts w:hint="eastAsia" w:ascii="宋体" w:hAnsi="宋体" w:eastAsia="宋体" w:cs="宋体"/>
          <w:b/>
          <w:bCs/>
          <w:color w:val="auto"/>
          <w:sz w:val="24"/>
          <w:szCs w:val="24"/>
          <w:highlight w:val="none"/>
          <w:rPrChange w:id="1710" w:author="Admins" w:date="2026-07-31T11:07:58Z">
            <w:rPr>
              <w:rFonts w:hint="eastAsia" w:ascii="黑体" w:hAnsi="黑体" w:eastAsia="黑体" w:cs="宋体"/>
              <w:b/>
              <w:bCs/>
              <w:color w:val="auto"/>
              <w:sz w:val="24"/>
              <w:szCs w:val="24"/>
              <w:highlight w:val="none"/>
            </w:rPr>
          </w:rPrChange>
        </w:rPr>
        <w:t>2.定义</w:t>
      </w:r>
    </w:p>
    <w:p w14:paraId="274429F3">
      <w:pPr>
        <w:spacing w:line="360" w:lineRule="auto"/>
        <w:ind w:firstLine="420" w:firstLineChars="200"/>
        <w:rPr>
          <w:rFonts w:hint="eastAsia" w:ascii="宋体" w:hAnsi="宋体" w:eastAsia="宋体" w:cs="宋体"/>
          <w:color w:val="auto"/>
          <w:szCs w:val="21"/>
          <w:highlight w:val="none"/>
          <w:rPrChange w:id="171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2.1“采购人”是指依法进行采购的国家机关、事业单位、团体组织。</w:t>
      </w:r>
    </w:p>
    <w:p w14:paraId="6B06EBC2">
      <w:pPr>
        <w:spacing w:line="360" w:lineRule="auto"/>
        <w:ind w:firstLine="420" w:firstLineChars="200"/>
        <w:rPr>
          <w:rFonts w:hint="eastAsia" w:ascii="宋体" w:hAnsi="宋体" w:eastAsia="宋体" w:cs="宋体"/>
          <w:b/>
          <w:color w:val="auto"/>
          <w:szCs w:val="21"/>
          <w:highlight w:val="none"/>
          <w:rPrChange w:id="1712" w:author="Admins" w:date="2026-07-31T11:07:58Z">
            <w:rPr>
              <w:rFonts w:ascii="宋体" w:hAnsi="宋体" w:eastAsia="宋体" w:cs="宋体"/>
              <w:b/>
              <w:color w:val="auto"/>
              <w:szCs w:val="21"/>
              <w:highlight w:val="none"/>
            </w:rPr>
          </w:rPrChange>
        </w:rPr>
      </w:pPr>
      <w:r>
        <w:rPr>
          <w:rFonts w:hint="eastAsia" w:ascii="宋体" w:hAnsi="宋体" w:eastAsia="宋体" w:cs="宋体"/>
          <w:color w:val="auto"/>
          <w:szCs w:val="21"/>
          <w:highlight w:val="none"/>
        </w:rPr>
        <w:t>2.2“采购代理机构”是指政府采购集中采购机构和集中采购机构以外的采购代理机构。</w:t>
      </w:r>
    </w:p>
    <w:p w14:paraId="7A0D3D11">
      <w:pPr>
        <w:spacing w:line="360" w:lineRule="auto"/>
        <w:ind w:firstLine="420" w:firstLineChars="200"/>
        <w:rPr>
          <w:rFonts w:hint="eastAsia" w:ascii="宋体" w:hAnsi="宋体" w:eastAsia="宋体" w:cs="宋体"/>
          <w:color w:val="auto"/>
          <w:szCs w:val="21"/>
          <w:highlight w:val="none"/>
          <w:rPrChange w:id="171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2.3“供应商”是指向采购人提供货物、工程或者服务的法人、其他组织或者自然人。</w:t>
      </w:r>
    </w:p>
    <w:p w14:paraId="10B6086E">
      <w:pPr>
        <w:spacing w:line="360" w:lineRule="auto"/>
        <w:ind w:firstLine="420" w:firstLineChars="200"/>
        <w:rPr>
          <w:rFonts w:hint="eastAsia" w:ascii="宋体" w:hAnsi="宋体" w:eastAsia="宋体" w:cs="宋体"/>
          <w:color w:val="auto"/>
          <w:szCs w:val="21"/>
          <w:highlight w:val="none"/>
          <w:rPrChange w:id="171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2.4“货物”是指各种形态和种类的物品，包括原材料、燃料、设备、产品等。</w:t>
      </w:r>
    </w:p>
    <w:p w14:paraId="16A3D3AB">
      <w:pPr>
        <w:spacing w:line="360" w:lineRule="auto"/>
        <w:ind w:firstLine="420" w:firstLineChars="200"/>
        <w:rPr>
          <w:rFonts w:hint="eastAsia" w:ascii="宋体" w:hAnsi="宋体" w:eastAsia="宋体" w:cs="宋体"/>
          <w:color w:val="auto"/>
          <w:szCs w:val="21"/>
          <w:highlight w:val="none"/>
          <w:rPrChange w:id="171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2.5“竞标”是指按照本项目竞争性谈判公告规定的方式供应商获取谈判文件、提交响应文件并希望获得标的的行为。</w:t>
      </w:r>
    </w:p>
    <w:p w14:paraId="5C290682">
      <w:pPr>
        <w:spacing w:line="360" w:lineRule="auto"/>
        <w:ind w:firstLine="420" w:firstLineChars="200"/>
        <w:rPr>
          <w:rFonts w:hint="eastAsia" w:ascii="宋体" w:hAnsi="宋体" w:eastAsia="宋体" w:cs="宋体"/>
          <w:color w:val="auto"/>
          <w:szCs w:val="21"/>
          <w:highlight w:val="none"/>
          <w:rPrChange w:id="171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2.6“售后服务” 是指包含但不限于供应商须承担的备品备件、包装、运输、装卸、保险、货到就位以及安装、调试、培训、保修和其他类似的义务。</w:t>
      </w:r>
    </w:p>
    <w:p w14:paraId="247914CD">
      <w:pPr>
        <w:spacing w:line="360" w:lineRule="auto"/>
        <w:ind w:firstLine="420" w:firstLineChars="200"/>
        <w:rPr>
          <w:rFonts w:hint="eastAsia" w:ascii="宋体" w:hAnsi="宋体" w:eastAsia="宋体" w:cs="宋体"/>
          <w:color w:val="auto"/>
          <w:szCs w:val="21"/>
          <w:highlight w:val="none"/>
          <w:rPrChange w:id="171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2.7“书面形式”是指合同书、信件和数据电文（包括电报、电传、传真、电子数据交换和电子邮件）等可以有形地表现所载内容的形式。</w:t>
      </w:r>
    </w:p>
    <w:p w14:paraId="61D1B861">
      <w:pPr>
        <w:spacing w:line="360" w:lineRule="auto"/>
        <w:ind w:firstLine="420" w:firstLineChars="200"/>
        <w:rPr>
          <w:rFonts w:hint="eastAsia" w:ascii="宋体" w:hAnsi="宋体" w:eastAsia="宋体" w:cs="宋体"/>
          <w:color w:val="auto"/>
          <w:szCs w:val="21"/>
          <w:highlight w:val="none"/>
          <w:rPrChange w:id="171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2.8“响应文件”</w:t>
      </w:r>
      <w:r>
        <w:rPr>
          <w:rFonts w:hint="eastAsia" w:ascii="宋体" w:hAnsi="宋体" w:eastAsia="宋体" w:cs="宋体"/>
          <w:color w:val="auto"/>
          <w:spacing w:val="-6"/>
          <w:szCs w:val="21"/>
          <w:highlight w:val="none"/>
        </w:rPr>
        <w:t>是指：供应商根据本文件要求，编制包含报价、技术和货物等所有内容的文件。</w:t>
      </w:r>
    </w:p>
    <w:p w14:paraId="6DD2C18F">
      <w:pPr>
        <w:spacing w:line="360" w:lineRule="auto"/>
        <w:ind w:firstLine="420" w:firstLineChars="200"/>
        <w:rPr>
          <w:rFonts w:hint="eastAsia" w:ascii="宋体" w:hAnsi="宋体" w:eastAsia="宋体" w:cs="宋体"/>
          <w:color w:val="auto"/>
          <w:szCs w:val="21"/>
          <w:highlight w:val="none"/>
          <w:rPrChange w:id="171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2.9 “实质性要求”是指竞争性谈判文件中已经指明不满足则响应文件作无效响应处理的条款，或者不能负偏离的条款，或者采购需求中带“▲”的条款。</w:t>
      </w:r>
    </w:p>
    <w:p w14:paraId="2ECFB8C0">
      <w:pPr>
        <w:spacing w:line="360" w:lineRule="auto"/>
        <w:ind w:firstLine="420" w:firstLineChars="200"/>
        <w:rPr>
          <w:rFonts w:hint="eastAsia" w:ascii="宋体" w:hAnsi="宋体" w:eastAsia="宋体" w:cs="宋体"/>
          <w:color w:val="auto"/>
          <w:szCs w:val="21"/>
          <w:highlight w:val="none"/>
          <w:rPrChange w:id="172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2.10“正偏离”，是指响应文件对谈判文件“采购需求”中有关条款作出优于条款要求并有利于采购人的响应情形；</w:t>
      </w:r>
    </w:p>
    <w:p w14:paraId="00765266">
      <w:pPr>
        <w:spacing w:line="360" w:lineRule="auto"/>
        <w:ind w:firstLine="420" w:firstLineChars="200"/>
        <w:rPr>
          <w:rFonts w:hint="eastAsia" w:ascii="宋体" w:hAnsi="宋体" w:eastAsia="宋体" w:cs="宋体"/>
          <w:color w:val="auto"/>
          <w:szCs w:val="21"/>
          <w:highlight w:val="none"/>
          <w:rPrChange w:id="172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2.11“负偏离”，是指响应文件对谈判文件“采购需求”中有关条款作出的响应不满足条款要求，导致采购人要求不能得到满足的情形。</w:t>
      </w:r>
    </w:p>
    <w:p w14:paraId="52DC62C7">
      <w:pPr>
        <w:spacing w:line="360" w:lineRule="auto"/>
        <w:ind w:firstLine="420" w:firstLineChars="200"/>
        <w:rPr>
          <w:rFonts w:hint="eastAsia" w:ascii="宋体" w:hAnsi="宋体" w:eastAsia="宋体" w:cs="宋体"/>
          <w:color w:val="auto"/>
          <w:szCs w:val="21"/>
          <w:highlight w:val="none"/>
          <w:rPrChange w:id="172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2.12“允许负偏离的条款”是指采购需求中的不属于“实质性要求”的条款。</w:t>
      </w:r>
    </w:p>
    <w:p w14:paraId="1AAE5DC3">
      <w:pPr>
        <w:spacing w:line="360" w:lineRule="auto"/>
        <w:ind w:firstLine="420" w:firstLineChars="200"/>
        <w:rPr>
          <w:rFonts w:hint="eastAsia" w:ascii="宋体" w:hAnsi="宋体" w:eastAsia="宋体" w:cs="宋体"/>
          <w:color w:val="auto"/>
          <w:szCs w:val="21"/>
          <w:highlight w:val="none"/>
          <w:rPrChange w:id="172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2.13“首次报价”是指供应商提交的首次响应文件中的竞标报价。</w:t>
      </w:r>
    </w:p>
    <w:p w14:paraId="63B6F3D2">
      <w:pPr>
        <w:spacing w:line="360" w:lineRule="auto"/>
        <w:ind w:firstLine="420" w:firstLineChars="200"/>
        <w:rPr>
          <w:rFonts w:hint="eastAsia" w:ascii="宋体" w:hAnsi="宋体" w:eastAsia="宋体" w:cs="宋体"/>
          <w:color w:val="auto"/>
          <w:highlight w:val="none"/>
          <w:rPrChange w:id="1724" w:author="Admins" w:date="2026-07-31T11:07:58Z">
            <w:rPr>
              <w:rFonts w:ascii="宋体" w:hAnsi="宋体" w:eastAsia="宋体" w:cs="宋体"/>
              <w:color w:val="auto"/>
              <w:highlight w:val="none"/>
            </w:rPr>
          </w:rPrChange>
        </w:rPr>
      </w:pPr>
      <w:r>
        <w:rPr>
          <w:rFonts w:hint="eastAsia" w:ascii="宋体" w:hAnsi="宋体" w:eastAsia="宋体" w:cs="宋体"/>
          <w:color w:val="auto"/>
          <w:szCs w:val="21"/>
          <w:highlight w:val="none"/>
        </w:rPr>
        <w:t>2.14“评审价”是指供应商提交的最后报价并经修正和政策功能价格扣除后的价格。</w:t>
      </w:r>
    </w:p>
    <w:p w14:paraId="4D9139A9">
      <w:pPr>
        <w:spacing w:line="360" w:lineRule="auto"/>
        <w:ind w:firstLine="482" w:firstLineChars="200"/>
        <w:rPr>
          <w:rFonts w:hint="eastAsia" w:ascii="宋体" w:hAnsi="宋体" w:eastAsia="宋体" w:cs="宋体"/>
          <w:b/>
          <w:bCs/>
          <w:color w:val="auto"/>
          <w:sz w:val="24"/>
          <w:szCs w:val="24"/>
          <w:highlight w:val="none"/>
          <w:rPrChange w:id="1725"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726" w:author="Admins" w:date="2026-07-31T11:07:58Z">
            <w:rPr>
              <w:rFonts w:hint="eastAsia" w:ascii="黑体" w:hAnsi="黑体" w:eastAsia="黑体" w:cs="宋体"/>
              <w:b/>
              <w:bCs/>
              <w:color w:val="auto"/>
              <w:sz w:val="24"/>
              <w:szCs w:val="24"/>
              <w:highlight w:val="none"/>
            </w:rPr>
          </w:rPrChange>
        </w:rPr>
        <w:t>3.供应商的资格条件</w:t>
      </w:r>
    </w:p>
    <w:p w14:paraId="2FC520F1">
      <w:pPr>
        <w:spacing w:line="360" w:lineRule="auto"/>
        <w:ind w:firstLine="420" w:firstLineChars="200"/>
        <w:rPr>
          <w:rFonts w:hint="eastAsia" w:ascii="宋体" w:hAnsi="宋体" w:eastAsia="宋体" w:cs="宋体"/>
          <w:color w:val="auto"/>
          <w:szCs w:val="21"/>
          <w:highlight w:val="none"/>
          <w:rPrChange w:id="172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供应商的资格条件详见“供应商须知前附表”。</w:t>
      </w:r>
    </w:p>
    <w:p w14:paraId="524EAF83">
      <w:pPr>
        <w:spacing w:line="360" w:lineRule="auto"/>
        <w:ind w:firstLine="482" w:firstLineChars="200"/>
        <w:rPr>
          <w:rFonts w:hint="eastAsia" w:ascii="宋体" w:hAnsi="宋体" w:eastAsia="宋体" w:cs="宋体"/>
          <w:b/>
          <w:bCs/>
          <w:color w:val="auto"/>
          <w:sz w:val="24"/>
          <w:szCs w:val="24"/>
          <w:highlight w:val="none"/>
          <w:rPrChange w:id="1728"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729" w:author="Admins" w:date="2026-07-31T11:07:58Z">
            <w:rPr>
              <w:rFonts w:hint="eastAsia" w:ascii="黑体" w:hAnsi="黑体" w:eastAsia="黑体" w:cs="宋体"/>
              <w:b/>
              <w:bCs/>
              <w:color w:val="auto"/>
              <w:sz w:val="24"/>
              <w:szCs w:val="24"/>
              <w:highlight w:val="none"/>
            </w:rPr>
          </w:rPrChange>
        </w:rPr>
        <w:t>4.谈判费用</w:t>
      </w:r>
    </w:p>
    <w:p w14:paraId="291BC76E">
      <w:pPr>
        <w:spacing w:line="360" w:lineRule="auto"/>
        <w:ind w:firstLine="420" w:firstLineChars="200"/>
        <w:rPr>
          <w:rFonts w:hint="eastAsia" w:ascii="宋体" w:hAnsi="宋体" w:eastAsia="宋体" w:cs="宋体"/>
          <w:color w:val="auto"/>
          <w:szCs w:val="21"/>
          <w:highlight w:val="none"/>
          <w:rPrChange w:id="173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供应商应承担参与本次采购活动有关的所有费用，包括但不限于、勘查现场、编制和提交响应文件、参加谈判与应答、签订合同等，不论竞标结果如何，均应自行承担。</w:t>
      </w:r>
    </w:p>
    <w:p w14:paraId="5F2CB1BB">
      <w:pPr>
        <w:spacing w:line="360" w:lineRule="auto"/>
        <w:ind w:firstLine="482" w:firstLineChars="200"/>
        <w:rPr>
          <w:rFonts w:hint="eastAsia" w:ascii="宋体" w:hAnsi="宋体" w:eastAsia="宋体" w:cs="宋体"/>
          <w:b/>
          <w:bCs/>
          <w:color w:val="auto"/>
          <w:sz w:val="24"/>
          <w:szCs w:val="24"/>
          <w:highlight w:val="none"/>
          <w:rPrChange w:id="1731"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732" w:author="Admins" w:date="2026-07-31T11:07:58Z">
            <w:rPr>
              <w:rFonts w:hint="eastAsia" w:ascii="黑体" w:hAnsi="黑体" w:eastAsia="黑体" w:cs="宋体"/>
              <w:b/>
              <w:bCs/>
              <w:color w:val="auto"/>
              <w:sz w:val="24"/>
              <w:szCs w:val="24"/>
              <w:highlight w:val="none"/>
            </w:rPr>
          </w:rPrChange>
        </w:rPr>
        <w:t>5.联合体竞标</w:t>
      </w:r>
    </w:p>
    <w:p w14:paraId="629105EB">
      <w:pPr>
        <w:spacing w:line="360" w:lineRule="auto"/>
        <w:ind w:firstLine="420" w:firstLineChars="200"/>
        <w:rPr>
          <w:rFonts w:hint="eastAsia" w:ascii="宋体" w:hAnsi="宋体" w:eastAsia="宋体" w:cs="宋体"/>
          <w:color w:val="auto"/>
          <w:szCs w:val="21"/>
          <w:highlight w:val="none"/>
          <w:rPrChange w:id="173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5.1本项目是否接受联合体竞标，详见“供应商须知前附表”。</w:t>
      </w:r>
    </w:p>
    <w:p w14:paraId="60662EF4">
      <w:pPr>
        <w:spacing w:line="360" w:lineRule="auto"/>
        <w:ind w:firstLine="420" w:firstLineChars="200"/>
        <w:rPr>
          <w:rFonts w:hint="eastAsia" w:ascii="宋体" w:hAnsi="宋体" w:eastAsia="宋体" w:cs="宋体"/>
          <w:color w:val="auto"/>
          <w:szCs w:val="21"/>
          <w:highlight w:val="none"/>
          <w:rPrChange w:id="173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5.2</w:t>
      </w:r>
      <w:r>
        <w:rPr>
          <w:rFonts w:hint="eastAsia" w:ascii="宋体" w:hAnsi="宋体" w:eastAsia="宋体" w:cs="宋体"/>
          <w:color w:val="auto"/>
          <w:szCs w:val="24"/>
          <w:highlight w:val="none"/>
          <w:rPrChange w:id="1735" w:author="Admins" w:date="2026-07-31T11:07:58Z">
            <w:rPr>
              <w:rFonts w:hint="eastAsia" w:ascii="宋体" w:hAnsi="宋体" w:eastAsia="宋体" w:cs="Times New Roman"/>
              <w:color w:val="auto"/>
              <w:szCs w:val="24"/>
              <w:highlight w:val="none"/>
            </w:rPr>
          </w:rPrChange>
        </w:rPr>
        <w:t>如接受联合体竞标，</w:t>
      </w:r>
      <w:r>
        <w:rPr>
          <w:rFonts w:hint="eastAsia" w:ascii="宋体" w:hAnsi="宋体" w:eastAsia="宋体" w:cs="宋体"/>
          <w:color w:val="auto"/>
          <w:szCs w:val="21"/>
          <w:highlight w:val="none"/>
        </w:rPr>
        <w:t>联合体竞标要求详见“供应商须知前附表”。</w:t>
      </w:r>
    </w:p>
    <w:p w14:paraId="5E3D39BB">
      <w:pPr>
        <w:spacing w:line="360" w:lineRule="auto"/>
        <w:ind w:firstLine="420" w:firstLineChars="200"/>
        <w:rPr>
          <w:rFonts w:hint="eastAsia" w:ascii="宋体" w:hAnsi="宋体" w:eastAsia="宋体" w:cs="宋体"/>
          <w:bCs/>
          <w:color w:val="auto"/>
          <w:szCs w:val="21"/>
          <w:highlight w:val="none"/>
          <w:rPrChange w:id="1736" w:author="Admins" w:date="2026-07-31T11:07:58Z">
            <w:rPr>
              <w:rFonts w:ascii="宋体" w:hAnsi="宋体" w:eastAsia="宋体" w:cs="Times New Roman"/>
              <w:bCs/>
              <w:color w:val="auto"/>
              <w:szCs w:val="21"/>
              <w:highlight w:val="none"/>
            </w:rPr>
          </w:rPrChange>
        </w:rPr>
      </w:pPr>
      <w:r>
        <w:rPr>
          <w:rFonts w:hint="eastAsia" w:ascii="宋体" w:hAnsi="宋体" w:eastAsia="宋体" w:cs="宋体"/>
          <w:color w:val="auto"/>
          <w:szCs w:val="21"/>
          <w:highlight w:val="none"/>
        </w:rPr>
        <w:t>5.3根据《政府采购促进中小企业发展管理办法》（财库[2020]46号）第九条及 《广西壮族自治区财政厅关于贯彻落实政府采购支持中小企业发展政策的通知》（桂财采〔2022〕31号）规定，接受大中型企业与小微企业组成联合体的采购项目，对于联合协议约定小微企业的合同份额占到合同总金额 30%以上的，采购人、采购代理机构应当对联合体的报价给予 4%-6%的扣除，用扣除后的价格参加评审。组成联合体的小微企业与联合体内其他企业、分包企业之间存在直接控股、管理关系的，不享受价格扣除优惠政策</w:t>
      </w:r>
      <w:r>
        <w:rPr>
          <w:rFonts w:hint="eastAsia" w:ascii="宋体" w:hAnsi="宋体" w:eastAsia="宋体" w:cs="宋体"/>
          <w:bCs/>
          <w:color w:val="auto"/>
          <w:szCs w:val="21"/>
          <w:highlight w:val="none"/>
          <w:rPrChange w:id="1737" w:author="Admins" w:date="2026-07-31T11:07:58Z">
            <w:rPr>
              <w:rFonts w:ascii="宋体" w:hAnsi="宋体" w:eastAsia="宋体" w:cs="Times New Roman"/>
              <w:bCs/>
              <w:color w:val="auto"/>
              <w:szCs w:val="21"/>
              <w:highlight w:val="none"/>
            </w:rPr>
          </w:rPrChange>
        </w:rPr>
        <w:t>。</w:t>
      </w:r>
    </w:p>
    <w:p w14:paraId="618A8446">
      <w:pPr>
        <w:spacing w:line="360" w:lineRule="auto"/>
        <w:ind w:firstLine="482" w:firstLineChars="200"/>
        <w:rPr>
          <w:rFonts w:hint="eastAsia" w:ascii="宋体" w:hAnsi="宋体" w:eastAsia="宋体" w:cs="宋体"/>
          <w:b/>
          <w:bCs/>
          <w:color w:val="auto"/>
          <w:sz w:val="24"/>
          <w:szCs w:val="24"/>
          <w:highlight w:val="none"/>
          <w:rPrChange w:id="1738"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739" w:author="Admins" w:date="2026-07-31T11:07:58Z">
            <w:rPr>
              <w:rFonts w:hint="eastAsia" w:ascii="黑体" w:hAnsi="黑体" w:eastAsia="黑体" w:cs="宋体"/>
              <w:b/>
              <w:bCs/>
              <w:color w:val="auto"/>
              <w:sz w:val="24"/>
              <w:szCs w:val="24"/>
              <w:highlight w:val="none"/>
            </w:rPr>
          </w:rPrChange>
        </w:rPr>
        <w:t xml:space="preserve">6.转包与分包             </w:t>
      </w:r>
    </w:p>
    <w:p w14:paraId="7127E0AD">
      <w:pPr>
        <w:spacing w:line="360" w:lineRule="auto"/>
        <w:ind w:firstLine="420" w:firstLineChars="200"/>
        <w:rPr>
          <w:rFonts w:hint="eastAsia" w:ascii="宋体" w:hAnsi="宋体" w:eastAsia="宋体" w:cs="宋体"/>
          <w:color w:val="auto"/>
          <w:szCs w:val="21"/>
          <w:highlight w:val="none"/>
          <w:rPrChange w:id="174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Change w:id="1741" w:author="Admins" w:date="2026-07-31T11:07:58Z">
            <w:rPr>
              <w:rFonts w:hint="eastAsia" w:ascii="宋体" w:hAnsi="宋体" w:cs="宋体"/>
              <w:color w:val="auto"/>
              <w:szCs w:val="21"/>
              <w:highlight w:val="none"/>
            </w:rPr>
          </w:rPrChange>
        </w:rPr>
        <w:t>6.1本项目不允许转包。</w:t>
      </w:r>
    </w:p>
    <w:p w14:paraId="1F174CCE">
      <w:pPr>
        <w:spacing w:line="360" w:lineRule="auto"/>
        <w:ind w:firstLine="420" w:firstLineChars="200"/>
        <w:rPr>
          <w:rFonts w:hint="eastAsia" w:ascii="宋体" w:hAnsi="宋体" w:eastAsia="宋体" w:cs="宋体"/>
          <w:color w:val="auto"/>
          <w:szCs w:val="21"/>
          <w:highlight w:val="none"/>
          <w:rPrChange w:id="174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6.2本项目是否允许分包详见“供应商须知前附表”，本项目不允许违法分包。</w:t>
      </w:r>
    </w:p>
    <w:p w14:paraId="701ABD78">
      <w:pPr>
        <w:spacing w:line="360" w:lineRule="auto"/>
        <w:ind w:firstLine="420" w:firstLineChars="200"/>
        <w:rPr>
          <w:rFonts w:hint="eastAsia" w:ascii="宋体" w:hAnsi="宋体" w:eastAsia="宋体" w:cs="宋体"/>
          <w:color w:val="auto"/>
          <w:szCs w:val="21"/>
          <w:highlight w:val="none"/>
          <w:rPrChange w:id="174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6.3根据《政府采购促进中小企业发展管理办法》（财库[2020]46号）第九条及 《广西壮族自治区财政厅关于贯彻落实政府采购支持中小企业发展政策的通知》（桂财采〔2022〕31号）规定，允许大中型企业向一家或者多家小微企业分包的采购项目，对于分包意向协议约定小微企业的合同份额占到合同总金额 30%以上的，采购人、采购代理机构应当对大中型企业的报价给予4%-6%的扣除，用扣除后的价格参加评审。接受分包的小微企业与分包企业之间存在直接控股、管理关系的，不享受价格扣除优惠政策</w:t>
      </w:r>
      <w:r>
        <w:rPr>
          <w:rFonts w:hint="eastAsia" w:ascii="宋体" w:hAnsi="宋体" w:eastAsia="宋体" w:cs="宋体"/>
          <w:bCs/>
          <w:color w:val="auto"/>
          <w:szCs w:val="21"/>
          <w:highlight w:val="none"/>
          <w:rPrChange w:id="1744" w:author="Admins" w:date="2026-07-31T11:07:58Z">
            <w:rPr>
              <w:rFonts w:ascii="宋体" w:hAnsi="宋体" w:eastAsia="宋体" w:cs="Times New Roman"/>
              <w:bCs/>
              <w:color w:val="auto"/>
              <w:szCs w:val="21"/>
              <w:highlight w:val="none"/>
            </w:rPr>
          </w:rPrChange>
        </w:rPr>
        <w:t>。</w:t>
      </w:r>
    </w:p>
    <w:p w14:paraId="43A0BD6F">
      <w:pPr>
        <w:spacing w:line="360" w:lineRule="auto"/>
        <w:ind w:firstLine="482" w:firstLineChars="200"/>
        <w:rPr>
          <w:rFonts w:hint="eastAsia" w:ascii="宋体" w:hAnsi="宋体" w:eastAsia="宋体" w:cs="宋体"/>
          <w:b/>
          <w:bCs/>
          <w:color w:val="auto"/>
          <w:sz w:val="24"/>
          <w:szCs w:val="24"/>
          <w:highlight w:val="none"/>
          <w:rPrChange w:id="1745" w:author="Admins" w:date="2026-07-31T11:07:58Z">
            <w:rPr>
              <w:rFonts w:ascii="黑体" w:hAnsi="黑体" w:eastAsia="黑体" w:cs="宋体"/>
              <w:b/>
              <w:bCs/>
              <w:color w:val="auto"/>
              <w:sz w:val="24"/>
              <w:szCs w:val="24"/>
              <w:highlight w:val="none"/>
            </w:rPr>
          </w:rPrChange>
        </w:rPr>
      </w:pPr>
      <w:bookmarkStart w:id="92" w:name="_Toc254970673"/>
      <w:bookmarkStart w:id="93" w:name="_Toc254970532"/>
      <w:r>
        <w:rPr>
          <w:rFonts w:hint="eastAsia" w:ascii="宋体" w:hAnsi="宋体" w:eastAsia="宋体" w:cs="宋体"/>
          <w:b/>
          <w:bCs/>
          <w:color w:val="auto"/>
          <w:sz w:val="24"/>
          <w:szCs w:val="24"/>
          <w:highlight w:val="none"/>
          <w:rPrChange w:id="1746" w:author="Admins" w:date="2026-07-31T11:07:58Z">
            <w:rPr>
              <w:rFonts w:hint="eastAsia" w:ascii="黑体" w:hAnsi="黑体" w:eastAsia="黑体" w:cs="宋体"/>
              <w:b/>
              <w:bCs/>
              <w:color w:val="auto"/>
              <w:sz w:val="24"/>
              <w:szCs w:val="24"/>
              <w:highlight w:val="none"/>
            </w:rPr>
          </w:rPrChange>
        </w:rPr>
        <w:t>7.特别说明</w:t>
      </w:r>
      <w:bookmarkEnd w:id="92"/>
      <w:bookmarkEnd w:id="93"/>
    </w:p>
    <w:p w14:paraId="550B0F73">
      <w:pPr>
        <w:spacing w:line="360" w:lineRule="auto"/>
        <w:ind w:firstLine="420" w:firstLineChars="200"/>
        <w:rPr>
          <w:rFonts w:hint="eastAsia" w:ascii="宋体" w:hAnsi="宋体" w:eastAsia="宋体" w:cs="宋体"/>
          <w:color w:val="auto"/>
          <w:szCs w:val="21"/>
          <w:highlight w:val="none"/>
          <w:rPrChange w:id="1747" w:author="Admins" w:date="2026-07-31T11:07:58Z">
            <w:rPr>
              <w:rFonts w:ascii="宋体" w:hAnsi="宋体" w:eastAsia="宋体" w:cs="宋体"/>
              <w:color w:val="auto"/>
              <w:szCs w:val="21"/>
              <w:highlight w:val="none"/>
            </w:rPr>
          </w:rPrChange>
        </w:rPr>
      </w:pPr>
      <w:bookmarkStart w:id="94" w:name="_8.1提供相同品牌产品且通过资格审查、符合性审查的不同投标人参加同一合"/>
      <w:bookmarkEnd w:id="94"/>
      <w:r>
        <w:rPr>
          <w:rFonts w:hint="eastAsia" w:ascii="宋体" w:hAnsi="宋体" w:eastAsia="宋体" w:cs="宋体"/>
          <w:color w:val="auto"/>
          <w:szCs w:val="21"/>
          <w:highlight w:val="none"/>
        </w:rPr>
        <w:t>7.1如果本谈判文件要求提供供应商或制造商的资格、信誉、荣誉、业绩与企业认证等材料的，资格、信誉、荣誉、业绩与企业认证等必须为供应商或者制造商所拥有或自身获得 。</w:t>
      </w:r>
    </w:p>
    <w:p w14:paraId="73C3ED5F">
      <w:pPr>
        <w:spacing w:line="360" w:lineRule="auto"/>
        <w:ind w:firstLine="420" w:firstLineChars="200"/>
        <w:rPr>
          <w:rFonts w:hint="eastAsia" w:ascii="宋体" w:hAnsi="宋体" w:eastAsia="宋体" w:cs="宋体"/>
          <w:color w:val="auto"/>
          <w:szCs w:val="21"/>
          <w:highlight w:val="none"/>
          <w:rPrChange w:id="174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7.2供应商应仔细阅读谈判文件的所有内容，按照谈判文件的要求提交响应文件，并对所提供的全部资料的真实性承担法律责任。</w:t>
      </w:r>
    </w:p>
    <w:p w14:paraId="13BE0680">
      <w:pPr>
        <w:spacing w:line="360" w:lineRule="auto"/>
        <w:ind w:firstLine="420" w:firstLineChars="200"/>
        <w:rPr>
          <w:rFonts w:hint="eastAsia" w:ascii="宋体" w:hAnsi="宋体" w:eastAsia="宋体" w:cs="宋体"/>
          <w:color w:val="auto"/>
          <w:szCs w:val="21"/>
          <w:highlight w:val="none"/>
          <w:rPrChange w:id="174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13E6382B">
      <w:pPr>
        <w:spacing w:line="360" w:lineRule="auto"/>
        <w:ind w:firstLine="422" w:firstLineChars="200"/>
        <w:rPr>
          <w:rFonts w:hint="eastAsia" w:ascii="宋体" w:hAnsi="宋体" w:eastAsia="宋体" w:cs="宋体"/>
          <w:b/>
          <w:bCs/>
          <w:color w:val="auto"/>
          <w:szCs w:val="21"/>
          <w:highlight w:val="none"/>
          <w:rPrChange w:id="1750"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7.4在政府采购活动中，采购人员及相关人员与供应商有下列利害关系之一的，应当回避：</w:t>
      </w:r>
    </w:p>
    <w:p w14:paraId="25BA2539">
      <w:pPr>
        <w:spacing w:line="360" w:lineRule="auto"/>
        <w:ind w:firstLine="422" w:firstLineChars="200"/>
        <w:rPr>
          <w:rFonts w:hint="eastAsia" w:ascii="宋体" w:hAnsi="宋体" w:eastAsia="宋体" w:cs="宋体"/>
          <w:b/>
          <w:bCs/>
          <w:color w:val="auto"/>
          <w:szCs w:val="21"/>
          <w:highlight w:val="none"/>
          <w:rPrChange w:id="1751"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（1）参加采购活动前3年内与供应商存在劳动关系；</w:t>
      </w:r>
    </w:p>
    <w:p w14:paraId="707A1CF4">
      <w:pPr>
        <w:spacing w:line="360" w:lineRule="auto"/>
        <w:ind w:firstLine="422" w:firstLineChars="200"/>
        <w:rPr>
          <w:rFonts w:hint="eastAsia" w:ascii="宋体" w:hAnsi="宋体" w:eastAsia="宋体" w:cs="宋体"/>
          <w:b/>
          <w:bCs/>
          <w:color w:val="auto"/>
          <w:szCs w:val="21"/>
          <w:highlight w:val="none"/>
          <w:rPrChange w:id="1752"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（2）参加采购活动前3年内担任供应商的董事、监事；</w:t>
      </w:r>
    </w:p>
    <w:p w14:paraId="68C05880">
      <w:pPr>
        <w:spacing w:line="360" w:lineRule="auto"/>
        <w:ind w:firstLine="422" w:firstLineChars="200"/>
        <w:rPr>
          <w:rFonts w:hint="eastAsia" w:ascii="宋体" w:hAnsi="宋体" w:eastAsia="宋体" w:cs="宋体"/>
          <w:b/>
          <w:bCs/>
          <w:color w:val="auto"/>
          <w:szCs w:val="21"/>
          <w:highlight w:val="none"/>
          <w:rPrChange w:id="1753"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（3）参加采购活动前3年内是供应商的控股股东或者实际控制人；</w:t>
      </w:r>
    </w:p>
    <w:p w14:paraId="0FF7C123">
      <w:pPr>
        <w:spacing w:line="360" w:lineRule="auto"/>
        <w:ind w:firstLine="422" w:firstLineChars="200"/>
        <w:rPr>
          <w:rFonts w:hint="eastAsia" w:ascii="宋体" w:hAnsi="宋体" w:eastAsia="宋体" w:cs="宋体"/>
          <w:b/>
          <w:bCs/>
          <w:color w:val="auto"/>
          <w:szCs w:val="21"/>
          <w:highlight w:val="none"/>
          <w:rPrChange w:id="1754"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（4）与供应商的法定代表人或者负责人有夫妻、直系血亲、三代以内旁系血亲或者近姻亲关系；</w:t>
      </w:r>
    </w:p>
    <w:p w14:paraId="44EEA253">
      <w:pPr>
        <w:spacing w:line="360" w:lineRule="auto"/>
        <w:ind w:firstLine="422" w:firstLineChars="200"/>
        <w:rPr>
          <w:rFonts w:hint="eastAsia" w:ascii="宋体" w:hAnsi="宋体" w:eastAsia="宋体" w:cs="宋体"/>
          <w:b/>
          <w:bCs/>
          <w:color w:val="auto"/>
          <w:szCs w:val="21"/>
          <w:highlight w:val="none"/>
          <w:rPrChange w:id="1755"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（5）与供应商有其他可能影响政府采购活动公平、公正进行的关系。</w:t>
      </w:r>
    </w:p>
    <w:p w14:paraId="4B5D1464">
      <w:pPr>
        <w:spacing w:line="360" w:lineRule="auto"/>
        <w:ind w:firstLine="422" w:firstLineChars="200"/>
        <w:rPr>
          <w:rFonts w:hint="eastAsia" w:ascii="宋体" w:hAnsi="宋体" w:eastAsia="宋体" w:cs="宋体"/>
          <w:b/>
          <w:bCs/>
          <w:color w:val="auto"/>
          <w:szCs w:val="21"/>
          <w:highlight w:val="none"/>
          <w:rPrChange w:id="1756"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2D4EE5C">
      <w:pPr>
        <w:spacing w:line="360" w:lineRule="auto"/>
        <w:ind w:firstLine="422" w:firstLineChars="200"/>
        <w:rPr>
          <w:rFonts w:hint="eastAsia" w:ascii="宋体" w:hAnsi="宋体" w:eastAsia="宋体" w:cs="宋体"/>
          <w:b/>
          <w:bCs/>
          <w:color w:val="auto"/>
          <w:szCs w:val="21"/>
          <w:highlight w:val="none"/>
          <w:rPrChange w:id="1757"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7.5有下列情形之一的视为供应商相互串通竞标，响应文件将被视为无效：</w:t>
      </w:r>
    </w:p>
    <w:p w14:paraId="60D39B69">
      <w:pPr>
        <w:spacing w:line="360" w:lineRule="auto"/>
        <w:ind w:firstLine="422" w:firstLineChars="200"/>
        <w:rPr>
          <w:rFonts w:hint="eastAsia" w:ascii="宋体" w:hAnsi="宋体" w:eastAsia="宋体" w:cs="宋体"/>
          <w:b/>
          <w:bCs/>
          <w:color w:val="auto"/>
          <w:szCs w:val="21"/>
          <w:highlight w:val="none"/>
          <w:rPrChange w:id="1758"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（1）不同供应商的响应文件由同一单位或者个人编制；</w:t>
      </w:r>
    </w:p>
    <w:p w14:paraId="01905EAB">
      <w:pPr>
        <w:spacing w:line="360" w:lineRule="auto"/>
        <w:ind w:firstLine="422" w:firstLineChars="200"/>
        <w:rPr>
          <w:rFonts w:hint="eastAsia" w:ascii="宋体" w:hAnsi="宋体" w:eastAsia="宋体" w:cs="宋体"/>
          <w:b/>
          <w:bCs/>
          <w:color w:val="auto"/>
          <w:szCs w:val="21"/>
          <w:highlight w:val="none"/>
          <w:rPrChange w:id="1759"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（2）不同供应商委托同一单位或者个人办理竞标事宜；</w:t>
      </w:r>
    </w:p>
    <w:p w14:paraId="55A7A610">
      <w:pPr>
        <w:spacing w:line="360" w:lineRule="auto"/>
        <w:ind w:firstLine="422" w:firstLineChars="200"/>
        <w:rPr>
          <w:rFonts w:hint="eastAsia" w:ascii="宋体" w:hAnsi="宋体" w:eastAsia="宋体" w:cs="宋体"/>
          <w:b/>
          <w:bCs/>
          <w:color w:val="auto"/>
          <w:szCs w:val="21"/>
          <w:highlight w:val="none"/>
          <w:rPrChange w:id="1760"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（3）不同的供应商的响应文件载明的项目管理员为同一个人；</w:t>
      </w:r>
    </w:p>
    <w:p w14:paraId="1CF8D6B0">
      <w:pPr>
        <w:spacing w:line="360" w:lineRule="auto"/>
        <w:ind w:firstLine="422" w:firstLineChars="200"/>
        <w:rPr>
          <w:rFonts w:hint="eastAsia" w:ascii="宋体" w:hAnsi="宋体" w:eastAsia="宋体" w:cs="宋体"/>
          <w:b/>
          <w:bCs/>
          <w:color w:val="auto"/>
          <w:szCs w:val="21"/>
          <w:highlight w:val="none"/>
          <w:rPrChange w:id="1761"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（4）不同供应商的响应文件异常一致或者报价呈规律性差异；</w:t>
      </w:r>
    </w:p>
    <w:p w14:paraId="4DB7C787">
      <w:pPr>
        <w:spacing w:line="360" w:lineRule="auto"/>
        <w:ind w:firstLine="422" w:firstLineChars="200"/>
        <w:rPr>
          <w:rFonts w:hint="eastAsia" w:ascii="宋体" w:hAnsi="宋体" w:eastAsia="宋体" w:cs="宋体"/>
          <w:b/>
          <w:bCs/>
          <w:color w:val="auto"/>
          <w:szCs w:val="21"/>
          <w:highlight w:val="none"/>
          <w:rPrChange w:id="1762"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（5）不同供应商的响应文件相互混装；</w:t>
      </w:r>
    </w:p>
    <w:p w14:paraId="6A4DAFCB">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（6）不同供应商的</w:t>
      </w:r>
      <w:r>
        <w:rPr>
          <w:rFonts w:hint="eastAsia" w:ascii="宋体" w:hAnsi="宋体" w:eastAsia="宋体" w:cs="宋体"/>
          <w:b/>
          <w:bCs/>
          <w:color w:val="auto"/>
          <w:szCs w:val="21"/>
          <w:highlight w:val="none"/>
          <w:lang w:val="en-US" w:eastAsia="zh-CN"/>
        </w:rPr>
        <w:t>竞标</w:t>
      </w:r>
      <w:r>
        <w:rPr>
          <w:rFonts w:hint="eastAsia" w:ascii="宋体" w:hAnsi="宋体" w:eastAsia="宋体" w:cs="宋体"/>
          <w:b/>
          <w:bCs/>
          <w:color w:val="auto"/>
          <w:szCs w:val="21"/>
          <w:highlight w:val="none"/>
        </w:rPr>
        <w:t>保证金从同一单位或者个人账户转出。</w:t>
      </w:r>
    </w:p>
    <w:p w14:paraId="24A5241A">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color w:val="auto"/>
          <w:kern w:val="2"/>
          <w:sz w:val="21"/>
          <w:highlight w:val="none"/>
          <w:rPrChange w:id="1763" w:author="Admins" w:date="2026-07-31T11:07:58Z">
            <w:rPr>
              <w:rFonts w:hint="eastAsia" w:hAnsi="宋体" w:cs="宋体"/>
              <w:b/>
              <w:color w:val="auto"/>
              <w:kern w:val="2"/>
              <w:sz w:val="21"/>
              <w:highlight w:val="none"/>
            </w:rPr>
          </w:rPrChange>
        </w:rPr>
        <w:t>（7）不同投标人报名的IP地址一致的。</w:t>
      </w:r>
    </w:p>
    <w:p w14:paraId="0151412A">
      <w:pPr>
        <w:spacing w:line="360" w:lineRule="auto"/>
        <w:ind w:firstLine="422" w:firstLineChars="200"/>
        <w:rPr>
          <w:rFonts w:hint="eastAsia" w:ascii="宋体" w:hAnsi="宋体" w:eastAsia="宋体" w:cs="宋体"/>
          <w:b/>
          <w:bCs/>
          <w:color w:val="auto"/>
          <w:szCs w:val="21"/>
          <w:highlight w:val="none"/>
          <w:rPrChange w:id="1764"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7.6供应商有下列情形之一的，属于恶意串通行为</w:t>
      </w:r>
      <w:bookmarkStart w:id="95" w:name="_Hlk54682620"/>
      <w:r>
        <w:rPr>
          <w:rFonts w:hint="eastAsia" w:ascii="宋体" w:hAnsi="宋体" w:eastAsia="宋体" w:cs="宋体"/>
          <w:b/>
          <w:bCs/>
          <w:color w:val="auto"/>
          <w:szCs w:val="21"/>
          <w:highlight w:val="none"/>
        </w:rPr>
        <w:t>，将报同级监督管理部门</w:t>
      </w:r>
      <w:bookmarkEnd w:id="95"/>
      <w:r>
        <w:rPr>
          <w:rFonts w:hint="eastAsia" w:ascii="宋体" w:hAnsi="宋体" w:eastAsia="宋体" w:cs="宋体"/>
          <w:b/>
          <w:bCs/>
          <w:color w:val="auto"/>
          <w:szCs w:val="21"/>
          <w:highlight w:val="none"/>
        </w:rPr>
        <w:t>：</w:t>
      </w:r>
    </w:p>
    <w:p w14:paraId="51D070C8">
      <w:pPr>
        <w:spacing w:line="360" w:lineRule="auto"/>
        <w:ind w:firstLine="422" w:firstLineChars="200"/>
        <w:rPr>
          <w:rFonts w:hint="eastAsia" w:ascii="宋体" w:hAnsi="宋体" w:eastAsia="宋体" w:cs="宋体"/>
          <w:b/>
          <w:bCs/>
          <w:color w:val="auto"/>
          <w:szCs w:val="21"/>
          <w:highlight w:val="none"/>
          <w:rPrChange w:id="1765"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（1）供应商直接或者间接从采购人或者采购代理机构处获得其他供应商的相关信息并修改其响应文件；</w:t>
      </w:r>
    </w:p>
    <w:p w14:paraId="1F5F44FE">
      <w:pPr>
        <w:spacing w:line="360" w:lineRule="auto"/>
        <w:ind w:firstLine="422" w:firstLineChars="200"/>
        <w:rPr>
          <w:rFonts w:hint="eastAsia" w:ascii="宋体" w:hAnsi="宋体" w:eastAsia="宋体" w:cs="宋体"/>
          <w:b/>
          <w:bCs/>
          <w:color w:val="auto"/>
          <w:szCs w:val="21"/>
          <w:highlight w:val="none"/>
          <w:rPrChange w:id="1766"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（2）供应商按照采购人或者采购代理机构的授意撤换、修改响应文件；</w:t>
      </w:r>
    </w:p>
    <w:p w14:paraId="5D644D1B">
      <w:pPr>
        <w:spacing w:line="360" w:lineRule="auto"/>
        <w:ind w:firstLine="422" w:firstLineChars="200"/>
        <w:rPr>
          <w:rFonts w:hint="eastAsia" w:ascii="宋体" w:hAnsi="宋体" w:eastAsia="宋体" w:cs="宋体"/>
          <w:b/>
          <w:bCs/>
          <w:color w:val="auto"/>
          <w:szCs w:val="21"/>
          <w:highlight w:val="none"/>
          <w:rPrChange w:id="1767"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（3）供应商之间协商报价、技术方案等响应文件的实质性内容；</w:t>
      </w:r>
    </w:p>
    <w:p w14:paraId="39455F7D">
      <w:pPr>
        <w:spacing w:line="360" w:lineRule="auto"/>
        <w:ind w:firstLine="422" w:firstLineChars="200"/>
        <w:rPr>
          <w:rFonts w:hint="eastAsia" w:ascii="宋体" w:hAnsi="宋体" w:eastAsia="宋体" w:cs="宋体"/>
          <w:b/>
          <w:bCs/>
          <w:color w:val="auto"/>
          <w:szCs w:val="21"/>
          <w:highlight w:val="none"/>
          <w:rPrChange w:id="1768"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（4）属于同一集团、协会、商会等组织成员的供应商按照该组织要求协同参加政府采购活动；</w:t>
      </w:r>
    </w:p>
    <w:p w14:paraId="557D94F2">
      <w:pPr>
        <w:spacing w:line="360" w:lineRule="auto"/>
        <w:ind w:firstLine="422" w:firstLineChars="200"/>
        <w:rPr>
          <w:rFonts w:hint="eastAsia" w:ascii="宋体" w:hAnsi="宋体" w:eastAsia="宋体" w:cs="宋体"/>
          <w:b/>
          <w:bCs/>
          <w:color w:val="auto"/>
          <w:szCs w:val="21"/>
          <w:highlight w:val="none"/>
          <w:rPrChange w:id="1769"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20A76719">
      <w:pPr>
        <w:spacing w:line="360" w:lineRule="auto"/>
        <w:ind w:firstLine="422" w:firstLineChars="200"/>
        <w:rPr>
          <w:rFonts w:hint="eastAsia" w:ascii="宋体" w:hAnsi="宋体" w:eastAsia="宋体" w:cs="宋体"/>
          <w:b/>
          <w:bCs/>
          <w:color w:val="auto"/>
          <w:szCs w:val="21"/>
          <w:highlight w:val="none"/>
          <w:rPrChange w:id="1770"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（6）供应商之间商定部分供应商放弃参加政府采购活动或者放弃成交；</w:t>
      </w:r>
    </w:p>
    <w:p w14:paraId="21BDA2E1">
      <w:pPr>
        <w:spacing w:line="360" w:lineRule="auto"/>
        <w:ind w:firstLine="422" w:firstLineChars="200"/>
        <w:rPr>
          <w:rFonts w:hint="eastAsia" w:ascii="宋体" w:hAnsi="宋体" w:eastAsia="宋体" w:cs="宋体"/>
          <w:b/>
          <w:bCs/>
          <w:color w:val="auto"/>
          <w:szCs w:val="24"/>
          <w:highlight w:val="none"/>
          <w:rPrChange w:id="1771" w:author="Admins" w:date="2026-07-31T11:07:58Z">
            <w:rPr>
              <w:rFonts w:ascii="宋体" w:hAnsi="宋体" w:eastAsia="宋体" w:cs="宋体"/>
              <w:b/>
              <w:bCs/>
              <w:color w:val="auto"/>
              <w:szCs w:val="24"/>
              <w:highlight w:val="none"/>
            </w:rPr>
          </w:rPrChange>
        </w:rPr>
      </w:pPr>
      <w:r>
        <w:rPr>
          <w:rFonts w:hint="eastAsia" w:ascii="宋体" w:hAnsi="宋体" w:eastAsia="宋体" w:cs="宋体"/>
          <w:b/>
          <w:bCs/>
          <w:color w:val="auto"/>
          <w:szCs w:val="24"/>
          <w:highlight w:val="none"/>
        </w:rPr>
        <w:t>（7）供应商与采购人或者采购代理机构之间、供应商相互之间，为谋求特定供应商成交或者排斥其他供应商的其他串通行为。</w:t>
      </w:r>
      <w:bookmarkStart w:id="96" w:name="_Toc254970534"/>
      <w:bookmarkStart w:id="97" w:name="_Toc254970675"/>
    </w:p>
    <w:p w14:paraId="25ED79E8">
      <w:pPr>
        <w:spacing w:line="360" w:lineRule="auto"/>
        <w:ind w:firstLine="422" w:firstLineChars="200"/>
        <w:rPr>
          <w:rFonts w:hint="eastAsia" w:ascii="宋体" w:hAnsi="宋体" w:eastAsia="宋体" w:cs="宋体"/>
          <w:b/>
          <w:bCs/>
          <w:color w:val="auto"/>
          <w:szCs w:val="21"/>
          <w:highlight w:val="none"/>
          <w:rPrChange w:id="1772"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4"/>
          <w:highlight w:val="none"/>
        </w:rPr>
        <w:t>7.7</w:t>
      </w:r>
      <w:r>
        <w:rPr>
          <w:rFonts w:hint="eastAsia" w:ascii="宋体" w:hAnsi="宋体" w:eastAsia="宋体" w:cs="宋体"/>
          <w:b/>
          <w:bCs/>
          <w:color w:val="auto"/>
          <w:szCs w:val="21"/>
          <w:highlight w:val="none"/>
        </w:rPr>
        <w:t>单一产品采购项目，提供相同品牌产品的不同供应商参加同一合同项下竞标的，以其中通过资格审查、符合性审查、谈判且最后报价最低的参加评审；最后报价相同的，由采购人或者采购人委托谈判小组按照竞争性谈判文件规定的方式确定一个参加评审的供应商，竞争性谈判文件未规定的采取随机抽取方式确定，</w:t>
      </w:r>
      <w:r>
        <w:rPr>
          <w:rFonts w:hint="eastAsia" w:ascii="宋体" w:hAnsi="宋体" w:eastAsia="宋体" w:cs="宋体"/>
          <w:b/>
          <w:bCs/>
          <w:color w:val="auto"/>
          <w:kern w:val="0"/>
          <w:szCs w:val="21"/>
          <w:highlight w:val="none"/>
        </w:rPr>
        <w:t>其他竞标无效</w:t>
      </w:r>
      <w:r>
        <w:rPr>
          <w:rFonts w:hint="eastAsia" w:ascii="宋体" w:hAnsi="宋体" w:eastAsia="宋体" w:cs="宋体"/>
          <w:b/>
          <w:bCs/>
          <w:color w:val="auto"/>
          <w:szCs w:val="21"/>
          <w:highlight w:val="none"/>
        </w:rPr>
        <w:t>。</w:t>
      </w:r>
    </w:p>
    <w:p w14:paraId="7E019BD6">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非单一产品采购项目，多家供应商提供的核心产品品牌相同的，按前款规定处理。</w:t>
      </w:r>
    </w:p>
    <w:p w14:paraId="29CBA1BC">
      <w:pPr>
        <w:pStyle w:val="7"/>
        <w:spacing w:line="360" w:lineRule="auto"/>
        <w:rPr>
          <w:rFonts w:hint="eastAsia" w:ascii="宋体" w:hAnsi="宋体" w:cs="宋体"/>
          <w:color w:val="auto"/>
          <w:highlight w:val="none"/>
          <w:rPrChange w:id="1773" w:author="Admins" w:date="2026-07-31T11:07:58Z">
            <w:rPr>
              <w:rFonts w:ascii="宋体" w:hAnsi="宋体"/>
              <w:color w:val="auto"/>
              <w:highlight w:val="none"/>
            </w:rPr>
          </w:rPrChange>
        </w:rPr>
      </w:pPr>
      <w:r>
        <w:rPr>
          <w:rFonts w:hint="eastAsia" w:ascii="宋体" w:hAnsi="宋体" w:cs="宋体"/>
          <w:color w:val="auto"/>
          <w:highlight w:val="none"/>
          <w:rPrChange w:id="1774" w:author="Admins" w:date="2026-07-31T11:07:58Z">
            <w:rPr>
              <w:rFonts w:ascii="宋体" w:hAnsi="宋体"/>
              <w:color w:val="auto"/>
              <w:highlight w:val="none"/>
            </w:rPr>
          </w:rPrChange>
        </w:rPr>
        <w:t>7.8</w:t>
      </w:r>
      <w:r>
        <w:rPr>
          <w:rFonts w:hint="eastAsia" w:ascii="宋体" w:hAnsi="宋体" w:cs="宋体"/>
          <w:color w:val="auto"/>
          <w:highlight w:val="none"/>
          <w:rPrChange w:id="1775" w:author="Admins" w:date="2026-07-31T11:07:58Z">
            <w:rPr>
              <w:rFonts w:hint="eastAsia" w:ascii="宋体" w:hAnsi="宋体"/>
              <w:color w:val="auto"/>
              <w:highlight w:val="none"/>
            </w:rPr>
          </w:rPrChange>
        </w:rPr>
        <w:t>根据《国务院办公厅关于在政府采购中实施本国产品标准及相关政策的通知》（国办发〔2025〕34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2641767">
      <w:pPr>
        <w:pStyle w:val="7"/>
        <w:spacing w:line="360" w:lineRule="auto"/>
        <w:rPr>
          <w:rFonts w:hint="eastAsia" w:ascii="宋体" w:hAnsi="宋体" w:cs="宋体"/>
          <w:color w:val="auto"/>
          <w:highlight w:val="none"/>
          <w:rPrChange w:id="1776" w:author="Admins" w:date="2026-07-31T11:07:58Z">
            <w:rPr>
              <w:rFonts w:ascii="宋体" w:hAnsi="宋体"/>
              <w:color w:val="auto"/>
              <w:highlight w:val="none"/>
            </w:rPr>
          </w:rPrChange>
        </w:rPr>
      </w:pPr>
      <w:r>
        <w:rPr>
          <w:rFonts w:hint="eastAsia" w:ascii="宋体" w:hAnsi="宋体" w:cs="宋体"/>
          <w:color w:val="auto"/>
          <w:highlight w:val="none"/>
          <w:rPrChange w:id="1777" w:author="Admins" w:date="2026-07-31T11:07:58Z">
            <w:rPr>
              <w:rFonts w:hint="eastAsia" w:ascii="宋体" w:hAnsi="宋体"/>
              <w:color w:val="auto"/>
              <w:highlight w:val="none"/>
            </w:rPr>
          </w:rPrChange>
        </w:rPr>
        <w:t>产品在中国境内生产的组件成本占比应当达到规定比例，计算公式为：</w:t>
      </w:r>
    </w:p>
    <w:p w14:paraId="75139E96">
      <w:pPr>
        <w:widowControl/>
        <w:shd w:val="clear" w:color="auto" w:fill="FFFFFF"/>
        <w:spacing w:before="30" w:after="30" w:line="360" w:lineRule="auto"/>
        <w:jc w:val="center"/>
        <w:rPr>
          <w:rFonts w:hint="eastAsia" w:ascii="宋体" w:hAnsi="宋体" w:eastAsia="宋体" w:cs="宋体"/>
          <w:color w:val="auto"/>
          <w:kern w:val="0"/>
          <w:sz w:val="24"/>
          <w:highlight w:val="none"/>
          <w:rPrChange w:id="1778" w:author="Admins" w:date="2026-07-31T11:07:58Z">
            <w:rPr>
              <w:rFonts w:hint="eastAsia" w:ascii="宋体" w:hAnsi="宋体" w:cs="宋体"/>
              <w:color w:val="auto"/>
              <w:kern w:val="0"/>
              <w:sz w:val="24"/>
              <w:highlight w:val="none"/>
            </w:rPr>
          </w:rPrChange>
        </w:rPr>
      </w:pPr>
      <w:r>
        <w:rPr>
          <w:rFonts w:hint="eastAsia" w:ascii="宋体" w:hAnsi="宋体" w:eastAsia="宋体" w:cs="宋体"/>
          <w:color w:val="auto"/>
          <w:kern w:val="0"/>
          <w:sz w:val="24"/>
          <w:highlight w:val="none"/>
          <w:rPrChange w:id="1779" w:author="Admins" w:date="2026-07-31T11:07:58Z">
            <w:rPr>
              <w:rFonts w:ascii="宋体" w:hAnsi="宋体" w:cs="宋体"/>
              <w:color w:val="auto"/>
              <w:kern w:val="0"/>
              <w:sz w:val="24"/>
              <w:highlight w:val="none"/>
            </w:rPr>
          </w:rPrChange>
        </w:rPr>
        <w:fldChar w:fldCharType="begin"/>
      </w:r>
      <w:r>
        <w:rPr>
          <w:rFonts w:hint="eastAsia" w:ascii="宋体" w:hAnsi="宋体" w:eastAsia="宋体" w:cs="宋体"/>
          <w:color w:val="auto"/>
          <w:kern w:val="0"/>
          <w:sz w:val="24"/>
          <w:highlight w:val="none"/>
          <w:rPrChange w:id="1780" w:author="Admins" w:date="2026-07-31T11:07:58Z">
            <w:rPr>
              <w:rFonts w:ascii="宋体" w:hAnsi="宋体" w:cs="宋体"/>
              <w:color w:val="auto"/>
              <w:kern w:val="0"/>
              <w:sz w:val="24"/>
              <w:highlight w:val="none"/>
            </w:rPr>
          </w:rPrChange>
        </w:rPr>
        <w:instrText xml:space="preserve"> INCLUDEPICTURE "https://www.gov.cn/zhengce/content/202509/W020250930645245947614.png" \* MERGEFORMATINET </w:instrText>
      </w:r>
      <w:r>
        <w:rPr>
          <w:rFonts w:hint="eastAsia" w:ascii="宋体" w:hAnsi="宋体" w:eastAsia="宋体" w:cs="宋体"/>
          <w:color w:val="auto"/>
          <w:kern w:val="0"/>
          <w:sz w:val="24"/>
          <w:highlight w:val="none"/>
          <w:rPrChange w:id="1781" w:author="Admins" w:date="2026-07-31T11:07:58Z">
            <w:rPr>
              <w:rFonts w:ascii="宋体" w:hAnsi="宋体" w:cs="宋体"/>
              <w:color w:val="auto"/>
              <w:kern w:val="0"/>
              <w:sz w:val="24"/>
              <w:highlight w:val="none"/>
            </w:rPr>
          </w:rPrChange>
        </w:rPr>
        <w:fldChar w:fldCharType="separate"/>
      </w:r>
      <w:r>
        <w:rPr>
          <w:rFonts w:hint="eastAsia" w:ascii="宋体" w:hAnsi="宋体" w:eastAsia="宋体" w:cs="宋体"/>
          <w:color w:val="auto"/>
          <w:kern w:val="0"/>
          <w:sz w:val="24"/>
          <w:highlight w:val="none"/>
          <w:rPrChange w:id="1783" w:author="Admins" w:date="2026-07-31T11:07:58Z">
            <w:rPr>
              <w:rFonts w:ascii="宋体" w:hAnsi="宋体" w:cs="宋体"/>
              <w:color w:val="auto"/>
              <w:kern w:val="0"/>
              <w:sz w:val="24"/>
              <w:highlight w:val="none"/>
            </w:rPr>
          </w:rPrChange>
        </w:rPr>
        <w:drawing>
          <wp:inline distT="0" distB="0" distL="114300" distR="114300">
            <wp:extent cx="4827905" cy="762635"/>
            <wp:effectExtent l="0" t="0" r="317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r:link="rId15"/>
                    <a:stretch>
                      <a:fillRect/>
                    </a:stretch>
                  </pic:blipFill>
                  <pic:spPr>
                    <a:xfrm>
                      <a:off x="0" y="0"/>
                      <a:ext cx="4827905" cy="762635"/>
                    </a:xfrm>
                    <a:prstGeom prst="rect">
                      <a:avLst/>
                    </a:prstGeom>
                    <a:noFill/>
                    <a:ln>
                      <a:noFill/>
                    </a:ln>
                  </pic:spPr>
                </pic:pic>
              </a:graphicData>
            </a:graphic>
          </wp:inline>
        </w:drawing>
      </w:r>
      <w:r>
        <w:rPr>
          <w:rFonts w:hint="eastAsia" w:ascii="宋体" w:hAnsi="宋体" w:eastAsia="宋体" w:cs="宋体"/>
          <w:color w:val="auto"/>
          <w:kern w:val="0"/>
          <w:sz w:val="24"/>
          <w:highlight w:val="none"/>
          <w:rPrChange w:id="1784" w:author="Admins" w:date="2026-07-31T11:07:58Z">
            <w:rPr>
              <w:rFonts w:ascii="宋体" w:hAnsi="宋体" w:cs="宋体"/>
              <w:color w:val="auto"/>
              <w:kern w:val="0"/>
              <w:sz w:val="24"/>
              <w:highlight w:val="none"/>
            </w:rPr>
          </w:rPrChange>
        </w:rPr>
        <w:fldChar w:fldCharType="end"/>
      </w:r>
    </w:p>
    <w:p w14:paraId="72DF751E">
      <w:pPr>
        <w:pStyle w:val="7"/>
        <w:spacing w:line="360" w:lineRule="auto"/>
        <w:rPr>
          <w:rFonts w:hint="eastAsia" w:ascii="宋体" w:hAnsi="宋体" w:cs="宋体"/>
          <w:color w:val="auto"/>
          <w:highlight w:val="none"/>
          <w:rPrChange w:id="1785" w:author="Admins" w:date="2026-07-31T11:07:58Z">
            <w:rPr>
              <w:rFonts w:hint="eastAsia" w:ascii="宋体" w:hAnsi="宋体"/>
              <w:color w:val="auto"/>
              <w:highlight w:val="none"/>
            </w:rPr>
          </w:rPrChange>
        </w:rPr>
      </w:pPr>
      <w:r>
        <w:rPr>
          <w:rFonts w:hint="eastAsia" w:ascii="宋体" w:hAnsi="宋体" w:cs="宋体"/>
          <w:color w:val="auto"/>
          <w:highlight w:val="none"/>
          <w:rPrChange w:id="1786" w:author="Admins" w:date="2026-07-31T11:07:58Z">
            <w:rPr>
              <w:rFonts w:hint="eastAsia" w:ascii="宋体" w:hAnsi="宋体"/>
              <w:color w:val="auto"/>
              <w:highlight w:val="none"/>
            </w:rPr>
          </w:rPrChange>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396A9E86">
      <w:pPr>
        <w:pStyle w:val="7"/>
        <w:spacing w:line="360" w:lineRule="auto"/>
        <w:rPr>
          <w:rFonts w:hint="eastAsia" w:ascii="宋体" w:hAnsi="宋体" w:cs="宋体"/>
          <w:color w:val="auto"/>
          <w:highlight w:val="none"/>
          <w:rPrChange w:id="1787" w:author="Admins" w:date="2026-07-31T11:07:58Z">
            <w:rPr>
              <w:rFonts w:hint="eastAsia" w:ascii="宋体" w:hAnsi="宋体"/>
              <w:color w:val="auto"/>
              <w:highlight w:val="none"/>
            </w:rPr>
          </w:rPrChange>
        </w:rPr>
      </w:pPr>
      <w:r>
        <w:rPr>
          <w:rFonts w:hint="eastAsia" w:ascii="宋体" w:hAnsi="宋体" w:cs="宋体"/>
          <w:color w:val="auto"/>
          <w:highlight w:val="none"/>
          <w:rPrChange w:id="1788" w:author="Admins" w:date="2026-07-31T11:07:58Z">
            <w:rPr>
              <w:rFonts w:hint="eastAsia" w:ascii="宋体" w:hAnsi="宋体"/>
              <w:color w:val="auto"/>
              <w:highlight w:val="none"/>
            </w:rPr>
          </w:rPrChange>
        </w:rPr>
        <w:t>政府采购活动中既有本国产品又有非本国产品参与竞争的，依法对本国产品给予价格评审优惠，对本国产品的报价给予20%的价格扣除，用扣除后的价格参与评审。</w:t>
      </w:r>
    </w:p>
    <w:p w14:paraId="2BF6F363">
      <w:pPr>
        <w:pStyle w:val="7"/>
        <w:spacing w:line="360" w:lineRule="auto"/>
        <w:rPr>
          <w:rFonts w:hint="eastAsia" w:ascii="宋体" w:hAnsi="宋体" w:cs="宋体"/>
          <w:color w:val="auto"/>
          <w:highlight w:val="none"/>
          <w:rPrChange w:id="1789" w:author="Admins" w:date="2026-07-31T11:07:58Z">
            <w:rPr>
              <w:rFonts w:hint="eastAsia" w:ascii="宋体" w:hAnsi="宋体"/>
              <w:color w:val="auto"/>
              <w:highlight w:val="none"/>
            </w:rPr>
          </w:rPrChange>
        </w:rPr>
      </w:pPr>
      <w:r>
        <w:rPr>
          <w:rFonts w:hint="eastAsia" w:ascii="宋体" w:hAnsi="宋体" w:cs="宋体"/>
          <w:color w:val="auto"/>
          <w:highlight w:val="none"/>
          <w:rPrChange w:id="1790" w:author="Admins" w:date="2026-07-31T11:07:58Z">
            <w:rPr>
              <w:rFonts w:hint="eastAsia" w:ascii="宋体" w:hAnsi="宋体"/>
              <w:color w:val="auto"/>
              <w:highlight w:val="none"/>
            </w:rPr>
          </w:rPrChang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81AF75F">
      <w:pPr>
        <w:keepNext/>
        <w:keepLines/>
        <w:spacing w:line="360" w:lineRule="auto"/>
        <w:ind w:firstLine="640" w:firstLineChars="200"/>
        <w:outlineLvl w:val="2"/>
        <w:rPr>
          <w:rFonts w:hint="eastAsia" w:ascii="宋体" w:hAnsi="宋体" w:eastAsia="宋体" w:cs="宋体"/>
          <w:color w:val="auto"/>
          <w:sz w:val="32"/>
          <w:szCs w:val="32"/>
          <w:highlight w:val="none"/>
          <w:lang w:val="zh-CN"/>
          <w:rPrChange w:id="1791" w:author="Admins" w:date="2026-07-31T11:07:58Z">
            <w:rPr>
              <w:rFonts w:ascii="宋体" w:hAnsi="宋体" w:eastAsia="宋体" w:cs="Times New Roman"/>
              <w:color w:val="auto"/>
              <w:sz w:val="32"/>
              <w:szCs w:val="32"/>
              <w:highlight w:val="none"/>
              <w:lang w:val="zh-CN"/>
            </w:rPr>
          </w:rPrChange>
        </w:rPr>
      </w:pPr>
      <w:bookmarkStart w:id="98" w:name="_Toc30516"/>
      <w:bookmarkStart w:id="99" w:name="_Toc80205926"/>
      <w:bookmarkStart w:id="100" w:name="_Toc10931"/>
      <w:r>
        <w:rPr>
          <w:rFonts w:hint="eastAsia" w:ascii="宋体" w:hAnsi="宋体" w:eastAsia="宋体" w:cs="宋体"/>
          <w:color w:val="auto"/>
          <w:sz w:val="32"/>
          <w:szCs w:val="32"/>
          <w:highlight w:val="none"/>
          <w:lang w:val="zh-CN"/>
          <w:rPrChange w:id="1792" w:author="Admins" w:date="2026-07-31T11:07:58Z">
            <w:rPr>
              <w:rFonts w:hint="eastAsia" w:ascii="宋体" w:hAnsi="宋体" w:eastAsia="宋体" w:cs="Times New Roman"/>
              <w:color w:val="auto"/>
              <w:sz w:val="32"/>
              <w:szCs w:val="32"/>
              <w:highlight w:val="none"/>
              <w:lang w:val="zh-CN"/>
            </w:rPr>
          </w:rPrChange>
        </w:rPr>
        <w:t>二、谈判文件</w:t>
      </w:r>
      <w:bookmarkEnd w:id="96"/>
      <w:bookmarkEnd w:id="97"/>
      <w:bookmarkEnd w:id="98"/>
      <w:bookmarkEnd w:id="99"/>
      <w:bookmarkEnd w:id="100"/>
    </w:p>
    <w:p w14:paraId="43C9D187">
      <w:pPr>
        <w:spacing w:line="360" w:lineRule="auto"/>
        <w:ind w:firstLine="482" w:firstLineChars="200"/>
        <w:rPr>
          <w:rFonts w:hint="eastAsia" w:ascii="宋体" w:hAnsi="宋体" w:eastAsia="宋体" w:cs="宋体"/>
          <w:b/>
          <w:bCs/>
          <w:color w:val="auto"/>
          <w:sz w:val="24"/>
          <w:szCs w:val="24"/>
          <w:highlight w:val="none"/>
          <w:rPrChange w:id="1793"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794" w:author="Admins" w:date="2026-07-31T11:07:58Z">
            <w:rPr>
              <w:rFonts w:hint="eastAsia" w:ascii="黑体" w:hAnsi="黑体" w:eastAsia="黑体" w:cs="宋体"/>
              <w:b/>
              <w:bCs/>
              <w:color w:val="auto"/>
              <w:sz w:val="24"/>
              <w:szCs w:val="24"/>
              <w:highlight w:val="none"/>
            </w:rPr>
          </w:rPrChange>
        </w:rPr>
        <w:t>8.谈判文件的构成</w:t>
      </w:r>
    </w:p>
    <w:p w14:paraId="653166E2">
      <w:pPr>
        <w:spacing w:line="360" w:lineRule="auto"/>
        <w:ind w:firstLine="420" w:firstLineChars="200"/>
        <w:jc w:val="left"/>
        <w:rPr>
          <w:rFonts w:hint="eastAsia" w:ascii="宋体" w:hAnsi="宋体" w:eastAsia="宋体" w:cs="宋体"/>
          <w:color w:val="auto"/>
          <w:szCs w:val="21"/>
          <w:highlight w:val="none"/>
          <w:rPrChange w:id="1795"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796" w:author="Admins" w:date="2026-07-31T11:07:58Z">
            <w:rPr>
              <w:rFonts w:hint="eastAsia" w:ascii="宋体" w:hAnsi="宋体" w:eastAsia="宋体" w:cs="Times New Roman"/>
              <w:color w:val="auto"/>
              <w:szCs w:val="21"/>
              <w:highlight w:val="none"/>
            </w:rPr>
          </w:rPrChange>
        </w:rPr>
        <w:t>第一章 竞争性谈判公告；</w:t>
      </w:r>
    </w:p>
    <w:p w14:paraId="65711D66">
      <w:pPr>
        <w:spacing w:line="360" w:lineRule="auto"/>
        <w:ind w:firstLine="420" w:firstLineChars="200"/>
        <w:jc w:val="left"/>
        <w:rPr>
          <w:rFonts w:hint="eastAsia" w:ascii="宋体" w:hAnsi="宋体" w:eastAsia="宋体" w:cs="宋体"/>
          <w:color w:val="auto"/>
          <w:szCs w:val="21"/>
          <w:highlight w:val="none"/>
          <w:rPrChange w:id="1797"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798" w:author="Admins" w:date="2026-07-31T11:07:58Z">
            <w:rPr>
              <w:rFonts w:hint="eastAsia" w:ascii="宋体" w:hAnsi="宋体" w:eastAsia="宋体" w:cs="Times New Roman"/>
              <w:color w:val="auto"/>
              <w:szCs w:val="21"/>
              <w:highlight w:val="none"/>
            </w:rPr>
          </w:rPrChange>
        </w:rPr>
        <w:t>第二章 采购需求；</w:t>
      </w:r>
    </w:p>
    <w:p w14:paraId="44DDDCE1">
      <w:pPr>
        <w:spacing w:line="360" w:lineRule="auto"/>
        <w:ind w:firstLine="420" w:firstLineChars="200"/>
        <w:jc w:val="left"/>
        <w:rPr>
          <w:rFonts w:hint="eastAsia" w:ascii="宋体" w:hAnsi="宋体" w:eastAsia="宋体" w:cs="宋体"/>
          <w:color w:val="auto"/>
          <w:szCs w:val="21"/>
          <w:highlight w:val="none"/>
          <w:rPrChange w:id="1799"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800" w:author="Admins" w:date="2026-07-31T11:07:58Z">
            <w:rPr>
              <w:rFonts w:hint="eastAsia" w:ascii="宋体" w:hAnsi="宋体" w:eastAsia="宋体" w:cs="Times New Roman"/>
              <w:color w:val="auto"/>
              <w:szCs w:val="21"/>
              <w:highlight w:val="none"/>
            </w:rPr>
          </w:rPrChange>
        </w:rPr>
        <w:t xml:space="preserve">第三章 供应商须知； </w:t>
      </w:r>
    </w:p>
    <w:p w14:paraId="30E66673">
      <w:pPr>
        <w:spacing w:line="360" w:lineRule="auto"/>
        <w:ind w:firstLine="420" w:firstLineChars="200"/>
        <w:jc w:val="left"/>
        <w:rPr>
          <w:rFonts w:hint="eastAsia" w:ascii="宋体" w:hAnsi="宋体" w:eastAsia="宋体" w:cs="宋体"/>
          <w:color w:val="auto"/>
          <w:szCs w:val="21"/>
          <w:highlight w:val="none"/>
          <w:rPrChange w:id="1801"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802" w:author="Admins" w:date="2026-07-31T11:07:58Z">
            <w:rPr>
              <w:rFonts w:hint="eastAsia" w:ascii="宋体" w:hAnsi="宋体" w:eastAsia="宋体" w:cs="Times New Roman"/>
              <w:color w:val="auto"/>
              <w:szCs w:val="21"/>
              <w:highlight w:val="none"/>
            </w:rPr>
          </w:rPrChange>
        </w:rPr>
        <w:t>第四章 评审程序、评审方法和成交标准；</w:t>
      </w:r>
    </w:p>
    <w:p w14:paraId="0EB7EA79">
      <w:pPr>
        <w:spacing w:line="360" w:lineRule="auto"/>
        <w:ind w:firstLine="420" w:firstLineChars="200"/>
        <w:jc w:val="left"/>
        <w:rPr>
          <w:rFonts w:hint="eastAsia" w:ascii="宋体" w:hAnsi="宋体" w:eastAsia="宋体" w:cs="宋体"/>
          <w:color w:val="auto"/>
          <w:szCs w:val="21"/>
          <w:highlight w:val="none"/>
          <w:rPrChange w:id="1803"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804" w:author="Admins" w:date="2026-07-31T11:07:58Z">
            <w:rPr>
              <w:rFonts w:hint="eastAsia" w:ascii="宋体" w:hAnsi="宋体" w:eastAsia="宋体" w:cs="Times New Roman"/>
              <w:color w:val="auto"/>
              <w:szCs w:val="21"/>
              <w:highlight w:val="none"/>
            </w:rPr>
          </w:rPrChange>
        </w:rPr>
        <w:t>第五章 响应文件格式；</w:t>
      </w:r>
    </w:p>
    <w:p w14:paraId="09E9DDE7">
      <w:pPr>
        <w:spacing w:line="360" w:lineRule="auto"/>
        <w:ind w:firstLine="420" w:firstLineChars="200"/>
        <w:jc w:val="left"/>
        <w:rPr>
          <w:rFonts w:hint="eastAsia" w:ascii="宋体" w:hAnsi="宋体" w:eastAsia="宋体" w:cs="宋体"/>
          <w:color w:val="auto"/>
          <w:szCs w:val="21"/>
          <w:highlight w:val="none"/>
          <w:rPrChange w:id="1805"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806" w:author="Admins" w:date="2026-07-31T11:07:58Z">
            <w:rPr>
              <w:rFonts w:hint="eastAsia" w:ascii="宋体" w:hAnsi="宋体" w:eastAsia="宋体" w:cs="Times New Roman"/>
              <w:color w:val="auto"/>
              <w:szCs w:val="21"/>
              <w:highlight w:val="none"/>
            </w:rPr>
          </w:rPrChange>
        </w:rPr>
        <w:t>第六章 合同文本；</w:t>
      </w:r>
    </w:p>
    <w:p w14:paraId="47CDDC95">
      <w:pPr>
        <w:spacing w:line="360" w:lineRule="auto"/>
        <w:ind w:firstLine="420" w:firstLineChars="200"/>
        <w:jc w:val="left"/>
        <w:rPr>
          <w:rFonts w:hint="eastAsia" w:ascii="宋体" w:hAnsi="宋体" w:eastAsia="宋体" w:cs="宋体"/>
          <w:color w:val="auto"/>
          <w:szCs w:val="21"/>
          <w:highlight w:val="none"/>
          <w:rPrChange w:id="1807"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808" w:author="Admins" w:date="2026-07-31T11:07:58Z">
            <w:rPr>
              <w:rFonts w:hint="eastAsia" w:ascii="宋体" w:hAnsi="宋体" w:eastAsia="宋体" w:cs="Times New Roman"/>
              <w:color w:val="auto"/>
              <w:szCs w:val="21"/>
              <w:highlight w:val="none"/>
            </w:rPr>
          </w:rPrChange>
        </w:rPr>
        <w:t>第七章 质疑、投诉材料格式。</w:t>
      </w:r>
    </w:p>
    <w:p w14:paraId="50DEE0D0">
      <w:pPr>
        <w:spacing w:line="360" w:lineRule="auto"/>
        <w:ind w:firstLine="482" w:firstLineChars="200"/>
        <w:rPr>
          <w:rFonts w:hint="eastAsia" w:ascii="宋体" w:hAnsi="宋体" w:eastAsia="宋体" w:cs="宋体"/>
          <w:b/>
          <w:bCs/>
          <w:color w:val="auto"/>
          <w:sz w:val="24"/>
          <w:szCs w:val="24"/>
          <w:highlight w:val="none"/>
          <w:rPrChange w:id="1809"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10" w:author="Admins" w:date="2026-07-31T11:07:58Z">
            <w:rPr>
              <w:rFonts w:hint="eastAsia" w:ascii="黑体" w:hAnsi="黑体" w:eastAsia="黑体" w:cs="宋体"/>
              <w:b/>
              <w:bCs/>
              <w:color w:val="auto"/>
              <w:sz w:val="24"/>
              <w:szCs w:val="24"/>
              <w:highlight w:val="none"/>
            </w:rPr>
          </w:rPrChange>
        </w:rPr>
        <w:t>9.供应商的询问</w:t>
      </w:r>
    </w:p>
    <w:p w14:paraId="1A910A89">
      <w:pPr>
        <w:spacing w:line="360" w:lineRule="auto"/>
        <w:ind w:firstLine="420" w:firstLineChars="200"/>
        <w:rPr>
          <w:rFonts w:hint="eastAsia" w:ascii="宋体" w:hAnsi="宋体" w:eastAsia="宋体" w:cs="宋体"/>
          <w:color w:val="auto"/>
          <w:szCs w:val="21"/>
          <w:highlight w:val="none"/>
          <w:rPrChange w:id="1811"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812" w:author="Admins" w:date="2026-07-31T11:07:58Z">
            <w:rPr>
              <w:rFonts w:hint="eastAsia" w:ascii="宋体" w:hAnsi="宋体" w:eastAsia="宋体" w:cs="Times New Roman"/>
              <w:color w:val="auto"/>
              <w:szCs w:val="21"/>
              <w:highlight w:val="none"/>
            </w:rPr>
          </w:rPrChange>
        </w:rPr>
        <w:t>供应商应认真阅读谈判文件的采购需求，如供应商对谈判文件有疑问的，如要求采购人作出澄清或者修改的，供应商尽应在</w:t>
      </w:r>
      <w:r>
        <w:rPr>
          <w:rFonts w:hint="eastAsia" w:ascii="宋体" w:hAnsi="宋体" w:eastAsia="宋体" w:cs="宋体"/>
          <w:color w:val="auto"/>
          <w:szCs w:val="21"/>
          <w:highlight w:val="none"/>
          <w:rPrChange w:id="1813" w:author="Admins" w:date="2026-07-31T11:07:58Z">
            <w:rPr>
              <w:rFonts w:ascii="宋体" w:hAnsi="宋体" w:eastAsia="宋体" w:cs="Times New Roman"/>
              <w:color w:val="auto"/>
              <w:szCs w:val="21"/>
              <w:highlight w:val="none"/>
            </w:rPr>
          </w:rPrChange>
        </w:rPr>
        <w:t>提交首次响应文件截止之日前</w:t>
      </w:r>
      <w:r>
        <w:rPr>
          <w:rFonts w:hint="eastAsia" w:ascii="宋体" w:hAnsi="宋体" w:eastAsia="宋体" w:cs="宋体"/>
          <w:color w:val="auto"/>
          <w:szCs w:val="21"/>
          <w:highlight w:val="none"/>
          <w:rPrChange w:id="1814" w:author="Admins" w:date="2026-07-31T11:07:58Z">
            <w:rPr>
              <w:rFonts w:hint="eastAsia" w:ascii="宋体" w:hAnsi="宋体" w:eastAsia="宋体" w:cs="Times New Roman"/>
              <w:color w:val="auto"/>
              <w:szCs w:val="21"/>
              <w:highlight w:val="none"/>
            </w:rPr>
          </w:rPrChange>
        </w:rPr>
        <w:t>，以书面形式向</w:t>
      </w:r>
      <w:r>
        <w:rPr>
          <w:rFonts w:hint="eastAsia" w:ascii="宋体" w:hAnsi="宋体" w:eastAsia="宋体" w:cs="宋体"/>
          <w:color w:val="auto"/>
          <w:szCs w:val="21"/>
          <w:highlight w:val="none"/>
          <w:rPrChange w:id="1815" w:author="Admins" w:date="2026-07-31T11:07:58Z">
            <w:rPr>
              <w:rFonts w:ascii="宋体" w:hAnsi="宋体" w:eastAsia="宋体" w:cs="Times New Roman"/>
              <w:color w:val="auto"/>
              <w:szCs w:val="21"/>
              <w:highlight w:val="none"/>
            </w:rPr>
          </w:rPrChange>
        </w:rPr>
        <w:t>采购人、采购代理机构</w:t>
      </w:r>
      <w:r>
        <w:rPr>
          <w:rFonts w:hint="eastAsia" w:ascii="宋体" w:hAnsi="宋体" w:eastAsia="宋体" w:cs="宋体"/>
          <w:color w:val="auto"/>
          <w:szCs w:val="21"/>
          <w:highlight w:val="none"/>
          <w:rPrChange w:id="1816" w:author="Admins" w:date="2026-07-31T11:07:58Z">
            <w:rPr>
              <w:rFonts w:hint="eastAsia" w:ascii="宋体" w:hAnsi="宋体" w:eastAsia="宋体" w:cs="Times New Roman"/>
              <w:color w:val="auto"/>
              <w:szCs w:val="21"/>
              <w:highlight w:val="none"/>
            </w:rPr>
          </w:rPrChange>
        </w:rPr>
        <w:t>提出。</w:t>
      </w:r>
    </w:p>
    <w:p w14:paraId="2B488C6E">
      <w:pPr>
        <w:spacing w:line="360" w:lineRule="auto"/>
        <w:ind w:firstLine="482" w:firstLineChars="200"/>
        <w:rPr>
          <w:rFonts w:hint="eastAsia" w:ascii="宋体" w:hAnsi="宋体" w:eastAsia="宋体" w:cs="宋体"/>
          <w:b/>
          <w:bCs/>
          <w:color w:val="auto"/>
          <w:sz w:val="24"/>
          <w:szCs w:val="24"/>
          <w:highlight w:val="none"/>
          <w:rPrChange w:id="1817"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18" w:author="Admins" w:date="2026-07-31T11:07:58Z">
            <w:rPr>
              <w:rFonts w:hint="eastAsia" w:ascii="黑体" w:hAnsi="黑体" w:eastAsia="黑体" w:cs="宋体"/>
              <w:b/>
              <w:bCs/>
              <w:color w:val="auto"/>
              <w:sz w:val="24"/>
              <w:szCs w:val="24"/>
              <w:highlight w:val="none"/>
            </w:rPr>
          </w:rPrChange>
        </w:rPr>
        <w:t>10.谈判文件的澄清和修改</w:t>
      </w:r>
    </w:p>
    <w:p w14:paraId="4BCBBD2E">
      <w:pPr>
        <w:spacing w:line="360" w:lineRule="auto"/>
        <w:ind w:firstLine="420" w:firstLineChars="200"/>
        <w:rPr>
          <w:rFonts w:hint="eastAsia" w:ascii="宋体" w:hAnsi="宋体" w:eastAsia="宋体" w:cs="宋体"/>
          <w:color w:val="auto"/>
          <w:szCs w:val="21"/>
          <w:highlight w:val="none"/>
          <w:rPrChange w:id="181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10.1已获取谈判文件的潜在供应商，若有问题需要澄清，应于应标截止时间前，以书面形式向采购代理机构提出，采购代理机构与采购人研究后，对认为有必要回答的问题，按照本章10.3的内容处理。</w:t>
      </w:r>
    </w:p>
    <w:p w14:paraId="742FC6A4">
      <w:pPr>
        <w:spacing w:line="360" w:lineRule="auto"/>
        <w:ind w:firstLine="422" w:firstLineChars="200"/>
        <w:rPr>
          <w:rFonts w:hint="eastAsia" w:ascii="宋体" w:hAnsi="宋体" w:eastAsia="宋体" w:cs="宋体"/>
          <w:b/>
          <w:color w:val="auto"/>
          <w:szCs w:val="21"/>
          <w:highlight w:val="none"/>
          <w:rPrChange w:id="1820" w:author="Admins" w:date="2026-07-31T11:07:58Z">
            <w:rPr>
              <w:rFonts w:ascii="宋体" w:hAnsi="宋体" w:eastAsia="宋体" w:cs="宋体"/>
              <w:b/>
              <w:color w:val="auto"/>
              <w:szCs w:val="21"/>
              <w:highlight w:val="none"/>
            </w:rPr>
          </w:rPrChange>
        </w:rPr>
      </w:pPr>
      <w:r>
        <w:rPr>
          <w:rFonts w:hint="eastAsia" w:ascii="宋体" w:hAnsi="宋体" w:eastAsia="宋体" w:cs="宋体"/>
          <w:b/>
          <w:color w:val="auto"/>
          <w:szCs w:val="21"/>
          <w:highlight w:val="none"/>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64359C29">
      <w:pPr>
        <w:spacing w:line="360" w:lineRule="auto"/>
        <w:ind w:firstLine="420" w:firstLineChars="200"/>
        <w:rPr>
          <w:rFonts w:hint="eastAsia" w:ascii="宋体" w:hAnsi="宋体" w:eastAsia="宋体" w:cs="宋体"/>
          <w:color w:val="auto"/>
          <w:szCs w:val="21"/>
          <w:highlight w:val="none"/>
          <w:rPrChange w:id="182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书面形式（目前为网上公告和系统短信等形式）通知所有接收谈判文件的供应商，不足3个工作日的，应当顺延提交首次响应文件截止之日。澄清或者更正公告在竞争性谈判公告发布媒体上发布，一经发布，视作已以书面形式通知所有接收谈判文件的潜在供应商，不再另行通知，所有潜在供应商应密切关注竞争性谈判公告发布媒体，因未能及时获知，由此产生的后果均应自行承担。</w:t>
      </w:r>
    </w:p>
    <w:p w14:paraId="0BFF1C8E">
      <w:pPr>
        <w:spacing w:line="360" w:lineRule="auto"/>
        <w:ind w:firstLine="420" w:firstLineChars="200"/>
        <w:rPr>
          <w:rFonts w:hint="eastAsia" w:ascii="宋体" w:hAnsi="宋体" w:eastAsia="宋体" w:cs="宋体"/>
          <w:color w:val="auto"/>
          <w:szCs w:val="21"/>
          <w:highlight w:val="none"/>
          <w:rPrChange w:id="182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10.4</w:t>
      </w:r>
      <w:r>
        <w:rPr>
          <w:rFonts w:hint="eastAsia" w:ascii="宋体" w:hAnsi="宋体" w:eastAsia="宋体" w:cs="宋体"/>
          <w:color w:val="auto"/>
          <w:szCs w:val="24"/>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7F7624DD">
      <w:pPr>
        <w:spacing w:line="360" w:lineRule="auto"/>
        <w:ind w:firstLine="420" w:firstLineChars="200"/>
        <w:rPr>
          <w:rFonts w:hint="eastAsia" w:ascii="宋体" w:hAnsi="宋体" w:eastAsia="宋体" w:cs="宋体"/>
          <w:color w:val="auto"/>
          <w:szCs w:val="24"/>
          <w:highlight w:val="none"/>
          <w:rPrChange w:id="1823"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10.5  采购人和采购代理机构可以视采购具体情况，变更提交首次响应文件截止时间和竞谈时间，将变更时间将在“竞争性谈判公告”中“七、其他补充事宜</w:t>
      </w:r>
      <w:r>
        <w:rPr>
          <w:rFonts w:hint="eastAsia" w:ascii="宋体" w:hAnsi="宋体" w:eastAsia="宋体" w:cs="宋体"/>
          <w:color w:val="auto"/>
          <w:kern w:val="0"/>
          <w:szCs w:val="21"/>
          <w:highlight w:val="none"/>
        </w:rPr>
        <w:t>（二）</w:t>
      </w:r>
      <w:r>
        <w:rPr>
          <w:rFonts w:hint="eastAsia" w:ascii="宋体" w:hAnsi="宋体" w:eastAsia="宋体" w:cs="宋体"/>
          <w:color w:val="auto"/>
          <w:szCs w:val="24"/>
          <w:highlight w:val="none"/>
        </w:rPr>
        <w:t>网上查询地址”规定的政府采购信息发布媒体上发布更正公告。</w:t>
      </w:r>
    </w:p>
    <w:p w14:paraId="63FEA047">
      <w:pPr>
        <w:spacing w:line="360" w:lineRule="auto"/>
        <w:ind w:firstLine="420" w:firstLineChars="200"/>
        <w:rPr>
          <w:rFonts w:hint="eastAsia" w:ascii="宋体" w:hAnsi="宋体" w:eastAsia="宋体" w:cs="宋体"/>
          <w:color w:val="auto"/>
          <w:kern w:val="0"/>
          <w:szCs w:val="21"/>
          <w:highlight w:val="none"/>
          <w:rPrChange w:id="1824" w:author="Admins" w:date="2026-07-31T11:07:58Z">
            <w:rPr>
              <w:rFonts w:ascii="宋体" w:hAnsi="宋体" w:eastAsia="宋体" w:cs="宋体"/>
              <w:color w:val="auto"/>
              <w:kern w:val="0"/>
              <w:szCs w:val="21"/>
              <w:highlight w:val="none"/>
            </w:rPr>
          </w:rPrChange>
        </w:rPr>
      </w:pPr>
      <w:r>
        <w:rPr>
          <w:rFonts w:hint="eastAsia" w:ascii="宋体" w:hAnsi="宋体" w:eastAsia="宋体" w:cs="宋体"/>
          <w:color w:val="auto"/>
          <w:kern w:val="0"/>
          <w:szCs w:val="21"/>
          <w:highlight w:val="none"/>
        </w:rPr>
        <w:t>▲</w:t>
      </w:r>
      <w:r>
        <w:rPr>
          <w:rFonts w:hint="eastAsia" w:ascii="宋体" w:hAnsi="宋体" w:eastAsia="宋体" w:cs="宋体"/>
          <w:b/>
          <w:color w:val="auto"/>
          <w:kern w:val="0"/>
          <w:szCs w:val="21"/>
          <w:highlight w:val="none"/>
        </w:rPr>
        <w:t>响应文件未按谈判文件的澄清、修改的内容编制，又不符合实质性要求的，其响应文件作无效处理。</w:t>
      </w:r>
    </w:p>
    <w:p w14:paraId="2D540468">
      <w:pPr>
        <w:keepNext/>
        <w:keepLines/>
        <w:spacing w:line="360" w:lineRule="auto"/>
        <w:ind w:firstLine="640" w:firstLineChars="200"/>
        <w:outlineLvl w:val="2"/>
        <w:rPr>
          <w:rFonts w:hint="eastAsia" w:ascii="宋体" w:hAnsi="宋体" w:eastAsia="宋体" w:cs="宋体"/>
          <w:color w:val="auto"/>
          <w:sz w:val="32"/>
          <w:szCs w:val="32"/>
          <w:highlight w:val="none"/>
          <w:lang w:val="zh-CN"/>
          <w:rPrChange w:id="1825" w:author="Admins" w:date="2026-07-31T11:07:58Z">
            <w:rPr>
              <w:rFonts w:ascii="宋体" w:hAnsi="宋体" w:eastAsia="宋体" w:cs="Times New Roman"/>
              <w:color w:val="auto"/>
              <w:sz w:val="32"/>
              <w:szCs w:val="32"/>
              <w:highlight w:val="none"/>
              <w:lang w:val="zh-CN"/>
            </w:rPr>
          </w:rPrChange>
        </w:rPr>
      </w:pPr>
      <w:r>
        <w:rPr>
          <w:rFonts w:hint="eastAsia" w:ascii="宋体" w:hAnsi="宋体" w:eastAsia="宋体" w:cs="宋体"/>
          <w:color w:val="auto"/>
          <w:sz w:val="32"/>
          <w:szCs w:val="32"/>
          <w:highlight w:val="none"/>
          <w:lang w:val="zh-CN"/>
          <w:rPrChange w:id="1826" w:author="Admins" w:date="2026-07-31T11:07:58Z">
            <w:rPr>
              <w:rFonts w:hint="eastAsia" w:ascii="宋体" w:hAnsi="宋体" w:eastAsia="宋体" w:cs="Times New Roman"/>
              <w:color w:val="auto"/>
              <w:sz w:val="32"/>
              <w:szCs w:val="32"/>
              <w:highlight w:val="none"/>
              <w:lang w:val="zh-CN"/>
            </w:rPr>
          </w:rPrChange>
        </w:rPr>
        <w:t xml:space="preserve">  </w:t>
      </w:r>
      <w:bookmarkStart w:id="101" w:name="_Toc12627"/>
      <w:bookmarkStart w:id="102" w:name="_Toc80205927"/>
      <w:bookmarkStart w:id="103" w:name="_Toc11107"/>
      <w:r>
        <w:rPr>
          <w:rFonts w:hint="eastAsia" w:ascii="宋体" w:hAnsi="宋体" w:eastAsia="宋体" w:cs="宋体"/>
          <w:color w:val="auto"/>
          <w:sz w:val="32"/>
          <w:szCs w:val="32"/>
          <w:highlight w:val="none"/>
          <w:lang w:val="zh-CN"/>
          <w:rPrChange w:id="1827" w:author="Admins" w:date="2026-07-31T11:07:58Z">
            <w:rPr>
              <w:rFonts w:hint="eastAsia" w:ascii="宋体" w:hAnsi="宋体" w:eastAsia="宋体" w:cs="Times New Roman"/>
              <w:color w:val="auto"/>
              <w:sz w:val="32"/>
              <w:szCs w:val="32"/>
              <w:highlight w:val="none"/>
              <w:lang w:val="zh-CN"/>
            </w:rPr>
          </w:rPrChange>
        </w:rPr>
        <w:t>三、响应文件的编制</w:t>
      </w:r>
      <w:bookmarkEnd w:id="101"/>
      <w:bookmarkEnd w:id="102"/>
      <w:bookmarkEnd w:id="103"/>
    </w:p>
    <w:p w14:paraId="67460466">
      <w:pPr>
        <w:spacing w:line="360" w:lineRule="auto"/>
        <w:ind w:firstLine="482" w:firstLineChars="200"/>
        <w:rPr>
          <w:rFonts w:hint="eastAsia" w:ascii="宋体" w:hAnsi="宋体" w:eastAsia="宋体" w:cs="宋体"/>
          <w:b/>
          <w:bCs/>
          <w:color w:val="auto"/>
          <w:sz w:val="24"/>
          <w:szCs w:val="24"/>
          <w:highlight w:val="none"/>
          <w:rPrChange w:id="1828"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29" w:author="Admins" w:date="2026-07-31T11:07:58Z">
            <w:rPr>
              <w:rFonts w:hint="eastAsia" w:ascii="黑体" w:hAnsi="黑体" w:eastAsia="黑体" w:cs="宋体"/>
              <w:b/>
              <w:bCs/>
              <w:color w:val="auto"/>
              <w:sz w:val="24"/>
              <w:szCs w:val="24"/>
              <w:highlight w:val="none"/>
            </w:rPr>
          </w:rPrChange>
        </w:rPr>
        <w:t>11.响应文件的编制原则</w:t>
      </w:r>
    </w:p>
    <w:p w14:paraId="788744B7">
      <w:pPr>
        <w:spacing w:line="360" w:lineRule="auto"/>
        <w:ind w:firstLine="420" w:firstLineChars="200"/>
        <w:rPr>
          <w:rFonts w:hint="eastAsia" w:ascii="宋体" w:hAnsi="宋体" w:eastAsia="宋体" w:cs="宋体"/>
          <w:color w:val="auto"/>
          <w:szCs w:val="21"/>
          <w:highlight w:val="none"/>
          <w:rPrChange w:id="183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供应商必须按照谈判文件的要求编制响应文件，并对其提交的响应文件的真实性、合法性承担法律责任。响应文件必须对谈判文件作出实质性响应。</w:t>
      </w:r>
    </w:p>
    <w:p w14:paraId="4E1C0E5F">
      <w:pPr>
        <w:spacing w:line="360" w:lineRule="auto"/>
        <w:ind w:firstLine="482" w:firstLineChars="200"/>
        <w:rPr>
          <w:rFonts w:hint="eastAsia" w:ascii="宋体" w:hAnsi="宋体" w:eastAsia="宋体" w:cs="宋体"/>
          <w:b/>
          <w:bCs/>
          <w:color w:val="auto"/>
          <w:sz w:val="24"/>
          <w:szCs w:val="24"/>
          <w:highlight w:val="none"/>
          <w:rPrChange w:id="1831"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32" w:author="Admins" w:date="2026-07-31T11:07:58Z">
            <w:rPr>
              <w:rFonts w:hint="eastAsia" w:ascii="黑体" w:hAnsi="黑体" w:eastAsia="黑体" w:cs="宋体"/>
              <w:b/>
              <w:bCs/>
              <w:color w:val="auto"/>
              <w:sz w:val="24"/>
              <w:szCs w:val="24"/>
              <w:highlight w:val="none"/>
            </w:rPr>
          </w:rPrChange>
        </w:rPr>
        <w:t>12.响应文件的组成</w:t>
      </w:r>
    </w:p>
    <w:p w14:paraId="5F0DC35A">
      <w:pPr>
        <w:spacing w:line="360" w:lineRule="auto"/>
        <w:ind w:firstLine="420" w:firstLineChars="200"/>
        <w:rPr>
          <w:rFonts w:hint="eastAsia" w:ascii="宋体" w:hAnsi="宋体" w:eastAsia="宋体" w:cs="宋体"/>
          <w:color w:val="auto"/>
          <w:szCs w:val="21"/>
          <w:highlight w:val="none"/>
          <w:rPrChange w:id="183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12.1响应文件由资格证明文件、报价文件、商务</w:t>
      </w:r>
      <w:del w:id="1834" w:author="Admins" w:date="2026-08-03T09:25:19Z">
        <w:r>
          <w:rPr>
            <w:rFonts w:hint="eastAsia" w:ascii="宋体" w:hAnsi="宋体" w:eastAsia="宋体" w:cs="宋体"/>
            <w:color w:val="auto"/>
            <w:szCs w:val="21"/>
            <w:highlight w:val="none"/>
          </w:rPr>
          <w:delText>和</w:delText>
        </w:r>
      </w:del>
      <w:r>
        <w:rPr>
          <w:rFonts w:hint="eastAsia" w:ascii="宋体" w:hAnsi="宋体" w:eastAsia="宋体" w:cs="宋体"/>
          <w:color w:val="auto"/>
          <w:szCs w:val="21"/>
          <w:highlight w:val="none"/>
        </w:rPr>
        <w:t>技术文件三部分组成。</w:t>
      </w:r>
    </w:p>
    <w:p w14:paraId="70DF2385">
      <w:pPr>
        <w:spacing w:line="360" w:lineRule="auto"/>
        <w:ind w:firstLine="420" w:firstLineChars="200"/>
        <w:rPr>
          <w:rFonts w:hint="eastAsia" w:ascii="宋体" w:hAnsi="宋体" w:eastAsia="宋体" w:cs="宋体"/>
          <w:color w:val="auto"/>
          <w:szCs w:val="21"/>
          <w:highlight w:val="none"/>
          <w:rPrChange w:id="183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rPrChange w:id="1836" w:author="Admins" w:date="2026-07-31T11:07:58Z">
            <w:rPr>
              <w:rFonts w:ascii="宋体" w:hAnsi="宋体" w:eastAsia="宋体" w:cs="宋体"/>
              <w:color w:val="auto"/>
              <w:szCs w:val="21"/>
              <w:highlight w:val="none"/>
            </w:rPr>
          </w:rPrChange>
        </w:rPr>
        <w:t>2.1.1</w:t>
      </w:r>
      <w:r>
        <w:rPr>
          <w:rFonts w:hint="eastAsia" w:ascii="宋体" w:hAnsi="宋体" w:eastAsia="宋体" w:cs="宋体"/>
          <w:color w:val="auto"/>
          <w:szCs w:val="21"/>
          <w:highlight w:val="none"/>
        </w:rPr>
        <w:t>资格证明文件：详见供应商须知前附表</w:t>
      </w:r>
    </w:p>
    <w:p w14:paraId="08C08299">
      <w:pPr>
        <w:spacing w:line="360" w:lineRule="auto"/>
        <w:ind w:firstLine="420" w:firstLineChars="200"/>
        <w:rPr>
          <w:rFonts w:hint="eastAsia" w:ascii="宋体" w:hAnsi="宋体" w:eastAsia="宋体" w:cs="宋体"/>
          <w:color w:val="auto"/>
          <w:szCs w:val="21"/>
          <w:highlight w:val="none"/>
          <w:rPrChange w:id="183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12.1.2商务技术文件：详见供应商须知前附表</w:t>
      </w:r>
    </w:p>
    <w:p w14:paraId="0B812DCB">
      <w:pPr>
        <w:spacing w:line="360" w:lineRule="auto"/>
        <w:ind w:firstLine="420" w:firstLineChars="200"/>
        <w:rPr>
          <w:rFonts w:hint="eastAsia" w:ascii="宋体" w:hAnsi="宋体" w:eastAsia="宋体" w:cs="宋体"/>
          <w:color w:val="auto"/>
          <w:szCs w:val="21"/>
          <w:highlight w:val="none"/>
          <w:rPrChange w:id="183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rPrChange w:id="1839" w:author="Admins" w:date="2026-07-31T11:07:58Z">
            <w:rPr>
              <w:rFonts w:ascii="宋体" w:hAnsi="宋体" w:eastAsia="宋体" w:cs="宋体"/>
              <w:color w:val="auto"/>
              <w:szCs w:val="21"/>
              <w:highlight w:val="none"/>
            </w:rPr>
          </w:rPrChange>
        </w:rPr>
        <w:t>2.1.</w:t>
      </w:r>
      <w:r>
        <w:rPr>
          <w:rFonts w:hint="eastAsia" w:ascii="宋体" w:hAnsi="宋体" w:eastAsia="宋体" w:cs="宋体"/>
          <w:color w:val="auto"/>
          <w:szCs w:val="21"/>
          <w:highlight w:val="none"/>
        </w:rPr>
        <w:t>3报价文件：详见供应商须知前附表</w:t>
      </w:r>
    </w:p>
    <w:p w14:paraId="29B4F312">
      <w:pPr>
        <w:spacing w:line="360" w:lineRule="auto"/>
        <w:ind w:firstLine="420" w:firstLineChars="200"/>
        <w:rPr>
          <w:rFonts w:hint="eastAsia" w:ascii="宋体" w:hAnsi="宋体" w:eastAsia="宋体" w:cs="宋体"/>
          <w:color w:val="auto"/>
          <w:szCs w:val="21"/>
          <w:highlight w:val="none"/>
          <w:rPrChange w:id="184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12.</w:t>
      </w:r>
      <w:r>
        <w:rPr>
          <w:rFonts w:hint="eastAsia" w:ascii="宋体" w:hAnsi="宋体" w:eastAsia="宋体" w:cs="宋体"/>
          <w:color w:val="auto"/>
          <w:szCs w:val="21"/>
          <w:highlight w:val="none"/>
          <w:rPrChange w:id="1841" w:author="Admins" w:date="2026-07-31T11:07:58Z">
            <w:rPr>
              <w:rFonts w:ascii="宋体" w:hAnsi="宋体" w:eastAsia="宋体" w:cs="宋体"/>
              <w:color w:val="auto"/>
              <w:szCs w:val="21"/>
              <w:highlight w:val="none"/>
            </w:rPr>
          </w:rPrChange>
        </w:rPr>
        <w:t>2</w:t>
      </w:r>
      <w:r>
        <w:rPr>
          <w:rFonts w:hint="eastAsia" w:ascii="宋体" w:hAnsi="宋体" w:eastAsia="宋体" w:cs="宋体"/>
          <w:color w:val="auto"/>
          <w:szCs w:val="21"/>
          <w:highlight w:val="none"/>
        </w:rPr>
        <w:t>响应文件电子版：详见供应商须知前附表</w:t>
      </w:r>
    </w:p>
    <w:p w14:paraId="689D5B33">
      <w:pPr>
        <w:spacing w:line="360" w:lineRule="auto"/>
        <w:ind w:firstLine="482" w:firstLineChars="200"/>
        <w:rPr>
          <w:rFonts w:hint="eastAsia" w:ascii="宋体" w:hAnsi="宋体" w:eastAsia="宋体" w:cs="宋体"/>
          <w:b/>
          <w:bCs/>
          <w:color w:val="auto"/>
          <w:sz w:val="24"/>
          <w:szCs w:val="24"/>
          <w:highlight w:val="none"/>
          <w:rPrChange w:id="1842"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43" w:author="Admins" w:date="2026-07-31T11:07:58Z">
            <w:rPr>
              <w:rFonts w:hint="eastAsia" w:ascii="黑体" w:hAnsi="黑体" w:eastAsia="黑体" w:cs="宋体"/>
              <w:b/>
              <w:bCs/>
              <w:color w:val="auto"/>
              <w:sz w:val="24"/>
              <w:szCs w:val="24"/>
              <w:highlight w:val="none"/>
            </w:rPr>
          </w:rPrChange>
        </w:rPr>
        <w:t>13.计量单位</w:t>
      </w:r>
    </w:p>
    <w:p w14:paraId="4561C0E5">
      <w:pPr>
        <w:spacing w:line="360" w:lineRule="auto"/>
        <w:ind w:firstLine="420" w:firstLineChars="200"/>
        <w:rPr>
          <w:rFonts w:hint="eastAsia" w:ascii="宋体" w:hAnsi="宋体" w:eastAsia="宋体" w:cs="宋体"/>
          <w:color w:val="auto"/>
          <w:szCs w:val="21"/>
          <w:highlight w:val="none"/>
          <w:rPrChange w:id="184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谈判文件已有明确规定的，使用谈判文件规定的计量单位；谈判文件没有规定的，应采用中华人民共和国法定计量单位，货币种类为人民币，否则视同未响应。</w:t>
      </w:r>
    </w:p>
    <w:p w14:paraId="649A2AC6">
      <w:pPr>
        <w:spacing w:line="360" w:lineRule="auto"/>
        <w:ind w:firstLine="482" w:firstLineChars="200"/>
        <w:rPr>
          <w:rFonts w:hint="eastAsia" w:ascii="宋体" w:hAnsi="宋体" w:eastAsia="宋体" w:cs="宋体"/>
          <w:b/>
          <w:bCs/>
          <w:color w:val="auto"/>
          <w:sz w:val="24"/>
          <w:szCs w:val="24"/>
          <w:highlight w:val="none"/>
          <w:rPrChange w:id="1845"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46" w:author="Admins" w:date="2026-07-31T11:07:58Z">
            <w:rPr>
              <w:rFonts w:hint="eastAsia" w:ascii="黑体" w:hAnsi="黑体" w:eastAsia="黑体" w:cs="宋体"/>
              <w:b/>
              <w:bCs/>
              <w:color w:val="auto"/>
              <w:sz w:val="24"/>
              <w:szCs w:val="24"/>
              <w:highlight w:val="none"/>
            </w:rPr>
          </w:rPrChange>
        </w:rPr>
        <w:t>14.竞标的风险</w:t>
      </w:r>
    </w:p>
    <w:p w14:paraId="4DB7F631">
      <w:pPr>
        <w:spacing w:line="360" w:lineRule="auto"/>
        <w:ind w:firstLine="420" w:firstLineChars="200"/>
        <w:rPr>
          <w:rFonts w:hint="eastAsia" w:ascii="宋体" w:hAnsi="宋体" w:eastAsia="宋体" w:cs="宋体"/>
          <w:color w:val="auto"/>
          <w:szCs w:val="21"/>
          <w:highlight w:val="none"/>
          <w:rPrChange w:id="184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供应商没有按照谈判文件要求提供全部资料，或者供应商没有对谈判文件在各方面作出实质性响应可能导致其响应无效，是供应商应当考虑的风险。</w:t>
      </w:r>
    </w:p>
    <w:p w14:paraId="57595155">
      <w:pPr>
        <w:spacing w:line="360" w:lineRule="auto"/>
        <w:ind w:firstLine="482" w:firstLineChars="200"/>
        <w:rPr>
          <w:rFonts w:hint="eastAsia" w:ascii="宋体" w:hAnsi="宋体" w:eastAsia="宋体" w:cs="宋体"/>
          <w:b/>
          <w:bCs/>
          <w:color w:val="auto"/>
          <w:sz w:val="24"/>
          <w:szCs w:val="24"/>
          <w:highlight w:val="none"/>
          <w:rPrChange w:id="1848"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49" w:author="Admins" w:date="2026-07-31T11:07:58Z">
            <w:rPr>
              <w:rFonts w:hint="eastAsia" w:ascii="黑体" w:hAnsi="黑体" w:eastAsia="黑体" w:cs="宋体"/>
              <w:b/>
              <w:bCs/>
              <w:color w:val="auto"/>
              <w:sz w:val="24"/>
              <w:szCs w:val="24"/>
              <w:highlight w:val="none"/>
            </w:rPr>
          </w:rPrChange>
        </w:rPr>
        <w:t>15.响应报价要求和构成</w:t>
      </w:r>
    </w:p>
    <w:p w14:paraId="297BA3E3">
      <w:pPr>
        <w:tabs>
          <w:tab w:val="left" w:pos="2492"/>
        </w:tabs>
        <w:spacing w:line="360" w:lineRule="auto"/>
        <w:ind w:firstLine="420" w:firstLineChars="200"/>
        <w:rPr>
          <w:rFonts w:hint="eastAsia" w:ascii="宋体" w:hAnsi="宋体" w:eastAsia="宋体" w:cs="宋体"/>
          <w:color w:val="auto"/>
          <w:szCs w:val="21"/>
          <w:highlight w:val="none"/>
          <w:rPrChange w:id="185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15.1响应报价应按“第五章 响应文件格式”中“响应报价表”格式填写。</w:t>
      </w:r>
    </w:p>
    <w:p w14:paraId="4E0139CD">
      <w:pPr>
        <w:tabs>
          <w:tab w:val="left" w:pos="2492"/>
        </w:tabs>
        <w:spacing w:line="360" w:lineRule="auto"/>
        <w:ind w:firstLine="420" w:firstLineChars="200"/>
        <w:rPr>
          <w:rFonts w:hint="eastAsia" w:ascii="宋体" w:hAnsi="宋体" w:eastAsia="宋体" w:cs="宋体"/>
          <w:color w:val="auto"/>
          <w:szCs w:val="21"/>
          <w:highlight w:val="none"/>
          <w:rPrChange w:id="185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15.2响应报价的价格构成见“供应商须知前附表”。</w:t>
      </w:r>
    </w:p>
    <w:p w14:paraId="594188AD">
      <w:pPr>
        <w:spacing w:line="360" w:lineRule="auto"/>
        <w:ind w:firstLine="420" w:firstLineChars="200"/>
        <w:rPr>
          <w:rFonts w:hint="eastAsia" w:ascii="宋体" w:hAnsi="宋体" w:eastAsia="宋体" w:cs="宋体"/>
          <w:color w:val="auto"/>
          <w:szCs w:val="21"/>
          <w:highlight w:val="none"/>
          <w:rPrChange w:id="185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15.3响应报价要求</w:t>
      </w:r>
    </w:p>
    <w:p w14:paraId="40C58EBE">
      <w:pPr>
        <w:spacing w:line="360" w:lineRule="auto"/>
        <w:ind w:firstLine="420" w:firstLineChars="200"/>
        <w:rPr>
          <w:rFonts w:hint="eastAsia" w:ascii="宋体" w:hAnsi="宋体" w:eastAsia="宋体" w:cs="宋体"/>
          <w:color w:val="auto"/>
          <w:szCs w:val="21"/>
          <w:highlight w:val="none"/>
          <w:rPrChange w:id="185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15.3.1供应商的响应报价应符合以下要求，否则响应文件作无效响应处理：</w:t>
      </w:r>
    </w:p>
    <w:p w14:paraId="5B12B208">
      <w:pPr>
        <w:spacing w:line="360" w:lineRule="auto"/>
        <w:ind w:left="420" w:leftChars="200" w:firstLine="420" w:firstLineChars="200"/>
        <w:rPr>
          <w:rFonts w:hint="eastAsia" w:ascii="宋体" w:hAnsi="宋体" w:eastAsia="宋体" w:cs="宋体"/>
          <w:color w:val="auto"/>
          <w:szCs w:val="21"/>
          <w:highlight w:val="none"/>
          <w:rPrChange w:id="185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（1）供应商必须就“采购需求”中所竞标的项目的全部内容分别作完整唯一总价报价，不得存在漏项报价；</w:t>
      </w:r>
    </w:p>
    <w:p w14:paraId="50E2FB79">
      <w:pPr>
        <w:spacing w:line="360" w:lineRule="auto"/>
        <w:ind w:firstLine="840" w:firstLineChars="400"/>
        <w:rPr>
          <w:rFonts w:hint="eastAsia" w:ascii="宋体" w:hAnsi="宋体" w:eastAsia="宋体" w:cs="宋体"/>
          <w:color w:val="auto"/>
          <w:szCs w:val="21"/>
          <w:highlight w:val="none"/>
          <w:rPrChange w:id="1856" w:author="Admins" w:date="2026-07-31T11:07:58Z">
            <w:rPr>
              <w:rFonts w:ascii="宋体" w:hAnsi="宋体" w:eastAsia="宋体" w:cs="宋体"/>
              <w:color w:val="auto"/>
              <w:szCs w:val="21"/>
              <w:highlight w:val="none"/>
            </w:rPr>
          </w:rPrChange>
        </w:rPr>
        <w:pPrChange w:id="1855" w:author="Admins" w:date="2026-08-03T09:25:51Z">
          <w:pPr>
            <w:spacing w:line="360" w:lineRule="auto"/>
            <w:ind w:firstLine="420" w:firstLineChars="200"/>
          </w:pPr>
        </w:pPrChange>
      </w:pPr>
      <w:r>
        <w:rPr>
          <w:rFonts w:hint="eastAsia" w:ascii="宋体" w:hAnsi="宋体" w:eastAsia="宋体" w:cs="宋体"/>
          <w:color w:val="auto"/>
          <w:szCs w:val="21"/>
          <w:highlight w:val="none"/>
        </w:rPr>
        <w:t>（2）供应商必须就所竞标的项目的单项内容作唯一报价。</w:t>
      </w:r>
    </w:p>
    <w:p w14:paraId="1D0AD651">
      <w:pPr>
        <w:spacing w:line="360" w:lineRule="auto"/>
        <w:ind w:firstLine="420" w:firstLineChars="200"/>
        <w:rPr>
          <w:rFonts w:hint="eastAsia" w:ascii="宋体" w:hAnsi="宋体" w:eastAsia="宋体" w:cs="宋体"/>
          <w:color w:val="auto"/>
          <w:szCs w:val="21"/>
          <w:highlight w:val="none"/>
          <w:rPrChange w:id="185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15.3.2响应报价（包含首次报价、最后报价）超过所竞标项目规定的采购预算金额或者最高限价的（如本项目公布了最高限价），其响应文件将作无效处理。</w:t>
      </w:r>
    </w:p>
    <w:p w14:paraId="1FFEF122">
      <w:pPr>
        <w:spacing w:line="360" w:lineRule="auto"/>
        <w:ind w:firstLine="420" w:firstLineChars="200"/>
        <w:rPr>
          <w:rFonts w:hint="eastAsia" w:ascii="宋体" w:hAnsi="宋体" w:eastAsia="宋体" w:cs="宋体"/>
          <w:color w:val="auto"/>
          <w:szCs w:val="21"/>
          <w:highlight w:val="none"/>
          <w:rPrChange w:id="185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15.3.3</w:t>
      </w:r>
      <w:bookmarkStart w:id="104" w:name="_Hlk42592874"/>
      <w:r>
        <w:rPr>
          <w:rFonts w:hint="eastAsia" w:ascii="宋体" w:hAnsi="宋体" w:eastAsia="宋体" w:cs="宋体"/>
          <w:color w:val="auto"/>
          <w:szCs w:val="21"/>
          <w:highlight w:val="none"/>
        </w:rPr>
        <w:t>响应报价（包含首次报价、最后报价）超过分项采购预算金额或者最高限价的（如本项目公布了最高限价），其响应文件将作无效处理。</w:t>
      </w:r>
    </w:p>
    <w:bookmarkEnd w:id="104"/>
    <w:p w14:paraId="2A25568E">
      <w:pPr>
        <w:spacing w:line="360" w:lineRule="auto"/>
        <w:ind w:firstLine="482" w:firstLineChars="200"/>
        <w:rPr>
          <w:rFonts w:hint="eastAsia" w:ascii="宋体" w:hAnsi="宋体" w:eastAsia="宋体" w:cs="宋体"/>
          <w:b/>
          <w:bCs/>
          <w:color w:val="auto"/>
          <w:sz w:val="24"/>
          <w:szCs w:val="24"/>
          <w:highlight w:val="none"/>
          <w:rPrChange w:id="1859"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60" w:author="Admins" w:date="2026-07-31T11:07:58Z">
            <w:rPr>
              <w:rFonts w:hint="eastAsia" w:ascii="黑体" w:hAnsi="黑体" w:eastAsia="黑体" w:cs="宋体"/>
              <w:b/>
              <w:bCs/>
              <w:color w:val="auto"/>
              <w:sz w:val="24"/>
              <w:szCs w:val="24"/>
              <w:highlight w:val="none"/>
            </w:rPr>
          </w:rPrChange>
        </w:rPr>
        <w:t>16.竞标有效期</w:t>
      </w:r>
    </w:p>
    <w:p w14:paraId="2A74C2CF">
      <w:pPr>
        <w:spacing w:line="360" w:lineRule="auto"/>
        <w:ind w:firstLine="420" w:firstLineChars="200"/>
        <w:rPr>
          <w:rFonts w:hint="eastAsia" w:ascii="宋体" w:hAnsi="宋体" w:eastAsia="宋体" w:cs="宋体"/>
          <w:color w:val="auto"/>
          <w:szCs w:val="21"/>
          <w:highlight w:val="none"/>
          <w:rPrChange w:id="186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1EC69D4">
      <w:pPr>
        <w:spacing w:line="360" w:lineRule="auto"/>
        <w:ind w:firstLine="420" w:firstLineChars="200"/>
        <w:rPr>
          <w:rFonts w:hint="eastAsia" w:ascii="宋体" w:hAnsi="宋体" w:eastAsia="宋体" w:cs="宋体"/>
          <w:color w:val="auto"/>
          <w:szCs w:val="21"/>
          <w:highlight w:val="none"/>
          <w:rPrChange w:id="186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16.2 竞标有效期应由供应商按“供应商须知前附表”规定的期限作出响应。</w:t>
      </w:r>
    </w:p>
    <w:p w14:paraId="3B2BD478">
      <w:pPr>
        <w:spacing w:line="360" w:lineRule="auto"/>
        <w:ind w:firstLine="420" w:firstLineChars="200"/>
        <w:rPr>
          <w:rFonts w:hint="eastAsia" w:ascii="宋体" w:hAnsi="宋体" w:eastAsia="宋体" w:cs="宋体"/>
          <w:color w:val="auto"/>
          <w:szCs w:val="21"/>
          <w:highlight w:val="none"/>
          <w:rPrChange w:id="186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16.3供应商的响应文件在竞标有效期内均保持有效。</w:t>
      </w:r>
    </w:p>
    <w:p w14:paraId="584E0CA1">
      <w:pPr>
        <w:spacing w:line="360" w:lineRule="auto"/>
        <w:ind w:firstLine="482" w:firstLineChars="200"/>
        <w:rPr>
          <w:rFonts w:hint="eastAsia" w:ascii="宋体" w:hAnsi="宋体" w:eastAsia="宋体" w:cs="宋体"/>
          <w:b/>
          <w:bCs/>
          <w:color w:val="auto"/>
          <w:sz w:val="24"/>
          <w:szCs w:val="24"/>
          <w:highlight w:val="none"/>
          <w:rPrChange w:id="1864"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65" w:author="Admins" w:date="2026-07-31T11:07:58Z">
            <w:rPr>
              <w:rFonts w:hint="eastAsia" w:ascii="黑体" w:hAnsi="黑体" w:eastAsia="黑体" w:cs="宋体"/>
              <w:b/>
              <w:bCs/>
              <w:color w:val="auto"/>
              <w:sz w:val="24"/>
              <w:szCs w:val="24"/>
              <w:highlight w:val="none"/>
            </w:rPr>
          </w:rPrChange>
        </w:rPr>
        <w:t>17.</w:t>
      </w:r>
      <w:r>
        <w:rPr>
          <w:rFonts w:hint="eastAsia" w:ascii="宋体" w:hAnsi="宋体" w:eastAsia="宋体" w:cs="宋体"/>
          <w:b/>
          <w:bCs/>
          <w:color w:val="auto"/>
          <w:sz w:val="24"/>
          <w:szCs w:val="24"/>
          <w:highlight w:val="none"/>
          <w:lang w:val="en-US" w:eastAsia="zh-CN"/>
          <w:rPrChange w:id="1866" w:author="Admins" w:date="2026-07-31T11:07:58Z">
            <w:rPr>
              <w:rFonts w:hint="eastAsia" w:ascii="黑体" w:hAnsi="黑体" w:eastAsia="黑体" w:cs="宋体"/>
              <w:b/>
              <w:bCs/>
              <w:color w:val="auto"/>
              <w:sz w:val="24"/>
              <w:szCs w:val="24"/>
              <w:highlight w:val="none"/>
              <w:lang w:val="en-US" w:eastAsia="zh-CN"/>
            </w:rPr>
          </w:rPrChange>
        </w:rPr>
        <w:t>竞标</w:t>
      </w:r>
      <w:r>
        <w:rPr>
          <w:rFonts w:hint="eastAsia" w:ascii="宋体" w:hAnsi="宋体" w:eastAsia="宋体" w:cs="宋体"/>
          <w:b/>
          <w:bCs/>
          <w:color w:val="auto"/>
          <w:sz w:val="24"/>
          <w:szCs w:val="24"/>
          <w:highlight w:val="none"/>
          <w:rPrChange w:id="1867" w:author="Admins" w:date="2026-07-31T11:07:58Z">
            <w:rPr>
              <w:rFonts w:hint="eastAsia" w:ascii="黑体" w:hAnsi="黑体" w:eastAsia="黑体" w:cs="宋体"/>
              <w:b/>
              <w:bCs/>
              <w:color w:val="auto"/>
              <w:sz w:val="24"/>
              <w:szCs w:val="24"/>
              <w:highlight w:val="none"/>
            </w:rPr>
          </w:rPrChange>
        </w:rPr>
        <w:t>保证金</w:t>
      </w:r>
    </w:p>
    <w:p w14:paraId="40650590">
      <w:pPr>
        <w:spacing w:line="360" w:lineRule="auto"/>
        <w:ind w:left="420" w:leftChars="200" w:firstLine="420" w:firstLineChars="200"/>
        <w:rPr>
          <w:rFonts w:hint="eastAsia" w:ascii="宋体" w:hAnsi="宋体" w:eastAsia="宋体" w:cs="宋体"/>
          <w:color w:val="auto"/>
          <w:szCs w:val="21"/>
          <w:highlight w:val="none"/>
          <w:rPrChange w:id="186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17.1供应商须按“供应商须知前附表”的规定提交</w:t>
      </w: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保证金。</w:t>
      </w:r>
    </w:p>
    <w:p w14:paraId="69BCBB3A">
      <w:pPr>
        <w:spacing w:line="360" w:lineRule="auto"/>
        <w:ind w:left="420" w:leftChars="200" w:firstLine="420" w:firstLineChars="200"/>
        <w:rPr>
          <w:rFonts w:hint="eastAsia" w:ascii="宋体" w:hAnsi="宋体" w:eastAsia="宋体" w:cs="宋体"/>
          <w:color w:val="auto"/>
          <w:szCs w:val="21"/>
          <w:highlight w:val="none"/>
          <w:rPrChange w:id="186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17.2</w:t>
      </w: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保证金的退还</w:t>
      </w:r>
    </w:p>
    <w:p w14:paraId="055707E3">
      <w:pPr>
        <w:spacing w:line="360" w:lineRule="auto"/>
        <w:ind w:firstLine="420" w:firstLineChars="200"/>
        <w:rPr>
          <w:rFonts w:hint="eastAsia" w:ascii="宋体" w:hAnsi="宋体" w:eastAsia="宋体" w:cs="宋体"/>
          <w:color w:val="auto"/>
          <w:szCs w:val="21"/>
          <w:highlight w:val="none"/>
          <w:rPrChange w:id="187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17.2.1未</w:t>
      </w:r>
      <w:r>
        <w:rPr>
          <w:rFonts w:hint="eastAsia" w:ascii="宋体" w:hAnsi="宋体" w:eastAsia="宋体" w:cs="宋体"/>
          <w:color w:val="auto"/>
          <w:spacing w:val="-6"/>
          <w:szCs w:val="21"/>
          <w:highlight w:val="none"/>
        </w:rPr>
        <w:t>成交供应商的</w:t>
      </w:r>
      <w:r>
        <w:rPr>
          <w:rFonts w:hint="eastAsia" w:ascii="宋体" w:hAnsi="宋体" w:eastAsia="宋体" w:cs="宋体"/>
          <w:color w:val="auto"/>
          <w:spacing w:val="-6"/>
          <w:szCs w:val="21"/>
          <w:highlight w:val="none"/>
          <w:lang w:val="en-US" w:eastAsia="zh-CN"/>
        </w:rPr>
        <w:t>竞标</w:t>
      </w:r>
      <w:r>
        <w:rPr>
          <w:rFonts w:hint="eastAsia" w:ascii="宋体" w:hAnsi="宋体" w:eastAsia="宋体" w:cs="宋体"/>
          <w:color w:val="auto"/>
          <w:spacing w:val="-6"/>
          <w:szCs w:val="21"/>
          <w:highlight w:val="none"/>
        </w:rPr>
        <w:t>保证金自成交通知书发出之日起4个工作日内退还，退还方式如下：</w:t>
      </w:r>
    </w:p>
    <w:p w14:paraId="3779A4E3">
      <w:pPr>
        <w:spacing w:line="360" w:lineRule="auto"/>
        <w:ind w:firstLine="420" w:firstLineChars="200"/>
        <w:rPr>
          <w:rFonts w:hint="eastAsia" w:ascii="宋体" w:hAnsi="宋体" w:eastAsia="宋体" w:cs="宋体"/>
          <w:color w:val="auto"/>
          <w:szCs w:val="21"/>
          <w:highlight w:val="none"/>
          <w:rPrChange w:id="187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（1）采用银行转账方式的，以转账方式退回到供应商银行账户。</w:t>
      </w:r>
    </w:p>
    <w:p w14:paraId="61D1FB82">
      <w:pPr>
        <w:spacing w:line="360" w:lineRule="auto"/>
        <w:ind w:firstLine="420" w:firstLineChars="200"/>
        <w:rPr>
          <w:rFonts w:hint="eastAsia" w:ascii="宋体" w:hAnsi="宋体" w:eastAsia="宋体" w:cs="宋体"/>
          <w:color w:val="auto"/>
          <w:szCs w:val="21"/>
          <w:highlight w:val="none"/>
          <w:rPrChange w:id="187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（2）采用支票、汇票、本票或者金融机构、担保机构出具的保函等方式的，由供应商代表持相关授权证明材料至采购代理机构办理支票、汇票、本票或者金融机构、担保机构出具的保函等原件退还手续。</w:t>
      </w:r>
    </w:p>
    <w:p w14:paraId="583A6E65">
      <w:pPr>
        <w:spacing w:line="360" w:lineRule="auto"/>
        <w:ind w:firstLine="420" w:firstLineChars="200"/>
        <w:rPr>
          <w:rFonts w:hint="eastAsia" w:ascii="宋体" w:hAnsi="宋体" w:eastAsia="宋体" w:cs="宋体"/>
          <w:color w:val="auto"/>
          <w:szCs w:val="21"/>
          <w:highlight w:val="none"/>
          <w:rPrChange w:id="187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17.2.2成交供应商的</w:t>
      </w: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保证金自签订合同之日起4个工作日内退还，退还方式同未成交供应商的</w:t>
      </w: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 xml:space="preserve">保证金的退还方式；或者转为成交供应商的履约保证金。 </w:t>
      </w:r>
    </w:p>
    <w:p w14:paraId="137495A0">
      <w:pPr>
        <w:spacing w:line="360" w:lineRule="auto"/>
        <w:ind w:left="420" w:leftChars="200" w:firstLine="420" w:firstLineChars="200"/>
        <w:rPr>
          <w:rFonts w:hint="eastAsia" w:ascii="宋体" w:hAnsi="宋体" w:eastAsia="宋体" w:cs="宋体"/>
          <w:color w:val="auto"/>
          <w:szCs w:val="21"/>
          <w:highlight w:val="none"/>
          <w:rPrChange w:id="187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17.3</w:t>
      </w: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保证金不计息。</w:t>
      </w:r>
    </w:p>
    <w:p w14:paraId="50CED8F4">
      <w:pPr>
        <w:spacing w:line="360" w:lineRule="auto"/>
        <w:ind w:left="420" w:leftChars="200" w:firstLine="420" w:firstLineChars="200"/>
        <w:rPr>
          <w:rFonts w:hint="eastAsia" w:ascii="宋体" w:hAnsi="宋体" w:eastAsia="宋体" w:cs="宋体"/>
          <w:color w:val="auto"/>
          <w:szCs w:val="21"/>
          <w:highlight w:val="none"/>
          <w:rPrChange w:id="187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17.4供应商有下列情形之一的，</w:t>
      </w: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 xml:space="preserve">保证金将不予退还： </w:t>
      </w:r>
    </w:p>
    <w:p w14:paraId="2FB2BE98">
      <w:pPr>
        <w:spacing w:line="360" w:lineRule="auto"/>
        <w:ind w:left="420" w:leftChars="200" w:firstLine="420" w:firstLineChars="200"/>
        <w:rPr>
          <w:rFonts w:hint="eastAsia" w:ascii="宋体" w:hAnsi="宋体" w:eastAsia="宋体" w:cs="宋体"/>
          <w:color w:val="auto"/>
          <w:szCs w:val="21"/>
          <w:highlight w:val="none"/>
          <w:rPrChange w:id="187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（1）供应商在提交响应文件截止时间后撤回响应文件的；</w:t>
      </w:r>
    </w:p>
    <w:p w14:paraId="1B9E40C3">
      <w:pPr>
        <w:spacing w:line="360" w:lineRule="auto"/>
        <w:ind w:left="420" w:leftChars="200" w:firstLine="420" w:firstLineChars="200"/>
        <w:rPr>
          <w:rFonts w:hint="eastAsia" w:ascii="宋体" w:hAnsi="宋体" w:eastAsia="宋体" w:cs="宋体"/>
          <w:color w:val="auto"/>
          <w:szCs w:val="21"/>
          <w:highlight w:val="none"/>
          <w:rPrChange w:id="187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（2）供应商在响应文件中提供虚假材料的；</w:t>
      </w:r>
    </w:p>
    <w:p w14:paraId="39AC73C7">
      <w:pPr>
        <w:spacing w:line="360" w:lineRule="auto"/>
        <w:ind w:firstLine="420" w:firstLineChars="200"/>
        <w:rPr>
          <w:rFonts w:hint="eastAsia" w:ascii="宋体" w:hAnsi="宋体" w:eastAsia="宋体" w:cs="宋体"/>
          <w:color w:val="auto"/>
          <w:szCs w:val="21"/>
          <w:highlight w:val="none"/>
          <w:rPrChange w:id="187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（3）除因不可抗力或者竞争性谈判文件认可的情形以外，成交供应商不与采购人签订合同的；</w:t>
      </w:r>
    </w:p>
    <w:p w14:paraId="1BA0F912">
      <w:pPr>
        <w:spacing w:line="360" w:lineRule="auto"/>
        <w:ind w:left="420" w:leftChars="200" w:firstLine="420" w:firstLineChars="200"/>
        <w:rPr>
          <w:rFonts w:hint="eastAsia" w:ascii="宋体" w:hAnsi="宋体" w:eastAsia="宋体" w:cs="宋体"/>
          <w:color w:val="auto"/>
          <w:szCs w:val="21"/>
          <w:highlight w:val="none"/>
          <w:rPrChange w:id="187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（4）供应商与采购人、其他供应商或者采购代理机构恶意串通的；</w:t>
      </w:r>
    </w:p>
    <w:p w14:paraId="2B4AA774">
      <w:pPr>
        <w:spacing w:line="360" w:lineRule="auto"/>
        <w:ind w:left="420" w:leftChars="200" w:firstLine="420" w:firstLineChars="200"/>
        <w:rPr>
          <w:rFonts w:hint="eastAsia" w:ascii="宋体" w:hAnsi="宋体" w:eastAsia="宋体" w:cs="宋体"/>
          <w:color w:val="auto"/>
          <w:szCs w:val="21"/>
          <w:highlight w:val="none"/>
          <w:rPrChange w:id="188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（5）竞争性谈判文件规定的其他情形。</w:t>
      </w:r>
    </w:p>
    <w:p w14:paraId="1491774F">
      <w:pPr>
        <w:spacing w:line="360" w:lineRule="auto"/>
        <w:ind w:firstLine="482" w:firstLineChars="200"/>
        <w:rPr>
          <w:rFonts w:hint="eastAsia" w:ascii="宋体" w:hAnsi="宋体" w:eastAsia="宋体" w:cs="宋体"/>
          <w:b/>
          <w:bCs/>
          <w:color w:val="auto"/>
          <w:sz w:val="24"/>
          <w:szCs w:val="24"/>
          <w:highlight w:val="none"/>
          <w:rPrChange w:id="1881"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82" w:author="Admins" w:date="2026-07-31T11:07:58Z">
            <w:rPr>
              <w:rFonts w:hint="eastAsia" w:ascii="黑体" w:hAnsi="黑体" w:eastAsia="黑体" w:cs="宋体"/>
              <w:b/>
              <w:bCs/>
              <w:color w:val="auto"/>
              <w:sz w:val="24"/>
              <w:szCs w:val="24"/>
              <w:highlight w:val="none"/>
            </w:rPr>
          </w:rPrChange>
        </w:rPr>
        <w:t>18.响应文件编制的要求</w:t>
      </w:r>
    </w:p>
    <w:p w14:paraId="108FCBFD">
      <w:pPr>
        <w:spacing w:line="360" w:lineRule="auto"/>
        <w:ind w:firstLine="420" w:firstLineChars="200"/>
        <w:rPr>
          <w:rFonts w:hint="eastAsia" w:ascii="宋体" w:hAnsi="宋体" w:eastAsia="宋体" w:cs="宋体"/>
          <w:color w:val="auto"/>
          <w:szCs w:val="21"/>
          <w:highlight w:val="none"/>
          <w:rPrChange w:id="188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Pr>
          <w:rFonts w:hint="eastAsia" w:ascii="宋体" w:hAnsi="宋体" w:eastAsia="宋体" w:cs="宋体"/>
          <w:color w:val="auto"/>
          <w:szCs w:val="24"/>
          <w:highlight w:val="none"/>
        </w:rPr>
        <w:t>由此引发的</w:t>
      </w:r>
      <w:r>
        <w:rPr>
          <w:rFonts w:hint="eastAsia" w:ascii="宋体" w:hAnsi="宋体" w:eastAsia="宋体" w:cs="宋体"/>
          <w:color w:val="auto"/>
          <w:szCs w:val="21"/>
          <w:highlight w:val="none"/>
        </w:rPr>
        <w:t>后果由供应商承担。</w:t>
      </w:r>
    </w:p>
    <w:p w14:paraId="65D74D8F">
      <w:pPr>
        <w:spacing w:line="360" w:lineRule="auto"/>
        <w:ind w:firstLine="420" w:firstLineChars="200"/>
        <w:rPr>
          <w:rFonts w:hint="eastAsia" w:ascii="宋体" w:hAnsi="宋体" w:eastAsia="宋体" w:cs="宋体"/>
          <w:color w:val="auto"/>
          <w:szCs w:val="21"/>
          <w:highlight w:val="none"/>
          <w:rPrChange w:id="188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18.2响应文件应按资格证明、报价分别编制，商务技术文件合并编制，本谈判只接收电子版响应文件，要求见本章“12.2响应文件电子版要求”。</w:t>
      </w:r>
    </w:p>
    <w:p w14:paraId="413EA772">
      <w:pPr>
        <w:spacing w:line="360" w:lineRule="auto"/>
        <w:ind w:firstLine="420" w:firstLineChars="200"/>
        <w:rPr>
          <w:rFonts w:hint="eastAsia" w:ascii="宋体" w:hAnsi="宋体" w:eastAsia="宋体" w:cs="宋体"/>
          <w:color w:val="auto"/>
          <w:szCs w:val="21"/>
          <w:highlight w:val="none"/>
          <w:rPrChange w:id="188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18.</w:t>
      </w:r>
      <w:bookmarkStart w:id="105" w:name="_Hlk65832699"/>
      <w:r>
        <w:rPr>
          <w:rFonts w:hint="eastAsia" w:ascii="宋体" w:hAnsi="宋体" w:eastAsia="宋体" w:cs="宋体"/>
          <w:color w:val="auto"/>
          <w:szCs w:val="21"/>
          <w:highlight w:val="none"/>
        </w:rPr>
        <w:t>3</w:t>
      </w:r>
      <w:r>
        <w:rPr>
          <w:rFonts w:hint="eastAsia" w:ascii="宋体" w:hAnsi="宋体" w:eastAsia="宋体" w:cs="宋体"/>
          <w:color w:val="auto"/>
          <w:szCs w:val="21"/>
          <w:highlight w:val="none"/>
          <w:rPrChange w:id="1886" w:author="Admins" w:date="2026-07-31T11:07:58Z">
            <w:rPr>
              <w:rFonts w:hint="eastAsia" w:ascii="宋体" w:hAnsi="宋体" w:eastAsia="宋体" w:cs="Times New Roman"/>
              <w:color w:val="auto"/>
              <w:szCs w:val="21"/>
              <w:highlight w:val="none"/>
            </w:rPr>
          </w:rPrChange>
        </w:rPr>
        <w:t>响应文件须由供应商按</w:t>
      </w:r>
      <w:r>
        <w:rPr>
          <w:rFonts w:hint="eastAsia" w:ascii="宋体" w:hAnsi="宋体" w:eastAsia="宋体" w:cs="宋体"/>
          <w:color w:val="auto"/>
          <w:kern w:val="0"/>
          <w:szCs w:val="21"/>
          <w:highlight w:val="none"/>
          <w:lang w:val="zh-CN"/>
          <w:rPrChange w:id="1887" w:author="Admins" w:date="2026-07-31T11:07:58Z">
            <w:rPr>
              <w:rFonts w:hint="eastAsia" w:ascii="宋体" w:hAnsi="宋体" w:eastAsia="宋体" w:cs="仿宋_GB2312"/>
              <w:color w:val="auto"/>
              <w:kern w:val="0"/>
              <w:szCs w:val="21"/>
              <w:highlight w:val="none"/>
              <w:lang w:val="zh-CN"/>
            </w:rPr>
          </w:rPrChange>
        </w:rPr>
        <w:t>“</w:t>
      </w:r>
      <w:r>
        <w:rPr>
          <w:rFonts w:hint="eastAsia" w:ascii="宋体" w:hAnsi="宋体" w:eastAsia="宋体" w:cs="宋体"/>
          <w:color w:val="auto"/>
          <w:szCs w:val="21"/>
          <w:highlight w:val="none"/>
          <w:rPrChange w:id="1888" w:author="Admins" w:date="2026-07-31T11:07:58Z">
            <w:rPr>
              <w:rFonts w:hint="eastAsia" w:ascii="宋体" w:hAnsi="宋体" w:eastAsia="宋体" w:cs="Times New Roman"/>
              <w:color w:val="auto"/>
              <w:szCs w:val="21"/>
              <w:highlight w:val="none"/>
            </w:rPr>
          </w:rPrChange>
        </w:rPr>
        <w:t>第五章 响应文件格式</w:t>
      </w:r>
      <w:r>
        <w:rPr>
          <w:rFonts w:hint="eastAsia" w:ascii="宋体" w:hAnsi="宋体" w:eastAsia="宋体" w:cs="宋体"/>
          <w:color w:val="auto"/>
          <w:kern w:val="0"/>
          <w:szCs w:val="21"/>
          <w:highlight w:val="none"/>
          <w:lang w:val="zh-CN"/>
          <w:rPrChange w:id="1889" w:author="Admins" w:date="2026-07-31T11:07:58Z">
            <w:rPr>
              <w:rFonts w:hint="eastAsia" w:ascii="宋体" w:hAnsi="宋体" w:eastAsia="宋体" w:cs="仿宋_GB2312"/>
              <w:color w:val="auto"/>
              <w:kern w:val="0"/>
              <w:szCs w:val="21"/>
              <w:highlight w:val="none"/>
              <w:lang w:val="zh-CN"/>
            </w:rPr>
          </w:rPrChange>
        </w:rPr>
        <w:t>”</w:t>
      </w:r>
      <w:r>
        <w:rPr>
          <w:rFonts w:hint="eastAsia" w:ascii="宋体" w:hAnsi="宋体" w:eastAsia="宋体" w:cs="宋体"/>
          <w:color w:val="auto"/>
          <w:szCs w:val="21"/>
          <w:highlight w:val="none"/>
          <w:rPrChange w:id="1890" w:author="Admins" w:date="2026-07-31T11:07:58Z">
            <w:rPr>
              <w:rFonts w:hint="eastAsia" w:ascii="宋体" w:hAnsi="宋体" w:eastAsia="宋体" w:cs="Times New Roman"/>
              <w:color w:val="auto"/>
              <w:szCs w:val="21"/>
              <w:highlight w:val="none"/>
            </w:rPr>
          </w:rPrChange>
        </w:rPr>
        <w:t>要求</w:t>
      </w:r>
      <w:r>
        <w:rPr>
          <w:rFonts w:hint="eastAsia" w:ascii="宋体" w:hAnsi="宋体" w:eastAsia="宋体" w:cs="宋体"/>
          <w:color w:val="auto"/>
          <w:szCs w:val="21"/>
          <w:highlight w:val="none"/>
          <w:rPrChange w:id="1891" w:author="Admins" w:date="2026-07-31T11:07:58Z">
            <w:rPr>
              <w:rFonts w:hint="eastAsia" w:ascii="宋体" w:hAnsi="宋体" w:eastAsia="宋体" w:cs="仿宋_GB2312"/>
              <w:color w:val="auto"/>
              <w:szCs w:val="21"/>
              <w:highlight w:val="none"/>
            </w:rPr>
          </w:rPrChange>
        </w:rPr>
        <w:t>进行签署、盖章</w:t>
      </w:r>
      <w:bookmarkEnd w:id="105"/>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否则其响应文件作无效响应处理。</w:t>
      </w:r>
    </w:p>
    <w:p w14:paraId="69692E22">
      <w:pPr>
        <w:spacing w:line="360" w:lineRule="auto"/>
        <w:ind w:firstLine="420" w:firstLineChars="200"/>
        <w:rPr>
          <w:rFonts w:hint="eastAsia" w:ascii="宋体" w:hAnsi="宋体" w:eastAsia="宋体" w:cs="宋体"/>
          <w:color w:val="auto"/>
          <w:szCs w:val="21"/>
          <w:highlight w:val="none"/>
          <w:rPrChange w:id="189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18.4响应文件中标注的供应商名称应与营业执照（事业单位法人证书、执业许可证、自然人身份证）及公章一致，</w:t>
      </w:r>
      <w:r>
        <w:rPr>
          <w:rFonts w:hint="eastAsia" w:ascii="宋体" w:hAnsi="宋体" w:eastAsia="宋体" w:cs="宋体"/>
          <w:b/>
          <w:bCs/>
          <w:color w:val="auto"/>
          <w:szCs w:val="21"/>
          <w:highlight w:val="none"/>
        </w:rPr>
        <w:t>否则其响应文件作无效响应处理</w:t>
      </w:r>
      <w:r>
        <w:rPr>
          <w:rFonts w:hint="eastAsia" w:ascii="宋体" w:hAnsi="宋体" w:eastAsia="宋体" w:cs="宋体"/>
          <w:color w:val="auto"/>
          <w:szCs w:val="21"/>
          <w:highlight w:val="none"/>
        </w:rPr>
        <w:t>。</w:t>
      </w:r>
    </w:p>
    <w:p w14:paraId="234E45A2">
      <w:pPr>
        <w:spacing w:line="360" w:lineRule="auto"/>
        <w:ind w:firstLine="420" w:firstLineChars="200"/>
        <w:rPr>
          <w:rFonts w:hint="eastAsia" w:ascii="宋体" w:hAnsi="宋体" w:eastAsia="宋体" w:cs="宋体"/>
          <w:color w:val="auto"/>
          <w:szCs w:val="21"/>
          <w:highlight w:val="none"/>
          <w:rPrChange w:id="189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18.5响应文件应避免涂改、行间插字或者删除。</w:t>
      </w:r>
    </w:p>
    <w:p w14:paraId="5373DCE7">
      <w:pPr>
        <w:spacing w:line="360" w:lineRule="auto"/>
        <w:ind w:firstLine="482" w:firstLineChars="200"/>
        <w:rPr>
          <w:rFonts w:hint="eastAsia" w:ascii="宋体" w:hAnsi="宋体" w:eastAsia="宋体" w:cs="宋体"/>
          <w:b/>
          <w:bCs/>
          <w:color w:val="auto"/>
          <w:sz w:val="24"/>
          <w:szCs w:val="24"/>
          <w:highlight w:val="none"/>
          <w:rPrChange w:id="1894"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895" w:author="Admins" w:date="2026-07-31T11:07:58Z">
            <w:rPr>
              <w:rFonts w:hint="eastAsia" w:ascii="黑体" w:hAnsi="黑体" w:eastAsia="黑体" w:cs="宋体"/>
              <w:b/>
              <w:bCs/>
              <w:color w:val="auto"/>
              <w:sz w:val="24"/>
              <w:szCs w:val="24"/>
              <w:highlight w:val="none"/>
            </w:rPr>
          </w:rPrChange>
        </w:rPr>
        <w:t>19.响应文件的密封和标记</w:t>
      </w:r>
    </w:p>
    <w:p w14:paraId="30688313">
      <w:pPr>
        <w:spacing w:line="360" w:lineRule="auto"/>
        <w:ind w:firstLine="420" w:firstLineChars="200"/>
        <w:rPr>
          <w:rFonts w:hint="eastAsia" w:ascii="宋体" w:hAnsi="宋体" w:eastAsia="宋体" w:cs="宋体"/>
          <w:color w:val="auto"/>
          <w:kern w:val="0"/>
          <w:szCs w:val="21"/>
          <w:highlight w:val="none"/>
          <w:lang w:val="zh-CN"/>
          <w:rPrChange w:id="1896" w:author="Admins" w:date="2026-07-31T11:07:58Z">
            <w:rPr>
              <w:rFonts w:ascii="宋体" w:hAnsi="宋体" w:eastAsia="宋体" w:cs="仿宋_GB2312"/>
              <w:color w:val="auto"/>
              <w:kern w:val="0"/>
              <w:szCs w:val="21"/>
              <w:highlight w:val="none"/>
              <w:lang w:val="zh-CN"/>
            </w:rPr>
          </w:rPrChange>
        </w:rPr>
      </w:pPr>
      <w:r>
        <w:rPr>
          <w:rFonts w:hint="eastAsia" w:ascii="宋体" w:hAnsi="宋体" w:eastAsia="宋体" w:cs="宋体"/>
          <w:color w:val="auto"/>
          <w:kern w:val="0"/>
          <w:szCs w:val="21"/>
          <w:highlight w:val="none"/>
          <w:lang w:val="zh-CN"/>
          <w:rPrChange w:id="1897" w:author="Admins" w:date="2026-07-31T11:07:58Z">
            <w:rPr>
              <w:rFonts w:hint="eastAsia" w:ascii="宋体" w:hAnsi="宋体" w:eastAsia="宋体" w:cs="仿宋_GB2312"/>
              <w:color w:val="auto"/>
              <w:kern w:val="0"/>
              <w:szCs w:val="21"/>
              <w:highlight w:val="none"/>
              <w:lang w:val="zh-CN"/>
            </w:rPr>
          </w:rPrChange>
        </w:rPr>
        <w:t>19.1供应商进行电子交易应安装客户端软件—“政采云电子交易客户端”，并按照谈判文件和电子交易平台的要求编制并加密响应文件。供应商未按规定加密的响应文件，电子交易平台将拒收并提示。</w:t>
      </w:r>
    </w:p>
    <w:p w14:paraId="548EFA30">
      <w:pPr>
        <w:spacing w:line="360" w:lineRule="auto"/>
        <w:ind w:firstLine="420" w:firstLineChars="200"/>
        <w:rPr>
          <w:rFonts w:hint="eastAsia" w:ascii="宋体" w:hAnsi="宋体" w:eastAsia="宋体" w:cs="宋体"/>
          <w:color w:val="auto"/>
          <w:kern w:val="0"/>
          <w:szCs w:val="21"/>
          <w:highlight w:val="none"/>
          <w:lang w:val="zh-CN"/>
          <w:rPrChange w:id="1898" w:author="Admins" w:date="2026-07-31T11:07:58Z">
            <w:rPr>
              <w:rFonts w:ascii="宋体" w:hAnsi="宋体" w:eastAsia="宋体" w:cs="仿宋_GB2312"/>
              <w:color w:val="auto"/>
              <w:kern w:val="0"/>
              <w:szCs w:val="21"/>
              <w:highlight w:val="none"/>
              <w:lang w:val="zh-CN"/>
            </w:rPr>
          </w:rPrChange>
        </w:rPr>
      </w:pPr>
      <w:r>
        <w:rPr>
          <w:rFonts w:hint="eastAsia" w:ascii="宋体" w:hAnsi="宋体" w:eastAsia="宋体" w:cs="宋体"/>
          <w:color w:val="auto"/>
          <w:kern w:val="0"/>
          <w:szCs w:val="21"/>
          <w:highlight w:val="none"/>
          <w:lang w:val="zh-CN"/>
          <w:rPrChange w:id="1899" w:author="Admins" w:date="2026-07-31T11:07:58Z">
            <w:rPr>
              <w:rFonts w:hint="eastAsia" w:ascii="宋体" w:hAnsi="宋体" w:eastAsia="宋体" w:cs="仿宋_GB2312"/>
              <w:color w:val="auto"/>
              <w:kern w:val="0"/>
              <w:szCs w:val="21"/>
              <w:highlight w:val="none"/>
              <w:lang w:val="zh-CN"/>
            </w:rPr>
          </w:rPrChange>
        </w:rPr>
        <w:t>19.2使用“政采云电子交易客户端”需要提前申领CA数字证书。</w:t>
      </w:r>
    </w:p>
    <w:p w14:paraId="6C2BBDE0">
      <w:pPr>
        <w:spacing w:line="360" w:lineRule="auto"/>
        <w:ind w:firstLine="420" w:firstLineChars="200"/>
        <w:rPr>
          <w:rFonts w:hint="eastAsia" w:ascii="宋体" w:hAnsi="宋体" w:eastAsia="宋体" w:cs="宋体"/>
          <w:color w:val="auto"/>
          <w:kern w:val="0"/>
          <w:szCs w:val="21"/>
          <w:highlight w:val="none"/>
          <w:lang w:val="zh-CN"/>
          <w:rPrChange w:id="1900" w:author="Admins" w:date="2026-07-31T11:07:58Z">
            <w:rPr>
              <w:rFonts w:ascii="宋体" w:hAnsi="宋体" w:eastAsia="宋体" w:cs="仿宋_GB2312"/>
              <w:color w:val="auto"/>
              <w:kern w:val="0"/>
              <w:szCs w:val="21"/>
              <w:highlight w:val="none"/>
              <w:lang w:val="zh-CN"/>
            </w:rPr>
          </w:rPrChange>
        </w:rPr>
      </w:pPr>
      <w:r>
        <w:rPr>
          <w:rFonts w:hint="eastAsia" w:ascii="宋体" w:hAnsi="宋体" w:eastAsia="宋体" w:cs="宋体"/>
          <w:color w:val="auto"/>
          <w:kern w:val="0"/>
          <w:szCs w:val="21"/>
          <w:highlight w:val="none"/>
          <w:lang w:val="zh-CN"/>
          <w:rPrChange w:id="1901" w:author="Admins" w:date="2026-07-31T11:07:58Z">
            <w:rPr>
              <w:rFonts w:hint="eastAsia" w:ascii="宋体" w:hAnsi="宋体" w:eastAsia="宋体" w:cs="仿宋_GB2312"/>
              <w:color w:val="auto"/>
              <w:kern w:val="0"/>
              <w:szCs w:val="21"/>
              <w:highlight w:val="none"/>
              <w:lang w:val="zh-CN"/>
            </w:rPr>
          </w:rPrChange>
        </w:rPr>
        <w:t>19.3为确保网上操作合法、有效和安全，供应商应当在响应文件提交截止时间前完成在“政府采购云平台”的身份认证，确保在电子交易过程中能够对相关数据电文进行加密和使用电子签名。</w:t>
      </w:r>
    </w:p>
    <w:p w14:paraId="1D5A0B00">
      <w:pPr>
        <w:spacing w:line="360" w:lineRule="auto"/>
        <w:ind w:firstLine="482" w:firstLineChars="200"/>
        <w:rPr>
          <w:rFonts w:hint="eastAsia" w:ascii="宋体" w:hAnsi="宋体" w:eastAsia="宋体" w:cs="宋体"/>
          <w:b/>
          <w:bCs/>
          <w:color w:val="auto"/>
          <w:sz w:val="24"/>
          <w:szCs w:val="24"/>
          <w:highlight w:val="none"/>
          <w:rPrChange w:id="1902"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03" w:author="Admins" w:date="2026-07-31T11:07:58Z">
            <w:rPr>
              <w:rFonts w:hint="eastAsia" w:ascii="黑体" w:hAnsi="黑体" w:eastAsia="黑体" w:cs="宋体"/>
              <w:b/>
              <w:bCs/>
              <w:color w:val="auto"/>
              <w:sz w:val="24"/>
              <w:szCs w:val="24"/>
              <w:highlight w:val="none"/>
            </w:rPr>
          </w:rPrChange>
        </w:rPr>
        <w:t>20.响应文件的提交</w:t>
      </w:r>
    </w:p>
    <w:p w14:paraId="054C79F2">
      <w:pPr>
        <w:spacing w:line="360" w:lineRule="auto"/>
        <w:ind w:firstLine="420" w:firstLineChars="200"/>
        <w:rPr>
          <w:rFonts w:hint="eastAsia" w:ascii="宋体" w:hAnsi="宋体" w:eastAsia="宋体" w:cs="宋体"/>
          <w:color w:val="auto"/>
          <w:szCs w:val="21"/>
          <w:highlight w:val="none"/>
          <w:rPrChange w:id="190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20.1供应商必须在“供应商须知前附表”规定的时间和地点提交响应文件。</w:t>
      </w:r>
    </w:p>
    <w:p w14:paraId="5CD728B6">
      <w:pPr>
        <w:spacing w:line="360" w:lineRule="auto"/>
        <w:ind w:firstLine="420" w:firstLineChars="200"/>
        <w:rPr>
          <w:rFonts w:hint="eastAsia" w:ascii="宋体" w:hAnsi="宋体" w:eastAsia="宋体" w:cs="宋体"/>
          <w:color w:val="auto"/>
          <w:szCs w:val="21"/>
          <w:highlight w:val="none"/>
          <w:rPrChange w:id="1905"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rPrChange w:id="1906" w:author="Admins" w:date="2026-07-31T11:07:58Z">
            <w:rPr>
              <w:rFonts w:hint="eastAsia" w:ascii="宋体" w:hAnsi="宋体" w:eastAsia="宋体" w:cs="Times New Roman"/>
              <w:color w:val="auto"/>
              <w:szCs w:val="21"/>
              <w:highlight w:val="none"/>
            </w:rPr>
          </w:rPrChange>
        </w:rPr>
        <w:t>.2 在响应文件提交截止时间以后，不能补充、修改响应文件。</w:t>
      </w:r>
    </w:p>
    <w:p w14:paraId="2CF38942">
      <w:pPr>
        <w:spacing w:line="360" w:lineRule="auto"/>
        <w:ind w:firstLine="420" w:firstLineChars="200"/>
        <w:rPr>
          <w:rFonts w:hint="eastAsia" w:ascii="宋体" w:hAnsi="宋体" w:eastAsia="宋体" w:cs="宋体"/>
          <w:color w:val="auto"/>
          <w:szCs w:val="21"/>
          <w:highlight w:val="none"/>
          <w:rPrChange w:id="1907"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908" w:author="Admins" w:date="2026-07-31T11:07:58Z">
            <w:rPr>
              <w:rFonts w:hint="eastAsia" w:ascii="宋体" w:hAnsi="宋体" w:eastAsia="宋体" w:cs="Times New Roman"/>
              <w:color w:val="auto"/>
              <w:szCs w:val="21"/>
              <w:highlight w:val="none"/>
            </w:rPr>
          </w:rPrChange>
        </w:rPr>
        <w:t>20.3 在提交“最后报价”后，供应商不能退出谈判。</w:t>
      </w:r>
    </w:p>
    <w:p w14:paraId="5E5EB081">
      <w:pPr>
        <w:spacing w:line="360" w:lineRule="auto"/>
        <w:ind w:firstLine="420" w:firstLineChars="200"/>
        <w:rPr>
          <w:rFonts w:hint="eastAsia" w:ascii="宋体" w:hAnsi="宋体" w:eastAsia="宋体" w:cs="宋体"/>
          <w:color w:val="auto"/>
          <w:szCs w:val="21"/>
          <w:highlight w:val="none"/>
          <w:rPrChange w:id="1909"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910" w:author="Admins" w:date="2026-07-31T11:07:58Z">
            <w:rPr>
              <w:rFonts w:hint="eastAsia" w:ascii="宋体" w:hAnsi="宋体" w:eastAsia="宋体" w:cs="Times New Roman"/>
              <w:color w:val="auto"/>
              <w:szCs w:val="21"/>
              <w:highlight w:val="none"/>
            </w:rPr>
          </w:rPrChange>
        </w:rPr>
        <w:t>20.4 电子交易平台收到响应文件，将妥善保存并即时向供应商发出确认回执通知。在响应文件提交截止时间前，除供应商补充、修改或者撤回响应文件外，任何单位和个人不得解密或提取响应文件。</w:t>
      </w:r>
    </w:p>
    <w:p w14:paraId="08F9C0C1">
      <w:pPr>
        <w:spacing w:line="360" w:lineRule="auto"/>
        <w:ind w:firstLine="420" w:firstLineChars="200"/>
        <w:rPr>
          <w:rFonts w:hint="eastAsia" w:ascii="宋体" w:hAnsi="宋体" w:eastAsia="宋体" w:cs="宋体"/>
          <w:color w:val="auto"/>
          <w:szCs w:val="21"/>
          <w:highlight w:val="none"/>
          <w:rPrChange w:id="1911" w:author="Admins" w:date="2026-07-31T11:07:58Z">
            <w:rPr>
              <w:rFonts w:ascii="宋体" w:hAnsi="宋体" w:eastAsia="宋体" w:cs="Times New Roman"/>
              <w:color w:val="auto"/>
              <w:szCs w:val="21"/>
              <w:highlight w:val="none"/>
            </w:rPr>
          </w:rPrChange>
        </w:rPr>
      </w:pPr>
      <w:r>
        <w:rPr>
          <w:rFonts w:hint="eastAsia" w:ascii="宋体" w:hAnsi="宋体" w:eastAsia="宋体" w:cs="宋体"/>
          <w:color w:val="auto"/>
          <w:szCs w:val="21"/>
          <w:highlight w:val="none"/>
          <w:rPrChange w:id="1912" w:author="Admins" w:date="2026-07-31T11:07:58Z">
            <w:rPr>
              <w:rFonts w:hint="eastAsia" w:ascii="宋体" w:hAnsi="宋体" w:eastAsia="宋体" w:cs="Times New Roman"/>
              <w:color w:val="auto"/>
              <w:szCs w:val="21"/>
              <w:highlight w:val="none"/>
            </w:rPr>
          </w:rPrChange>
        </w:rPr>
        <w:t>20.5 采购机构不可视情况延长提交响应文件的截止时间。</w:t>
      </w:r>
    </w:p>
    <w:p w14:paraId="031B8099">
      <w:pPr>
        <w:spacing w:line="360" w:lineRule="auto"/>
        <w:ind w:firstLine="420" w:firstLineChars="200"/>
        <w:rPr>
          <w:rFonts w:hint="eastAsia" w:ascii="宋体" w:hAnsi="宋体" w:eastAsia="宋体" w:cs="宋体"/>
          <w:color w:val="auto"/>
          <w:sz w:val="24"/>
          <w:szCs w:val="24"/>
          <w:highlight w:val="none"/>
          <w:rPrChange w:id="1913" w:author="Admins" w:date="2026-07-31T11:07:58Z">
            <w:rPr>
              <w:rFonts w:ascii="黑体" w:hAnsi="黑体" w:eastAsia="黑体" w:cs="Times New Roman"/>
              <w:color w:val="auto"/>
              <w:sz w:val="24"/>
              <w:szCs w:val="24"/>
              <w:highlight w:val="none"/>
            </w:rPr>
          </w:rPrChange>
        </w:rPr>
      </w:pPr>
      <w:r>
        <w:rPr>
          <w:rFonts w:hint="eastAsia" w:ascii="宋体" w:hAnsi="宋体" w:eastAsia="宋体" w:cs="宋体"/>
          <w:color w:val="auto"/>
          <w:szCs w:val="21"/>
          <w:highlight w:val="none"/>
          <w:rPrChange w:id="1914" w:author="Admins" w:date="2026-07-31T11:07:58Z">
            <w:rPr>
              <w:rFonts w:hint="eastAsia" w:ascii="宋体" w:hAnsi="宋体" w:eastAsia="宋体" w:cs="Times New Roman"/>
              <w:color w:val="auto"/>
              <w:szCs w:val="21"/>
              <w:highlight w:val="none"/>
            </w:rPr>
          </w:rPrChange>
        </w:rPr>
        <w:t>20.6备份响应文件。</w:t>
      </w:r>
      <w:r>
        <w:rPr>
          <w:rFonts w:hint="eastAsia" w:ascii="宋体" w:hAnsi="宋体" w:eastAsia="宋体" w:cs="宋体"/>
          <w:bCs/>
          <w:color w:val="auto"/>
          <w:szCs w:val="21"/>
          <w:highlight w:val="none"/>
          <w:rPrChange w:id="1915" w:author="Admins" w:date="2026-07-31T11:07:58Z">
            <w:rPr>
              <w:rFonts w:hint="eastAsia" w:ascii="Times New Roman" w:hAnsi="宋体" w:eastAsia="宋体" w:cs="Times New Roman"/>
              <w:bCs/>
              <w:color w:val="auto"/>
              <w:szCs w:val="21"/>
              <w:highlight w:val="none"/>
            </w:rPr>
          </w:rPrChange>
        </w:rPr>
        <w:t>详见“供应商须知前附表”。</w:t>
      </w:r>
    </w:p>
    <w:p w14:paraId="5BABCA32">
      <w:pPr>
        <w:spacing w:line="360" w:lineRule="auto"/>
        <w:ind w:firstLine="482" w:firstLineChars="200"/>
        <w:rPr>
          <w:rFonts w:hint="eastAsia" w:ascii="宋体" w:hAnsi="宋体" w:eastAsia="宋体" w:cs="宋体"/>
          <w:b/>
          <w:bCs/>
          <w:color w:val="auto"/>
          <w:sz w:val="24"/>
          <w:szCs w:val="24"/>
          <w:highlight w:val="none"/>
          <w:rPrChange w:id="1916"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17" w:author="Admins" w:date="2026-07-31T11:07:58Z">
            <w:rPr>
              <w:rFonts w:hint="eastAsia" w:ascii="黑体" w:hAnsi="黑体" w:eastAsia="黑体" w:cs="宋体"/>
              <w:b/>
              <w:bCs/>
              <w:color w:val="auto"/>
              <w:sz w:val="24"/>
              <w:szCs w:val="24"/>
              <w:highlight w:val="none"/>
            </w:rPr>
          </w:rPrChange>
        </w:rPr>
        <w:t>21.首次响应文件的补充、修改与撤回</w:t>
      </w:r>
    </w:p>
    <w:p w14:paraId="643748D4">
      <w:pPr>
        <w:adjustRightInd w:val="0"/>
        <w:spacing w:line="360" w:lineRule="auto"/>
        <w:ind w:firstLine="420" w:firstLineChars="200"/>
        <w:rPr>
          <w:rFonts w:hint="eastAsia" w:ascii="宋体" w:hAnsi="宋体" w:eastAsia="宋体" w:cs="宋体"/>
          <w:color w:val="auto"/>
          <w:kern w:val="0"/>
          <w:szCs w:val="21"/>
          <w:highlight w:val="none"/>
          <w:rPrChange w:id="1918" w:author="Admins" w:date="2026-07-31T11:07:58Z">
            <w:rPr>
              <w:rFonts w:ascii="宋体" w:hAnsi="宋体" w:eastAsia="宋体" w:cs="仿宋_GB2312"/>
              <w:color w:val="auto"/>
              <w:kern w:val="0"/>
              <w:szCs w:val="21"/>
              <w:highlight w:val="none"/>
            </w:rPr>
          </w:rPrChange>
        </w:rPr>
      </w:pPr>
      <w:r>
        <w:rPr>
          <w:rFonts w:hint="eastAsia" w:ascii="宋体" w:hAnsi="宋体" w:eastAsia="宋体" w:cs="宋体"/>
          <w:color w:val="auto"/>
          <w:kern w:val="0"/>
          <w:szCs w:val="21"/>
          <w:highlight w:val="none"/>
          <w:rPrChange w:id="1919" w:author="Admins" w:date="2026-07-31T11:07:58Z">
            <w:rPr>
              <w:rFonts w:hint="eastAsia" w:ascii="宋体" w:hAnsi="宋体" w:eastAsia="宋体" w:cs="仿宋_GB2312"/>
              <w:color w:val="auto"/>
              <w:kern w:val="0"/>
              <w:szCs w:val="21"/>
              <w:highlight w:val="none"/>
            </w:rPr>
          </w:rPrChange>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4263060B">
      <w:pPr>
        <w:spacing w:line="360" w:lineRule="auto"/>
        <w:ind w:firstLine="482" w:firstLineChars="200"/>
        <w:rPr>
          <w:rFonts w:hint="eastAsia" w:ascii="宋体" w:hAnsi="宋体" w:eastAsia="宋体" w:cs="宋体"/>
          <w:b/>
          <w:bCs/>
          <w:color w:val="auto"/>
          <w:sz w:val="24"/>
          <w:szCs w:val="24"/>
          <w:highlight w:val="none"/>
          <w:rPrChange w:id="1920" w:author="Admins" w:date="2026-07-31T11:07:58Z">
            <w:rPr>
              <w:rFonts w:ascii="黑体" w:hAnsi="黑体" w:eastAsia="黑体" w:cs="宋体"/>
              <w:b/>
              <w:bCs/>
              <w:color w:val="auto"/>
              <w:sz w:val="24"/>
              <w:szCs w:val="24"/>
              <w:highlight w:val="none"/>
            </w:rPr>
          </w:rPrChange>
        </w:rPr>
      </w:pPr>
      <w:bookmarkStart w:id="106" w:name="_Hlk45702405"/>
      <w:r>
        <w:rPr>
          <w:rFonts w:hint="eastAsia" w:ascii="宋体" w:hAnsi="宋体" w:eastAsia="宋体" w:cs="宋体"/>
          <w:b/>
          <w:bCs/>
          <w:color w:val="auto"/>
          <w:sz w:val="24"/>
          <w:szCs w:val="24"/>
          <w:highlight w:val="none"/>
          <w:rPrChange w:id="1921" w:author="Admins" w:date="2026-07-31T11:07:58Z">
            <w:rPr>
              <w:rFonts w:hint="eastAsia" w:ascii="黑体" w:hAnsi="黑体" w:eastAsia="黑体" w:cs="宋体"/>
              <w:b/>
              <w:bCs/>
              <w:color w:val="auto"/>
              <w:sz w:val="24"/>
              <w:szCs w:val="24"/>
              <w:highlight w:val="none"/>
            </w:rPr>
          </w:rPrChange>
        </w:rPr>
        <w:t>22. 首次响应文件的退回</w:t>
      </w:r>
    </w:p>
    <w:p w14:paraId="3099062B">
      <w:pPr>
        <w:spacing w:line="360" w:lineRule="auto"/>
        <w:ind w:firstLine="420" w:firstLineChars="200"/>
        <w:rPr>
          <w:rFonts w:hint="eastAsia" w:ascii="宋体" w:hAnsi="宋体" w:eastAsia="宋体" w:cs="宋体"/>
          <w:color w:val="auto"/>
          <w:szCs w:val="21"/>
          <w:highlight w:val="none"/>
          <w:rPrChange w:id="192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详见“供应商须知前附表”。</w:t>
      </w:r>
    </w:p>
    <w:p w14:paraId="28289469">
      <w:pPr>
        <w:spacing w:line="360" w:lineRule="auto"/>
        <w:ind w:firstLine="482" w:firstLineChars="200"/>
        <w:rPr>
          <w:rFonts w:hint="eastAsia" w:ascii="宋体" w:hAnsi="宋体" w:eastAsia="宋体" w:cs="宋体"/>
          <w:b/>
          <w:bCs/>
          <w:color w:val="auto"/>
          <w:sz w:val="24"/>
          <w:szCs w:val="24"/>
          <w:highlight w:val="none"/>
          <w:rPrChange w:id="1923"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24" w:author="Admins" w:date="2026-07-31T11:07:58Z">
            <w:rPr>
              <w:rFonts w:hint="eastAsia" w:ascii="黑体" w:hAnsi="黑体" w:eastAsia="黑体" w:cs="宋体"/>
              <w:b/>
              <w:bCs/>
              <w:color w:val="auto"/>
              <w:sz w:val="24"/>
              <w:szCs w:val="24"/>
              <w:highlight w:val="none"/>
            </w:rPr>
          </w:rPrChange>
        </w:rPr>
        <w:t>23. 截止时间后的撤回</w:t>
      </w:r>
    </w:p>
    <w:p w14:paraId="5720D9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w:t>
      </w:r>
      <w:r>
        <w:rPr>
          <w:rFonts w:hint="eastAsia" w:ascii="宋体" w:hAnsi="宋体" w:eastAsia="宋体" w:cs="宋体"/>
          <w:color w:val="auto"/>
          <w:szCs w:val="21"/>
          <w:highlight w:val="none"/>
          <w:lang w:val="en-US" w:eastAsia="zh-CN"/>
        </w:rPr>
        <w:t>竞标</w:t>
      </w:r>
      <w:r>
        <w:rPr>
          <w:rFonts w:hint="eastAsia" w:ascii="宋体" w:hAnsi="宋体" w:eastAsia="宋体" w:cs="宋体"/>
          <w:color w:val="auto"/>
          <w:szCs w:val="21"/>
          <w:highlight w:val="none"/>
        </w:rPr>
        <w:t>保证金，供应商在首次响应文件提交截止时间后可向采购人、采购代理机构书面申请撤回响应文件。</w:t>
      </w:r>
      <w:bookmarkEnd w:id="106"/>
      <w:bookmarkStart w:id="107" w:name="_Toc8836"/>
      <w:bookmarkStart w:id="108" w:name="_Toc29978"/>
      <w:bookmarkStart w:id="109" w:name="_Toc80205928"/>
    </w:p>
    <w:p w14:paraId="1704CB56">
      <w:pPr>
        <w:spacing w:line="360" w:lineRule="auto"/>
        <w:ind w:firstLine="420" w:firstLineChars="200"/>
        <w:rPr>
          <w:rFonts w:hint="eastAsia" w:ascii="宋体" w:hAnsi="宋体" w:eastAsia="宋体" w:cs="宋体"/>
          <w:color w:val="auto"/>
          <w:szCs w:val="21"/>
          <w:highlight w:val="none"/>
          <w:lang w:val="zh-CN"/>
        </w:rPr>
      </w:pPr>
    </w:p>
    <w:p w14:paraId="3C2B7047">
      <w:pPr>
        <w:keepNext/>
        <w:keepLines/>
        <w:spacing w:line="360" w:lineRule="auto"/>
        <w:ind w:firstLine="640" w:firstLineChars="200"/>
        <w:outlineLvl w:val="2"/>
        <w:rPr>
          <w:rFonts w:hint="eastAsia" w:ascii="宋体" w:hAnsi="宋体" w:eastAsia="宋体" w:cs="宋体"/>
          <w:color w:val="auto"/>
          <w:sz w:val="32"/>
          <w:szCs w:val="32"/>
          <w:highlight w:val="none"/>
          <w:lang w:val="zh-CN"/>
          <w:rPrChange w:id="1925" w:author="Admins" w:date="2026-07-31T11:07:58Z">
            <w:rPr>
              <w:rFonts w:ascii="宋体" w:hAnsi="宋体" w:eastAsia="宋体" w:cs="Times New Roman"/>
              <w:color w:val="auto"/>
              <w:sz w:val="32"/>
              <w:szCs w:val="32"/>
              <w:highlight w:val="none"/>
              <w:lang w:val="zh-CN"/>
            </w:rPr>
          </w:rPrChange>
        </w:rPr>
      </w:pPr>
      <w:r>
        <w:rPr>
          <w:rFonts w:hint="eastAsia" w:ascii="宋体" w:hAnsi="宋体" w:eastAsia="宋体" w:cs="宋体"/>
          <w:color w:val="auto"/>
          <w:sz w:val="32"/>
          <w:szCs w:val="32"/>
          <w:highlight w:val="none"/>
          <w:lang w:val="zh-CN"/>
          <w:rPrChange w:id="1926" w:author="Admins" w:date="2026-07-31T11:07:58Z">
            <w:rPr>
              <w:rFonts w:hint="eastAsia" w:ascii="宋体" w:hAnsi="宋体" w:eastAsia="宋体" w:cs="Times New Roman"/>
              <w:color w:val="auto"/>
              <w:sz w:val="32"/>
              <w:szCs w:val="32"/>
              <w:highlight w:val="none"/>
              <w:lang w:val="zh-CN"/>
            </w:rPr>
          </w:rPrChange>
        </w:rPr>
        <w:t>四、评审及谈判</w:t>
      </w:r>
      <w:bookmarkEnd w:id="107"/>
      <w:bookmarkEnd w:id="108"/>
      <w:bookmarkEnd w:id="109"/>
    </w:p>
    <w:p w14:paraId="7868FF81">
      <w:pPr>
        <w:spacing w:line="360" w:lineRule="auto"/>
        <w:ind w:firstLine="482" w:firstLineChars="200"/>
        <w:rPr>
          <w:rFonts w:hint="eastAsia" w:ascii="宋体" w:hAnsi="宋体" w:eastAsia="宋体" w:cs="宋体"/>
          <w:b/>
          <w:bCs/>
          <w:color w:val="auto"/>
          <w:sz w:val="24"/>
          <w:szCs w:val="24"/>
          <w:highlight w:val="none"/>
          <w:rPrChange w:id="1927"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28" w:author="Admins" w:date="2026-07-31T11:07:58Z">
            <w:rPr>
              <w:rFonts w:hint="eastAsia" w:ascii="黑体" w:hAnsi="黑体" w:eastAsia="黑体" w:cs="宋体"/>
              <w:b/>
              <w:bCs/>
              <w:color w:val="auto"/>
              <w:sz w:val="24"/>
              <w:szCs w:val="24"/>
              <w:highlight w:val="none"/>
            </w:rPr>
          </w:rPrChange>
        </w:rPr>
        <w:t>24.谈判小组成立</w:t>
      </w:r>
    </w:p>
    <w:p w14:paraId="525CBF87">
      <w:pPr>
        <w:spacing w:line="360" w:lineRule="auto"/>
        <w:ind w:firstLine="420" w:firstLineChars="200"/>
        <w:rPr>
          <w:rFonts w:hint="eastAsia" w:ascii="宋体" w:hAnsi="宋体" w:eastAsia="宋体" w:cs="宋体"/>
          <w:color w:val="auto"/>
          <w:szCs w:val="21"/>
          <w:highlight w:val="none"/>
          <w:rPrChange w:id="192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29B4ED98">
      <w:pPr>
        <w:spacing w:line="360" w:lineRule="auto"/>
        <w:ind w:firstLine="420" w:firstLineChars="200"/>
        <w:rPr>
          <w:rFonts w:hint="eastAsia" w:ascii="宋体" w:hAnsi="宋体" w:eastAsia="宋体" w:cs="宋体"/>
          <w:color w:val="auto"/>
          <w:szCs w:val="21"/>
          <w:highlight w:val="none"/>
          <w:rPrChange w:id="193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24.2评审专家应当从政府采购评审专家库内相关专业的专家名单中随机抽取。</w:t>
      </w:r>
    </w:p>
    <w:p w14:paraId="3F5F3EE6">
      <w:pPr>
        <w:spacing w:line="360" w:lineRule="auto"/>
        <w:ind w:firstLine="482" w:firstLineChars="200"/>
        <w:rPr>
          <w:rFonts w:hint="eastAsia" w:ascii="宋体" w:hAnsi="宋体" w:eastAsia="宋体" w:cs="宋体"/>
          <w:b/>
          <w:bCs/>
          <w:color w:val="auto"/>
          <w:sz w:val="24"/>
          <w:szCs w:val="24"/>
          <w:highlight w:val="none"/>
          <w:rPrChange w:id="1931"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32" w:author="Admins" w:date="2026-07-31T11:07:58Z">
            <w:rPr>
              <w:rFonts w:ascii="黑体" w:hAnsi="黑体" w:eastAsia="黑体" w:cs="宋体"/>
              <w:b/>
              <w:bCs/>
              <w:color w:val="auto"/>
              <w:sz w:val="24"/>
              <w:szCs w:val="24"/>
              <w:highlight w:val="none"/>
            </w:rPr>
          </w:rPrChange>
        </w:rPr>
        <w:t>25.</w:t>
      </w:r>
      <w:r>
        <w:rPr>
          <w:rFonts w:hint="eastAsia" w:ascii="宋体" w:hAnsi="宋体" w:eastAsia="宋体" w:cs="宋体"/>
          <w:b/>
          <w:bCs/>
          <w:color w:val="auto"/>
          <w:sz w:val="24"/>
          <w:szCs w:val="24"/>
          <w:highlight w:val="none"/>
          <w:rPrChange w:id="1933" w:author="Admins" w:date="2026-07-31T11:07:58Z">
            <w:rPr>
              <w:rFonts w:hint="eastAsia" w:ascii="黑体" w:hAnsi="黑体" w:eastAsia="黑体" w:cs="宋体"/>
              <w:b/>
              <w:bCs/>
              <w:color w:val="auto"/>
              <w:sz w:val="24"/>
              <w:szCs w:val="24"/>
              <w:highlight w:val="none"/>
            </w:rPr>
          </w:rPrChange>
        </w:rPr>
        <w:t>首次响应文件的开启</w:t>
      </w:r>
    </w:p>
    <w:p w14:paraId="1AE03503">
      <w:pPr>
        <w:spacing w:line="360" w:lineRule="auto"/>
        <w:ind w:firstLine="420" w:firstLineChars="200"/>
        <w:rPr>
          <w:rFonts w:hint="eastAsia" w:ascii="宋体" w:hAnsi="宋体" w:eastAsia="宋体" w:cs="宋体"/>
          <w:color w:val="auto"/>
          <w:szCs w:val="21"/>
          <w:highlight w:val="none"/>
          <w:rPrChange w:id="193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25.1首次响应文件由谈判小组或者采购代理机构在“供应商须知前附表”规定的时间开启。</w:t>
      </w:r>
    </w:p>
    <w:p w14:paraId="1D44DC21">
      <w:pPr>
        <w:spacing w:line="360" w:lineRule="auto"/>
        <w:ind w:firstLine="420" w:firstLineChars="200"/>
        <w:rPr>
          <w:rFonts w:hint="eastAsia" w:ascii="宋体" w:hAnsi="宋体" w:eastAsia="宋体" w:cs="宋体"/>
          <w:color w:val="auto"/>
          <w:szCs w:val="21"/>
          <w:highlight w:val="none"/>
          <w:lang w:val="zh-CN"/>
          <w:rPrChange w:id="1935" w:author="Admins" w:date="2026-07-31T11:07:58Z">
            <w:rPr>
              <w:rFonts w:ascii="宋体" w:hAnsi="宋体" w:eastAsia="宋体" w:cs="宋体"/>
              <w:color w:val="auto"/>
              <w:szCs w:val="21"/>
              <w:highlight w:val="none"/>
              <w:lang w:val="zh-CN"/>
            </w:rPr>
          </w:rPrChange>
        </w:rPr>
      </w:pPr>
      <w:r>
        <w:rPr>
          <w:rFonts w:hint="eastAsia" w:ascii="宋体" w:hAnsi="宋体" w:eastAsia="宋体" w:cs="宋体"/>
          <w:color w:val="auto"/>
          <w:szCs w:val="21"/>
          <w:highlight w:val="none"/>
          <w:lang w:val="zh-CN"/>
        </w:rPr>
        <w:t>25.2 响应文件解密</w:t>
      </w:r>
    </w:p>
    <w:p w14:paraId="5B74FD8C">
      <w:pPr>
        <w:spacing w:line="360" w:lineRule="auto"/>
        <w:ind w:firstLine="420" w:firstLineChars="200"/>
        <w:rPr>
          <w:rFonts w:hint="eastAsia" w:ascii="宋体" w:hAnsi="宋体" w:eastAsia="宋体" w:cs="宋体"/>
          <w:color w:val="auto"/>
          <w:kern w:val="0"/>
          <w:szCs w:val="21"/>
          <w:highlight w:val="none"/>
          <w:lang w:val="zh-CN"/>
          <w:rPrChange w:id="1936" w:author="Admins" w:date="2026-07-31T11:07:58Z">
            <w:rPr>
              <w:rFonts w:ascii="宋体" w:hAnsi="宋体" w:eastAsia="宋体" w:cs="宋体"/>
              <w:color w:val="auto"/>
              <w:kern w:val="0"/>
              <w:szCs w:val="21"/>
              <w:highlight w:val="none"/>
              <w:lang w:val="zh-CN"/>
            </w:rPr>
          </w:rPrChange>
        </w:rPr>
      </w:pPr>
      <w:r>
        <w:rPr>
          <w:rFonts w:hint="eastAsia" w:ascii="宋体" w:hAnsi="宋体" w:eastAsia="宋体" w:cs="宋体"/>
          <w:color w:val="auto"/>
          <w:szCs w:val="21"/>
          <w:highlight w:val="none"/>
          <w:lang w:val="zh-CN"/>
        </w:rPr>
        <w:t>采购代理机构将在“供应商须知前附表</w:t>
      </w:r>
      <w:r>
        <w:rPr>
          <w:rFonts w:hint="eastAsia" w:ascii="宋体" w:hAnsi="宋体" w:eastAsia="宋体" w:cs="宋体"/>
          <w:bCs/>
          <w:color w:val="auto"/>
          <w:kern w:val="0"/>
          <w:szCs w:val="21"/>
          <w:highlight w:val="none"/>
          <w:lang w:val="zh-CN"/>
        </w:rPr>
        <w:t>”规定的时</w:t>
      </w:r>
      <w:r>
        <w:rPr>
          <w:rFonts w:hint="eastAsia" w:ascii="宋体" w:hAnsi="宋体" w:eastAsia="宋体" w:cs="宋体"/>
          <w:color w:val="auto"/>
          <w:kern w:val="0"/>
          <w:szCs w:val="21"/>
          <w:highlight w:val="none"/>
          <w:lang w:val="zh-CN"/>
        </w:rPr>
        <w:t>间通过电子交易平台组织响应文件开启，采购机构依托电子交易平台发起开始解密指令，供应商的法定代表人或其委托代理人</w:t>
      </w:r>
      <w:r>
        <w:rPr>
          <w:rFonts w:hint="eastAsia" w:ascii="宋体" w:hAnsi="宋体" w:eastAsia="宋体" w:cs="宋体"/>
          <w:b/>
          <w:color w:val="auto"/>
          <w:kern w:val="0"/>
          <w:szCs w:val="21"/>
          <w:highlight w:val="none"/>
          <w:lang w:val="zh-CN"/>
        </w:rPr>
        <w:t>须携带加密时所用的CA锁按平台提示和采购文件的规定登录到“政采云”平台电子开标大厅签到并在发起解密指令之时起在</w:t>
      </w:r>
      <w:r>
        <w:rPr>
          <w:rFonts w:hint="eastAsia" w:ascii="宋体" w:hAnsi="宋体" w:eastAsia="宋体" w:cs="宋体"/>
          <w:b/>
          <w:color w:val="auto"/>
          <w:kern w:val="0"/>
          <w:szCs w:val="21"/>
          <w:highlight w:val="none"/>
        </w:rPr>
        <w:t>规定的时间内</w:t>
      </w:r>
      <w:r>
        <w:rPr>
          <w:rFonts w:hint="eastAsia" w:ascii="宋体" w:hAnsi="宋体" w:eastAsia="宋体" w:cs="宋体"/>
          <w:b/>
          <w:color w:val="auto"/>
          <w:kern w:val="0"/>
          <w:szCs w:val="21"/>
          <w:highlight w:val="none"/>
          <w:lang w:val="zh-CN"/>
        </w:rPr>
        <w:t>完成对电子响应文件在线解密</w:t>
      </w: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1"/>
          <w:szCs w:val="21"/>
          <w:highlight w:val="none"/>
        </w:rPr>
        <w:t>响应文件未按时</w:t>
      </w:r>
      <w:r>
        <w:rPr>
          <w:rFonts w:hint="eastAsia" w:ascii="宋体" w:hAnsi="宋体" w:eastAsia="宋体" w:cs="宋体"/>
          <w:color w:val="auto"/>
          <w:kern w:val="0"/>
          <w:szCs w:val="21"/>
          <w:highlight w:val="none"/>
          <w:lang w:val="zh-CN"/>
        </w:rPr>
        <w:t>解密的，</w:t>
      </w:r>
      <w:r>
        <w:rPr>
          <w:rFonts w:hint="eastAsia" w:ascii="宋体" w:hAnsi="宋体" w:eastAsia="宋体" w:cs="宋体"/>
          <w:b/>
          <w:color w:val="auto"/>
          <w:kern w:val="0"/>
          <w:szCs w:val="21"/>
          <w:highlight w:val="none"/>
          <w:lang w:val="zh-CN"/>
        </w:rPr>
        <w:t>视为响应文件无效。</w:t>
      </w:r>
      <w:r>
        <w:rPr>
          <w:rFonts w:hint="eastAsia" w:ascii="宋体" w:hAnsi="宋体" w:eastAsia="宋体" w:cs="宋体"/>
          <w:color w:val="auto"/>
          <w:kern w:val="0"/>
          <w:szCs w:val="21"/>
          <w:highlight w:val="none"/>
          <w:lang w:val="zh-CN"/>
        </w:rPr>
        <w:t>（解密</w:t>
      </w:r>
      <w:r>
        <w:rPr>
          <w:rFonts w:hint="eastAsia" w:ascii="宋体" w:hAnsi="宋体" w:eastAsia="宋体" w:cs="宋体"/>
          <w:bCs/>
          <w:color w:val="auto"/>
          <w:kern w:val="0"/>
          <w:szCs w:val="21"/>
          <w:highlight w:val="none"/>
          <w:lang w:val="zh-CN"/>
        </w:rPr>
        <w:t>异常情况处理：详见本章</w:t>
      </w:r>
      <w:r>
        <w:rPr>
          <w:rFonts w:hint="eastAsia" w:ascii="宋体" w:hAnsi="宋体" w:eastAsia="宋体" w:cs="宋体"/>
          <w:color w:val="auto"/>
          <w:kern w:val="0"/>
          <w:szCs w:val="21"/>
          <w:highlight w:val="none"/>
          <w:lang w:val="zh-CN"/>
        </w:rPr>
        <w:t>26.3 电子交易活动的中止。）</w:t>
      </w:r>
    </w:p>
    <w:p w14:paraId="17BBAD6B">
      <w:pPr>
        <w:spacing w:line="360" w:lineRule="auto"/>
        <w:ind w:firstLine="420" w:firstLineChars="200"/>
        <w:rPr>
          <w:rFonts w:hint="eastAsia" w:ascii="宋体" w:hAnsi="宋体" w:eastAsia="宋体" w:cs="宋体"/>
          <w:color w:val="auto"/>
          <w:kern w:val="0"/>
          <w:szCs w:val="21"/>
          <w:highlight w:val="none"/>
          <w:lang w:val="zh-CN"/>
          <w:rPrChange w:id="1937" w:author="Admins" w:date="2026-07-31T11:07:58Z">
            <w:rPr>
              <w:rFonts w:ascii="宋体" w:hAnsi="宋体" w:eastAsia="宋体" w:cs="宋体"/>
              <w:color w:val="auto"/>
              <w:kern w:val="0"/>
              <w:szCs w:val="21"/>
              <w:highlight w:val="none"/>
              <w:lang w:val="zh-CN"/>
            </w:rPr>
          </w:rPrChange>
        </w:rPr>
      </w:pPr>
      <w:r>
        <w:rPr>
          <w:rFonts w:hint="eastAsia" w:ascii="宋体" w:hAnsi="宋体" w:eastAsia="宋体" w:cs="宋体"/>
          <w:color w:val="auto"/>
          <w:kern w:val="0"/>
          <w:szCs w:val="21"/>
          <w:highlight w:val="none"/>
          <w:lang w:val="zh-CN"/>
        </w:rPr>
        <w:t>如</w:t>
      </w:r>
      <w:r>
        <w:rPr>
          <w:rFonts w:hint="eastAsia" w:ascii="宋体" w:hAnsi="宋体" w:eastAsia="宋体" w:cs="宋体"/>
          <w:bCs/>
          <w:color w:val="auto"/>
          <w:kern w:val="0"/>
          <w:szCs w:val="21"/>
          <w:highlight w:val="none"/>
          <w:lang w:val="zh-CN"/>
        </w:rPr>
        <w:t>供应商成功解密响应文件，但未在“政采云”电子开标大厅参加谈判的，视同认可谈判过程和结果，</w:t>
      </w:r>
      <w:r>
        <w:rPr>
          <w:rFonts w:hint="eastAsia" w:ascii="宋体" w:hAnsi="宋体" w:eastAsia="宋体" w:cs="宋体"/>
          <w:color w:val="auto"/>
          <w:kern w:val="0"/>
          <w:szCs w:val="21"/>
          <w:highlight w:val="none"/>
          <w:lang w:val="zh-CN"/>
        </w:rPr>
        <w:t>由此产生的后果由供应商自行负责。 参与谈判的供应商不足3家的，不得谈判。</w:t>
      </w:r>
    </w:p>
    <w:p w14:paraId="70CDA7B6">
      <w:pPr>
        <w:spacing w:line="360" w:lineRule="auto"/>
        <w:ind w:firstLine="422" w:firstLineChars="200"/>
        <w:rPr>
          <w:rFonts w:hint="eastAsia" w:ascii="宋体" w:hAnsi="宋体" w:eastAsia="宋体" w:cs="宋体"/>
          <w:b/>
          <w:bCs/>
          <w:color w:val="auto"/>
          <w:szCs w:val="21"/>
          <w:highlight w:val="none"/>
          <w:rPrChange w:id="1938"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Change w:id="1939" w:author="Admins" w:date="2026-07-31T11:07:58Z">
            <w:rPr>
              <w:rFonts w:ascii="宋体" w:hAnsi="宋体" w:eastAsia="宋体" w:cs="宋体"/>
              <w:b/>
              <w:bCs/>
              <w:color w:val="auto"/>
              <w:szCs w:val="21"/>
              <w:highlight w:val="none"/>
            </w:rPr>
          </w:rPrChange>
        </w:rPr>
        <w:t>26</w:t>
      </w:r>
      <w:r>
        <w:rPr>
          <w:rFonts w:hint="eastAsia" w:ascii="宋体" w:hAnsi="宋体" w:eastAsia="宋体" w:cs="宋体"/>
          <w:b/>
          <w:bCs/>
          <w:color w:val="auto"/>
          <w:szCs w:val="21"/>
          <w:highlight w:val="none"/>
        </w:rPr>
        <w:t>.评审程序、评审方法和成交标准</w:t>
      </w:r>
    </w:p>
    <w:p w14:paraId="7752BF75">
      <w:pPr>
        <w:spacing w:line="360" w:lineRule="auto"/>
        <w:ind w:firstLine="420" w:firstLineChars="200"/>
        <w:rPr>
          <w:rFonts w:hint="eastAsia" w:ascii="宋体" w:hAnsi="宋体" w:eastAsia="宋体" w:cs="宋体"/>
          <w:color w:val="auto"/>
          <w:szCs w:val="21"/>
          <w:highlight w:val="none"/>
          <w:rPrChange w:id="194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26.1谈判小组按照“第四章 评审程序、评审方法和成交标准”规定的方法、评审因素、标准和程序对响应文件进行评审。</w:t>
      </w:r>
    </w:p>
    <w:p w14:paraId="52F13078">
      <w:pPr>
        <w:spacing w:line="360" w:lineRule="auto"/>
        <w:ind w:firstLine="420" w:firstLineChars="200"/>
        <w:rPr>
          <w:rFonts w:hint="eastAsia" w:ascii="宋体" w:hAnsi="宋体" w:eastAsia="宋体" w:cs="宋体"/>
          <w:color w:val="auto"/>
          <w:szCs w:val="21"/>
          <w:highlight w:val="none"/>
          <w:rPrChange w:id="194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26.2 采购需求负偏离要求及谈判顺序详见 “供应商须知前附表”。</w:t>
      </w:r>
    </w:p>
    <w:p w14:paraId="5FFE3A1F">
      <w:pPr>
        <w:spacing w:line="360" w:lineRule="auto"/>
        <w:ind w:firstLine="420" w:firstLineChars="200"/>
        <w:rPr>
          <w:rFonts w:hint="eastAsia" w:ascii="宋体" w:hAnsi="宋体" w:eastAsia="宋体" w:cs="宋体"/>
          <w:color w:val="auto"/>
          <w:szCs w:val="24"/>
          <w:highlight w:val="none"/>
          <w:rPrChange w:id="1942"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26.3电子交易活动的中止。采购过程中出现以下情形，导致电子交易平台无法正常运行，或者无法保证电子交易的公平、公正和安全时，采购机构可中止电子交易活动：</w:t>
      </w:r>
    </w:p>
    <w:p w14:paraId="638FF456">
      <w:pPr>
        <w:spacing w:line="360" w:lineRule="auto"/>
        <w:ind w:firstLine="420" w:firstLineChars="200"/>
        <w:rPr>
          <w:rFonts w:hint="eastAsia" w:ascii="宋体" w:hAnsi="宋体" w:eastAsia="宋体" w:cs="宋体"/>
          <w:color w:val="auto"/>
          <w:szCs w:val="24"/>
          <w:highlight w:val="none"/>
          <w:rPrChange w:id="1943"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 xml:space="preserve">（1）电子交易平台发生故障而无法登录访问的； </w:t>
      </w:r>
    </w:p>
    <w:p w14:paraId="3E1F6B88">
      <w:pPr>
        <w:spacing w:line="360" w:lineRule="auto"/>
        <w:ind w:firstLine="420" w:firstLineChars="200"/>
        <w:rPr>
          <w:rFonts w:hint="eastAsia" w:ascii="宋体" w:hAnsi="宋体" w:eastAsia="宋体" w:cs="宋体"/>
          <w:color w:val="auto"/>
          <w:szCs w:val="24"/>
          <w:highlight w:val="none"/>
          <w:rPrChange w:id="1944"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（2）电子交易平台应用或数据库出现错误，不能进行正常操作的；</w:t>
      </w:r>
    </w:p>
    <w:p w14:paraId="00B8C0D0">
      <w:pPr>
        <w:spacing w:line="360" w:lineRule="auto"/>
        <w:ind w:firstLine="420" w:firstLineChars="200"/>
        <w:rPr>
          <w:rFonts w:hint="eastAsia" w:ascii="宋体" w:hAnsi="宋体" w:eastAsia="宋体" w:cs="宋体"/>
          <w:color w:val="auto"/>
          <w:szCs w:val="24"/>
          <w:highlight w:val="none"/>
          <w:rPrChange w:id="1945"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（3）电子交易平台发现严重安全漏洞，有潜在泄密危险的；</w:t>
      </w:r>
    </w:p>
    <w:p w14:paraId="450B4688">
      <w:pPr>
        <w:spacing w:line="360" w:lineRule="auto"/>
        <w:ind w:firstLine="420" w:firstLineChars="200"/>
        <w:rPr>
          <w:rFonts w:hint="eastAsia" w:ascii="宋体" w:hAnsi="宋体" w:eastAsia="宋体" w:cs="宋体"/>
          <w:color w:val="auto"/>
          <w:szCs w:val="24"/>
          <w:highlight w:val="none"/>
          <w:rPrChange w:id="1946"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 xml:space="preserve">（4）病毒发作导致不能进行正常操作的； </w:t>
      </w:r>
    </w:p>
    <w:p w14:paraId="58230530">
      <w:pPr>
        <w:spacing w:line="360" w:lineRule="auto"/>
        <w:ind w:firstLine="420" w:firstLineChars="200"/>
        <w:rPr>
          <w:rFonts w:hint="eastAsia" w:ascii="宋体" w:hAnsi="宋体" w:eastAsia="宋体" w:cs="宋体"/>
          <w:color w:val="auto"/>
          <w:szCs w:val="24"/>
          <w:highlight w:val="none"/>
          <w:rPrChange w:id="1947"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（5）其他无法保证电子交易的公平、公正和安全的情况。</w:t>
      </w:r>
    </w:p>
    <w:p w14:paraId="504F3D3F">
      <w:pPr>
        <w:spacing w:line="360" w:lineRule="auto"/>
        <w:ind w:firstLine="420" w:firstLineChars="200"/>
        <w:rPr>
          <w:rFonts w:hint="eastAsia" w:ascii="宋体" w:hAnsi="宋体" w:eastAsia="宋体" w:cs="宋体"/>
          <w:color w:val="auto"/>
          <w:szCs w:val="24"/>
          <w:highlight w:val="none"/>
          <w:rPrChange w:id="1948"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5EF5AF5">
      <w:pPr>
        <w:keepNext/>
        <w:keepLines/>
        <w:spacing w:line="360" w:lineRule="auto"/>
        <w:ind w:firstLine="640" w:firstLineChars="200"/>
        <w:outlineLvl w:val="2"/>
        <w:rPr>
          <w:rFonts w:hint="eastAsia" w:ascii="宋体" w:hAnsi="宋体" w:eastAsia="宋体" w:cs="宋体"/>
          <w:color w:val="auto"/>
          <w:sz w:val="32"/>
          <w:szCs w:val="32"/>
          <w:highlight w:val="none"/>
          <w:lang w:val="zh-CN"/>
          <w:rPrChange w:id="1949" w:author="Admins" w:date="2026-07-31T11:07:58Z">
            <w:rPr>
              <w:rFonts w:ascii="宋体" w:hAnsi="宋体" w:eastAsia="宋体" w:cs="Times New Roman"/>
              <w:color w:val="auto"/>
              <w:sz w:val="32"/>
              <w:szCs w:val="32"/>
              <w:highlight w:val="none"/>
              <w:lang w:val="zh-CN"/>
            </w:rPr>
          </w:rPrChange>
        </w:rPr>
      </w:pPr>
      <w:r>
        <w:rPr>
          <w:rFonts w:hint="eastAsia" w:ascii="宋体" w:hAnsi="宋体" w:eastAsia="宋体" w:cs="宋体"/>
          <w:color w:val="auto"/>
          <w:sz w:val="32"/>
          <w:szCs w:val="32"/>
          <w:highlight w:val="none"/>
          <w:lang w:val="zh-CN"/>
          <w:rPrChange w:id="1950" w:author="Admins" w:date="2026-07-31T11:07:58Z">
            <w:rPr>
              <w:rFonts w:hint="eastAsia" w:ascii="宋体" w:hAnsi="宋体" w:eastAsia="宋体" w:cs="Times New Roman"/>
              <w:color w:val="auto"/>
              <w:sz w:val="32"/>
              <w:szCs w:val="32"/>
              <w:highlight w:val="none"/>
              <w:lang w:val="zh-CN"/>
            </w:rPr>
          </w:rPrChange>
        </w:rPr>
        <w:t xml:space="preserve">  </w:t>
      </w:r>
      <w:bookmarkStart w:id="110" w:name="_Toc29707"/>
      <w:bookmarkStart w:id="111" w:name="_Toc27003"/>
      <w:bookmarkStart w:id="112" w:name="_Toc80205929"/>
      <w:r>
        <w:rPr>
          <w:rFonts w:hint="eastAsia" w:ascii="宋体" w:hAnsi="宋体" w:eastAsia="宋体" w:cs="宋体"/>
          <w:color w:val="auto"/>
          <w:sz w:val="32"/>
          <w:szCs w:val="32"/>
          <w:highlight w:val="none"/>
          <w:lang w:val="zh-CN"/>
          <w:rPrChange w:id="1951" w:author="Admins" w:date="2026-07-31T11:07:58Z">
            <w:rPr>
              <w:rFonts w:hint="eastAsia" w:ascii="宋体" w:hAnsi="宋体" w:eastAsia="宋体" w:cs="Times New Roman"/>
              <w:color w:val="auto"/>
              <w:sz w:val="32"/>
              <w:szCs w:val="32"/>
              <w:highlight w:val="none"/>
              <w:lang w:val="zh-CN"/>
            </w:rPr>
          </w:rPrChange>
        </w:rPr>
        <w:t>五、成交及合同</w:t>
      </w:r>
      <w:bookmarkEnd w:id="110"/>
      <w:bookmarkEnd w:id="111"/>
      <w:bookmarkEnd w:id="112"/>
    </w:p>
    <w:p w14:paraId="6FD662EE">
      <w:pPr>
        <w:spacing w:line="360" w:lineRule="auto"/>
        <w:ind w:firstLine="482" w:firstLineChars="200"/>
        <w:rPr>
          <w:rFonts w:hint="eastAsia" w:ascii="宋体" w:hAnsi="宋体" w:eastAsia="宋体" w:cs="宋体"/>
          <w:b/>
          <w:bCs/>
          <w:color w:val="auto"/>
          <w:sz w:val="24"/>
          <w:szCs w:val="24"/>
          <w:highlight w:val="none"/>
          <w:rPrChange w:id="1952"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53" w:author="Admins" w:date="2026-07-31T11:07:58Z">
            <w:rPr>
              <w:rFonts w:ascii="黑体" w:hAnsi="黑体" w:eastAsia="黑体" w:cs="宋体"/>
              <w:b/>
              <w:bCs/>
              <w:color w:val="auto"/>
              <w:sz w:val="24"/>
              <w:szCs w:val="24"/>
              <w:highlight w:val="none"/>
            </w:rPr>
          </w:rPrChange>
        </w:rPr>
        <w:t>27</w:t>
      </w:r>
      <w:r>
        <w:rPr>
          <w:rFonts w:hint="eastAsia" w:ascii="宋体" w:hAnsi="宋体" w:eastAsia="宋体" w:cs="宋体"/>
          <w:b/>
          <w:bCs/>
          <w:color w:val="auto"/>
          <w:sz w:val="24"/>
          <w:szCs w:val="24"/>
          <w:highlight w:val="none"/>
          <w:rPrChange w:id="1954" w:author="Admins" w:date="2026-07-31T11:07:58Z">
            <w:rPr>
              <w:rFonts w:hint="eastAsia" w:ascii="黑体" w:hAnsi="黑体" w:eastAsia="黑体" w:cs="宋体"/>
              <w:b/>
              <w:bCs/>
              <w:color w:val="auto"/>
              <w:sz w:val="24"/>
              <w:szCs w:val="24"/>
              <w:highlight w:val="none"/>
            </w:rPr>
          </w:rPrChange>
        </w:rPr>
        <w:t>.确定成交供应商及结果公告</w:t>
      </w:r>
    </w:p>
    <w:p w14:paraId="7562A05F">
      <w:pPr>
        <w:spacing w:line="360" w:lineRule="auto"/>
        <w:ind w:firstLine="420" w:firstLineChars="200"/>
        <w:rPr>
          <w:rFonts w:hint="eastAsia" w:ascii="宋体" w:hAnsi="宋体" w:eastAsia="宋体" w:cs="宋体"/>
          <w:color w:val="auto"/>
          <w:szCs w:val="21"/>
          <w:highlight w:val="none"/>
          <w:rPrChange w:id="195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u w:val="none"/>
        </w:rPr>
        <w:t>27.1确定成交供应商。</w:t>
      </w:r>
      <w:r>
        <w:rPr>
          <w:rFonts w:hint="eastAsia" w:ascii="宋体" w:hAnsi="宋体" w:eastAsia="宋体" w:cs="宋体"/>
          <w:color w:val="auto"/>
          <w:szCs w:val="21"/>
          <w:highlight w:val="none"/>
        </w:rPr>
        <w:t>采购代理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22513F9C">
      <w:pPr>
        <w:spacing w:line="360" w:lineRule="auto"/>
        <w:ind w:firstLine="420" w:firstLineChars="200"/>
        <w:rPr>
          <w:rFonts w:hint="eastAsia" w:ascii="宋体" w:hAnsi="宋体" w:eastAsia="宋体" w:cs="宋体"/>
          <w:color w:val="auto"/>
          <w:szCs w:val="21"/>
          <w:highlight w:val="none"/>
          <w:rPrChange w:id="195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27.2成交通知及成交结果公告。采购代理机构应当在</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供应商确定后2个工作日内，在省级以上财政部门指定的媒体上公告成交结果，同时向成交供应商发出成交通知书。</w:t>
      </w:r>
    </w:p>
    <w:p w14:paraId="7630A925">
      <w:pPr>
        <w:spacing w:line="360" w:lineRule="auto"/>
        <w:ind w:firstLine="420" w:firstLineChars="200"/>
        <w:rPr>
          <w:rFonts w:hint="eastAsia" w:ascii="宋体" w:hAnsi="宋体" w:eastAsia="宋体" w:cs="宋体"/>
          <w:color w:val="auto"/>
          <w:szCs w:val="21"/>
          <w:highlight w:val="none"/>
          <w:rPrChange w:id="195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依法确定排名第二的成交候选人为成交供应商。排名第二的成交候选人因上述规定的同样原因被取消成交资格的，采购人可以依法确定排名第三的成交候选人为成交供应商，以此类推。以上信息查询记录及相关证据与谈判文件一并保存。</w:t>
      </w:r>
      <w:bookmarkStart w:id="113" w:name="_Hlk66782294"/>
      <w:r>
        <w:rPr>
          <w:rFonts w:hint="eastAsia" w:ascii="宋体" w:hAnsi="宋体" w:eastAsia="宋体" w:cs="宋体"/>
          <w:color w:val="auto"/>
          <w:szCs w:val="21"/>
          <w:highlight w:val="none"/>
        </w:rPr>
        <w:t>成交供应商享受《政府采购促进中小企业发展管理办法》（财库〔2020〕46号）规定的中小企业扶持政策的，采购人、采购代理机构应当随成交结果公开成交供应商的《中小企业声明函》。</w:t>
      </w:r>
      <w:bookmarkEnd w:id="113"/>
    </w:p>
    <w:p w14:paraId="43B68589">
      <w:pPr>
        <w:spacing w:line="360" w:lineRule="auto"/>
        <w:ind w:firstLine="420" w:firstLineChars="200"/>
        <w:rPr>
          <w:rFonts w:hint="eastAsia" w:ascii="宋体" w:hAnsi="宋体" w:eastAsia="宋体" w:cs="宋体"/>
          <w:color w:val="auto"/>
          <w:szCs w:val="21"/>
          <w:highlight w:val="none"/>
          <w:rPrChange w:id="195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6E263D12">
      <w:pPr>
        <w:spacing w:line="360" w:lineRule="auto"/>
        <w:ind w:firstLine="420" w:firstLineChars="200"/>
        <w:rPr>
          <w:rFonts w:hint="eastAsia" w:ascii="宋体" w:hAnsi="宋体" w:eastAsia="宋体" w:cs="宋体"/>
          <w:color w:val="auto"/>
          <w:szCs w:val="21"/>
          <w:highlight w:val="none"/>
          <w:rPrChange w:id="1959" w:author="Admins" w:date="2026-07-31T11:07:58Z">
            <w:rPr>
              <w:rFonts w:ascii="宋体" w:hAnsi="宋体" w:eastAsia="宋体" w:cs="宋体"/>
              <w:color w:val="auto"/>
              <w:szCs w:val="21"/>
              <w:highlight w:val="none"/>
            </w:rPr>
          </w:rPrChange>
        </w:rPr>
      </w:pPr>
      <w:r>
        <w:rPr>
          <w:rFonts w:hint="eastAsia" w:ascii="宋体" w:hAnsi="宋体" w:eastAsia="宋体" w:cs="宋体"/>
          <w:bCs/>
          <w:color w:val="auto"/>
          <w:szCs w:val="21"/>
          <w:highlight w:val="none"/>
        </w:rPr>
        <w:t>27.5排名第一的成交候选人放弃成交，采购人可以按照评审报告推荐的成交候选人名单排序，依法确定下一候选人为成交</w:t>
      </w:r>
      <w:r>
        <w:rPr>
          <w:rFonts w:hint="eastAsia" w:ascii="宋体" w:hAnsi="宋体" w:eastAsia="宋体" w:cs="宋体"/>
          <w:color w:val="auto"/>
          <w:szCs w:val="21"/>
          <w:highlight w:val="none"/>
        </w:rPr>
        <w:t>供应商</w:t>
      </w:r>
      <w:r>
        <w:rPr>
          <w:rFonts w:hint="eastAsia" w:ascii="宋体" w:hAnsi="宋体" w:eastAsia="宋体" w:cs="宋体"/>
          <w:bCs/>
          <w:color w:val="auto"/>
          <w:szCs w:val="21"/>
          <w:highlight w:val="none"/>
        </w:rPr>
        <w:t>，也可以重新开展政府采购活动。</w:t>
      </w:r>
    </w:p>
    <w:p w14:paraId="749066A3">
      <w:pPr>
        <w:spacing w:line="360" w:lineRule="auto"/>
        <w:ind w:firstLine="482" w:firstLineChars="200"/>
        <w:rPr>
          <w:rFonts w:hint="eastAsia" w:ascii="宋体" w:hAnsi="宋体" w:eastAsia="宋体" w:cs="宋体"/>
          <w:b/>
          <w:bCs/>
          <w:color w:val="auto"/>
          <w:sz w:val="24"/>
          <w:szCs w:val="24"/>
          <w:highlight w:val="none"/>
          <w:rPrChange w:id="1960"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61" w:author="Admins" w:date="2026-07-31T11:07:58Z">
            <w:rPr>
              <w:rFonts w:ascii="黑体" w:hAnsi="黑体" w:eastAsia="黑体" w:cs="宋体"/>
              <w:b/>
              <w:bCs/>
              <w:color w:val="auto"/>
              <w:sz w:val="24"/>
              <w:szCs w:val="24"/>
              <w:highlight w:val="none"/>
            </w:rPr>
          </w:rPrChange>
        </w:rPr>
        <w:t>28</w:t>
      </w:r>
      <w:r>
        <w:rPr>
          <w:rFonts w:hint="eastAsia" w:ascii="宋体" w:hAnsi="宋体" w:eastAsia="宋体" w:cs="宋体"/>
          <w:b/>
          <w:bCs/>
          <w:color w:val="auto"/>
          <w:sz w:val="24"/>
          <w:szCs w:val="24"/>
          <w:highlight w:val="none"/>
          <w:rPrChange w:id="1962" w:author="Admins" w:date="2026-07-31T11:07:58Z">
            <w:rPr>
              <w:rFonts w:hint="eastAsia" w:ascii="黑体" w:hAnsi="黑体" w:eastAsia="黑体" w:cs="宋体"/>
              <w:b/>
              <w:bCs/>
              <w:color w:val="auto"/>
              <w:sz w:val="24"/>
              <w:szCs w:val="24"/>
              <w:highlight w:val="none"/>
            </w:rPr>
          </w:rPrChange>
        </w:rPr>
        <w:t>.履约保证金</w:t>
      </w:r>
    </w:p>
    <w:p w14:paraId="1967E5DF">
      <w:pPr>
        <w:pStyle w:val="12"/>
        <w:spacing w:line="360" w:lineRule="auto"/>
        <w:ind w:firstLine="420" w:firstLineChars="200"/>
        <w:rPr>
          <w:rFonts w:hint="eastAsia" w:ascii="宋体" w:hAnsi="宋体" w:cs="宋体"/>
          <w:color w:val="auto"/>
          <w:highlight w:val="none"/>
          <w:rPrChange w:id="1963" w:author="Admins" w:date="2026-07-31T11:07:58Z">
            <w:rPr>
              <w:rFonts w:ascii="宋体" w:hAnsi="宋体" w:cs="宋体"/>
              <w:color w:val="auto"/>
              <w:highlight w:val="none"/>
            </w:rPr>
          </w:rPrChange>
        </w:rPr>
      </w:pPr>
      <w:r>
        <w:rPr>
          <w:rFonts w:hint="eastAsia" w:ascii="宋体" w:hAnsi="宋体" w:cs="宋体"/>
          <w:color w:val="auto"/>
          <w:szCs w:val="21"/>
          <w:highlight w:val="none"/>
        </w:rPr>
        <w:t>28.1履约保证金的金额、提交方式、退付的时间和条件详见 “供应商须知前附表”。成交供应商未按规定提交履约保证金的，视为拒绝</w:t>
      </w:r>
      <w:r>
        <w:rPr>
          <w:rFonts w:hint="eastAsia" w:ascii="宋体" w:hAnsi="宋体" w:cs="宋体"/>
          <w:color w:val="auto"/>
          <w:highlight w:val="none"/>
        </w:rPr>
        <w:t>与采购人</w:t>
      </w:r>
      <w:r>
        <w:rPr>
          <w:rFonts w:hint="eastAsia" w:ascii="宋体" w:hAnsi="宋体" w:cs="宋体"/>
          <w:color w:val="auto"/>
          <w:szCs w:val="21"/>
          <w:highlight w:val="none"/>
        </w:rPr>
        <w:t>签订合同，采购人可以按照评审报告推荐的成交候选人名单排序，</w:t>
      </w:r>
      <w:r>
        <w:rPr>
          <w:rFonts w:hint="eastAsia" w:ascii="宋体" w:hAnsi="宋体" w:cs="宋体"/>
          <w:color w:val="auto"/>
          <w:szCs w:val="21"/>
          <w:highlight w:val="none"/>
          <w:lang w:val="en-US"/>
        </w:rPr>
        <w:t>依法</w:t>
      </w:r>
      <w:r>
        <w:rPr>
          <w:rFonts w:hint="eastAsia" w:ascii="宋体" w:hAnsi="宋体" w:cs="宋体"/>
          <w:color w:val="auto"/>
          <w:szCs w:val="21"/>
          <w:highlight w:val="none"/>
        </w:rPr>
        <w:t>确定下一候选人为成交供应商，也可以重新开展政府采购活动。</w:t>
      </w:r>
    </w:p>
    <w:p w14:paraId="702A2536">
      <w:pPr>
        <w:spacing w:line="360" w:lineRule="auto"/>
        <w:ind w:firstLine="420" w:firstLineChars="200"/>
        <w:rPr>
          <w:rFonts w:hint="eastAsia" w:ascii="宋体" w:hAnsi="宋体" w:eastAsia="宋体" w:cs="宋体"/>
          <w:color w:val="auto"/>
          <w:szCs w:val="21"/>
          <w:highlight w:val="none"/>
          <w:rPrChange w:id="196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28.2签订合同后，如成交供应商不按双方签订的合同规定履约，则没收其全部履约保证金，履约保证金不足以赔偿损失的，按实际损失赔偿。</w:t>
      </w:r>
    </w:p>
    <w:p w14:paraId="74B22A53">
      <w:pPr>
        <w:spacing w:line="360" w:lineRule="auto"/>
        <w:ind w:firstLine="420" w:firstLineChars="200"/>
        <w:rPr>
          <w:rFonts w:hint="eastAsia" w:ascii="宋体" w:hAnsi="宋体" w:eastAsia="宋体" w:cs="宋体"/>
          <w:color w:val="auto"/>
          <w:szCs w:val="21"/>
          <w:highlight w:val="none"/>
          <w:rPrChange w:id="196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28.3在履约保证金退还日期前，若成交供应商的开户名称、开户银行、账号有变动的，请以书面形式通知履约保证金收取单位，否则由此产生的后果由成交供应商自负。</w:t>
      </w:r>
    </w:p>
    <w:p w14:paraId="69152919">
      <w:pPr>
        <w:spacing w:line="360" w:lineRule="auto"/>
        <w:ind w:firstLine="482" w:firstLineChars="200"/>
        <w:rPr>
          <w:rFonts w:hint="eastAsia" w:ascii="宋体" w:hAnsi="宋体" w:eastAsia="宋体" w:cs="宋体"/>
          <w:b/>
          <w:bCs/>
          <w:color w:val="auto"/>
          <w:sz w:val="24"/>
          <w:szCs w:val="24"/>
          <w:highlight w:val="none"/>
          <w:rPrChange w:id="1966"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67" w:author="Admins" w:date="2026-07-31T11:07:58Z">
            <w:rPr>
              <w:rFonts w:ascii="黑体" w:hAnsi="黑体" w:eastAsia="黑体" w:cs="宋体"/>
              <w:b/>
              <w:bCs/>
              <w:color w:val="auto"/>
              <w:sz w:val="24"/>
              <w:szCs w:val="24"/>
              <w:highlight w:val="none"/>
            </w:rPr>
          </w:rPrChange>
        </w:rPr>
        <w:t>29</w:t>
      </w:r>
      <w:r>
        <w:rPr>
          <w:rFonts w:hint="eastAsia" w:ascii="宋体" w:hAnsi="宋体" w:eastAsia="宋体" w:cs="宋体"/>
          <w:b/>
          <w:bCs/>
          <w:color w:val="auto"/>
          <w:sz w:val="24"/>
          <w:szCs w:val="24"/>
          <w:highlight w:val="none"/>
          <w:rPrChange w:id="1968" w:author="Admins" w:date="2026-07-31T11:07:58Z">
            <w:rPr>
              <w:rFonts w:hint="eastAsia" w:ascii="黑体" w:hAnsi="黑体" w:eastAsia="黑体" w:cs="宋体"/>
              <w:b/>
              <w:bCs/>
              <w:color w:val="auto"/>
              <w:sz w:val="24"/>
              <w:szCs w:val="24"/>
              <w:highlight w:val="none"/>
            </w:rPr>
          </w:rPrChange>
        </w:rPr>
        <w:t>.签订合同</w:t>
      </w:r>
    </w:p>
    <w:p w14:paraId="0374ED37">
      <w:pPr>
        <w:adjustRightInd w:val="0"/>
        <w:snapToGrid w:val="0"/>
        <w:spacing w:line="360" w:lineRule="auto"/>
        <w:ind w:firstLine="420" w:firstLineChars="200"/>
        <w:rPr>
          <w:rFonts w:hint="eastAsia" w:ascii="宋体" w:hAnsi="宋体" w:eastAsia="宋体" w:cs="宋体"/>
          <w:color w:val="auto"/>
          <w:kern w:val="0"/>
          <w:szCs w:val="21"/>
          <w:highlight w:val="none"/>
          <w:lang w:val="zh-CN"/>
          <w:rPrChange w:id="1969" w:author="Admins" w:date="2026-07-31T11:07:58Z">
            <w:rPr>
              <w:rFonts w:ascii="宋体" w:hAnsi="宋体" w:eastAsia="宋体" w:cs="宋体"/>
              <w:color w:val="auto"/>
              <w:kern w:val="0"/>
              <w:szCs w:val="21"/>
              <w:highlight w:val="none"/>
              <w:lang w:val="zh-CN"/>
            </w:rPr>
          </w:rPrChange>
        </w:rPr>
      </w:pPr>
      <w:r>
        <w:rPr>
          <w:rFonts w:hint="eastAsia" w:ascii="宋体" w:hAnsi="宋体" w:eastAsia="宋体" w:cs="宋体"/>
          <w:color w:val="auto"/>
          <w:kern w:val="0"/>
          <w:szCs w:val="21"/>
          <w:highlight w:val="none"/>
        </w:rPr>
        <w:t>29.1采购人与成交供应商应当在成交通知书规定的时间内，按照谈判文件确定的合同文本以及采购标的、货物技术、采购金额、采购数量、技术和货物要求等事项签订政府采购合同。</w:t>
      </w:r>
      <w:r>
        <w:rPr>
          <w:rFonts w:hint="eastAsia" w:ascii="宋体" w:hAnsi="宋体" w:eastAsia="宋体" w:cs="宋体"/>
          <w:color w:val="auto"/>
          <w:kern w:val="0"/>
          <w:szCs w:val="21"/>
          <w:highlight w:val="none"/>
          <w:lang w:val="zh-CN"/>
        </w:rPr>
        <w:t>如成交供应商为联合体的，由联合体成员各方法定代表人或其授权代表与采购人代表签订合同。</w:t>
      </w:r>
    </w:p>
    <w:p w14:paraId="429D2FFA">
      <w:pPr>
        <w:spacing w:line="360" w:lineRule="auto"/>
        <w:ind w:firstLine="420" w:firstLineChars="200"/>
        <w:rPr>
          <w:rFonts w:hint="eastAsia" w:ascii="宋体" w:hAnsi="宋体" w:eastAsia="宋体" w:cs="宋体"/>
          <w:color w:val="auto"/>
          <w:szCs w:val="21"/>
          <w:highlight w:val="none"/>
          <w:rPrChange w:id="197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795DAAEA">
      <w:pPr>
        <w:spacing w:line="360" w:lineRule="auto"/>
        <w:ind w:firstLine="420" w:firstLineChars="200"/>
        <w:rPr>
          <w:rFonts w:hint="eastAsia" w:ascii="宋体" w:hAnsi="宋体" w:eastAsia="宋体" w:cs="宋体"/>
          <w:color w:val="auto"/>
          <w:szCs w:val="21"/>
          <w:highlight w:val="none"/>
          <w:rPrChange w:id="197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29.3成交供应商拒绝签订政府采购合同的，采购人可以按照评审报告推荐的成交候选人名单排序，依法确定下一候选人为成交供应商，也可以重新开展采购活动。拒绝签订政府采购合同的成交供应商不得参加对该项目重新开展的采购活动。</w:t>
      </w:r>
    </w:p>
    <w:p w14:paraId="7FF8DFD8">
      <w:pPr>
        <w:spacing w:line="360" w:lineRule="auto"/>
        <w:ind w:firstLine="420" w:firstLineChars="200"/>
        <w:rPr>
          <w:rFonts w:hint="eastAsia" w:ascii="宋体" w:hAnsi="宋体" w:eastAsia="宋体" w:cs="宋体"/>
          <w:color w:val="auto"/>
          <w:szCs w:val="21"/>
          <w:highlight w:val="none"/>
          <w:rPrChange w:id="197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288B37F1">
      <w:pPr>
        <w:spacing w:line="360" w:lineRule="auto"/>
        <w:ind w:firstLine="420" w:firstLineChars="200"/>
        <w:rPr>
          <w:rFonts w:hint="eastAsia" w:ascii="宋体" w:hAnsi="宋体" w:eastAsia="宋体" w:cs="宋体"/>
          <w:b/>
          <w:bCs/>
          <w:i/>
          <w:iCs/>
          <w:color w:val="auto"/>
          <w:szCs w:val="21"/>
          <w:highlight w:val="none"/>
          <w:rPrChange w:id="1973" w:author="Admins" w:date="2026-07-31T11:07:58Z">
            <w:rPr>
              <w:rFonts w:ascii="宋体" w:hAnsi="宋体" w:eastAsia="宋体" w:cs="宋体"/>
              <w:b/>
              <w:bCs/>
              <w:i/>
              <w:iCs/>
              <w:color w:val="auto"/>
              <w:szCs w:val="21"/>
              <w:highlight w:val="none"/>
            </w:rPr>
          </w:rPrChange>
        </w:rPr>
      </w:pPr>
      <w:r>
        <w:rPr>
          <w:rFonts w:hint="eastAsia" w:ascii="宋体" w:hAnsi="宋体" w:eastAsia="宋体" w:cs="宋体"/>
          <w:color w:val="auto"/>
          <w:kern w:val="0"/>
          <w:szCs w:val="21"/>
          <w:highlight w:val="none"/>
        </w:rPr>
        <w:t>29.5采购合同由采购人与成交供应商根据谈判文件、响应文件等内容签订，</w:t>
      </w:r>
      <w:r>
        <w:rPr>
          <w:rFonts w:hint="eastAsia" w:ascii="宋体" w:hAnsi="宋体" w:eastAsia="宋体" w:cs="宋体"/>
          <w:color w:val="auto"/>
          <w:szCs w:val="21"/>
          <w:highlight w:val="none"/>
        </w:rPr>
        <w:t>成交供应商应当在签订合同时按供应商须知前附表规定向采购人出示相关证明材料，经采购人核验合格后方可签订合同。</w:t>
      </w:r>
    </w:p>
    <w:p w14:paraId="20F21EDF">
      <w:pPr>
        <w:spacing w:line="360" w:lineRule="auto"/>
        <w:ind w:firstLine="482" w:firstLineChars="200"/>
        <w:rPr>
          <w:rFonts w:hint="eastAsia" w:ascii="宋体" w:hAnsi="宋体" w:eastAsia="宋体" w:cs="宋体"/>
          <w:b/>
          <w:bCs/>
          <w:color w:val="auto"/>
          <w:sz w:val="24"/>
          <w:szCs w:val="24"/>
          <w:highlight w:val="none"/>
          <w:rPrChange w:id="1974"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75" w:author="Admins" w:date="2026-07-31T11:07:58Z">
            <w:rPr>
              <w:rFonts w:ascii="黑体" w:hAnsi="黑体" w:eastAsia="黑体" w:cs="宋体"/>
              <w:b/>
              <w:bCs/>
              <w:color w:val="auto"/>
              <w:sz w:val="24"/>
              <w:szCs w:val="24"/>
              <w:highlight w:val="none"/>
            </w:rPr>
          </w:rPrChange>
        </w:rPr>
        <w:t>30</w:t>
      </w:r>
      <w:r>
        <w:rPr>
          <w:rFonts w:hint="eastAsia" w:ascii="宋体" w:hAnsi="宋体" w:eastAsia="宋体" w:cs="宋体"/>
          <w:b/>
          <w:bCs/>
          <w:color w:val="auto"/>
          <w:sz w:val="24"/>
          <w:szCs w:val="24"/>
          <w:highlight w:val="none"/>
          <w:rPrChange w:id="1976" w:author="Admins" w:date="2026-07-31T11:07:58Z">
            <w:rPr>
              <w:rFonts w:hint="eastAsia" w:ascii="黑体" w:hAnsi="黑体" w:eastAsia="黑体" w:cs="宋体"/>
              <w:b/>
              <w:bCs/>
              <w:color w:val="auto"/>
              <w:sz w:val="24"/>
              <w:szCs w:val="24"/>
              <w:highlight w:val="none"/>
            </w:rPr>
          </w:rPrChange>
        </w:rPr>
        <w:t>.政府采购合同公告</w:t>
      </w:r>
    </w:p>
    <w:p w14:paraId="5BAA4011">
      <w:pPr>
        <w:spacing w:line="360" w:lineRule="auto"/>
        <w:ind w:firstLine="420" w:firstLineChars="200"/>
        <w:rPr>
          <w:rFonts w:hint="eastAsia" w:ascii="宋体" w:hAnsi="宋体" w:eastAsia="宋体" w:cs="宋体"/>
          <w:color w:val="auto"/>
          <w:szCs w:val="21"/>
          <w:highlight w:val="none"/>
          <w:rPrChange w:id="197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74521115">
      <w:pPr>
        <w:spacing w:line="360" w:lineRule="auto"/>
        <w:ind w:firstLine="482" w:firstLineChars="200"/>
        <w:rPr>
          <w:rFonts w:hint="eastAsia" w:ascii="宋体" w:hAnsi="宋体" w:eastAsia="宋体" w:cs="宋体"/>
          <w:b/>
          <w:bCs/>
          <w:color w:val="auto"/>
          <w:sz w:val="24"/>
          <w:szCs w:val="24"/>
          <w:highlight w:val="none"/>
          <w:rPrChange w:id="1978"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1979" w:author="Admins" w:date="2026-07-31T11:07:58Z">
            <w:rPr>
              <w:rFonts w:ascii="黑体" w:hAnsi="黑体" w:eastAsia="黑体" w:cs="宋体"/>
              <w:b/>
              <w:bCs/>
              <w:color w:val="auto"/>
              <w:sz w:val="24"/>
              <w:szCs w:val="24"/>
              <w:highlight w:val="none"/>
            </w:rPr>
          </w:rPrChange>
        </w:rPr>
        <w:t>31</w:t>
      </w:r>
      <w:r>
        <w:rPr>
          <w:rFonts w:hint="eastAsia" w:ascii="宋体" w:hAnsi="宋体" w:eastAsia="宋体" w:cs="宋体"/>
          <w:b/>
          <w:bCs/>
          <w:color w:val="auto"/>
          <w:sz w:val="24"/>
          <w:szCs w:val="24"/>
          <w:highlight w:val="none"/>
          <w:rPrChange w:id="1980" w:author="Admins" w:date="2026-07-31T11:07:58Z">
            <w:rPr>
              <w:rFonts w:hint="eastAsia" w:ascii="黑体" w:hAnsi="黑体" w:eastAsia="黑体" w:cs="宋体"/>
              <w:b/>
              <w:bCs/>
              <w:color w:val="auto"/>
              <w:sz w:val="24"/>
              <w:szCs w:val="24"/>
              <w:highlight w:val="none"/>
            </w:rPr>
          </w:rPrChange>
        </w:rPr>
        <w:t>. 询问、质疑和投诉</w:t>
      </w:r>
    </w:p>
    <w:p w14:paraId="105D6CF9">
      <w:pPr>
        <w:spacing w:line="360" w:lineRule="auto"/>
        <w:ind w:firstLine="420" w:firstLineChars="200"/>
        <w:rPr>
          <w:rFonts w:hint="eastAsia" w:ascii="宋体" w:hAnsi="宋体" w:eastAsia="宋体" w:cs="宋体"/>
          <w:color w:val="auto"/>
          <w:szCs w:val="24"/>
          <w:highlight w:val="none"/>
          <w:rPrChange w:id="1981"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31.1供应商对政府采购活动事项有疑问的，可以向采购人或者采购代理机构提出询问，采购人或者采购代理机构应当在3个工作日内对供应商依法提出的询问作出答复。</w:t>
      </w:r>
    </w:p>
    <w:p w14:paraId="1718FC19">
      <w:pPr>
        <w:spacing w:line="360" w:lineRule="auto"/>
        <w:ind w:firstLine="420" w:firstLineChars="200"/>
        <w:rPr>
          <w:rFonts w:hint="eastAsia" w:ascii="宋体" w:hAnsi="宋体" w:eastAsia="宋体" w:cs="宋体"/>
          <w:b/>
          <w:color w:val="auto"/>
          <w:szCs w:val="21"/>
          <w:highlight w:val="none"/>
          <w:rPrChange w:id="1982" w:author="Admins" w:date="2026-07-31T11:07:58Z">
            <w:rPr>
              <w:rFonts w:ascii="宋体" w:hAnsi="宋体" w:eastAsia="宋体" w:cs="宋体"/>
              <w:b/>
              <w:color w:val="auto"/>
              <w:szCs w:val="21"/>
              <w:highlight w:val="none"/>
            </w:rPr>
          </w:rPrChange>
        </w:rPr>
      </w:pPr>
      <w:r>
        <w:rPr>
          <w:rFonts w:hint="eastAsia" w:ascii="宋体" w:hAnsi="宋体" w:eastAsia="宋体" w:cs="宋体"/>
          <w:color w:val="auto"/>
          <w:szCs w:val="24"/>
          <w:highlight w:val="none"/>
        </w:rPr>
        <w:t>31.2供应商认为谈判文件、采购过程或者成交结果使自己的合法权益受到损害的，应当在知道或者应知其权益受到损害之日起7个工作日内，以书面形式向采购人或者采购代理机构提出质疑，</w:t>
      </w:r>
      <w:r>
        <w:rPr>
          <w:rFonts w:hint="eastAsia" w:ascii="宋体" w:hAnsi="宋体" w:eastAsia="宋体" w:cs="宋体"/>
          <w:color w:val="auto"/>
          <w:szCs w:val="24"/>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szCs w:val="24"/>
          <w:highlight w:val="none"/>
        </w:rPr>
        <w:t>。</w:t>
      </w:r>
      <w:r>
        <w:rPr>
          <w:rFonts w:hint="eastAsia" w:ascii="宋体" w:hAnsi="宋体" w:eastAsia="宋体" w:cs="宋体"/>
          <w:b/>
          <w:color w:val="auto"/>
          <w:szCs w:val="21"/>
          <w:highlight w:val="none"/>
        </w:rPr>
        <w:t xml:space="preserve">具体质疑起算时间及处理方式如下： </w:t>
      </w:r>
    </w:p>
    <w:p w14:paraId="499A4595">
      <w:pPr>
        <w:spacing w:line="360" w:lineRule="auto"/>
        <w:ind w:firstLine="420" w:firstLineChars="200"/>
        <w:rPr>
          <w:rFonts w:hint="eastAsia" w:ascii="宋体" w:hAnsi="宋体" w:eastAsia="宋体" w:cs="宋体"/>
          <w:bCs/>
          <w:color w:val="auto"/>
          <w:szCs w:val="24"/>
          <w:highlight w:val="none"/>
          <w:rPrChange w:id="1983" w:author="Admins" w:date="2026-07-31T11:07:58Z">
            <w:rPr>
              <w:rFonts w:ascii="宋体" w:hAnsi="宋体" w:eastAsia="宋体" w:cs="宋体"/>
              <w:bCs/>
              <w:color w:val="auto"/>
              <w:szCs w:val="24"/>
              <w:highlight w:val="none"/>
            </w:rPr>
          </w:rPrChange>
        </w:rPr>
      </w:pPr>
      <w:r>
        <w:rPr>
          <w:rFonts w:hint="eastAsia" w:ascii="宋体" w:hAnsi="宋体" w:eastAsia="宋体" w:cs="宋体"/>
          <w:bCs/>
          <w:color w:val="auto"/>
          <w:szCs w:val="24"/>
          <w:highlight w:val="none"/>
        </w:rPr>
        <w:t>（1）潜在供应商依法获取采购文件后，认为采购文件使自己的权益受到损害的，应当在竞争性谈判文件公告期限届满之日起7个工作日内提出质疑。</w:t>
      </w:r>
      <w:r>
        <w:rPr>
          <w:rFonts w:hint="eastAsia" w:ascii="宋体" w:hAnsi="宋体" w:eastAsia="宋体" w:cs="宋体"/>
          <w:color w:val="auto"/>
          <w:szCs w:val="24"/>
          <w:highlight w:val="none"/>
        </w:rPr>
        <w:t>委托代理协议无特殊约定的，</w:t>
      </w:r>
      <w:r>
        <w:rPr>
          <w:rFonts w:hint="eastAsia" w:ascii="宋体" w:hAnsi="宋体" w:eastAsia="宋体" w:cs="宋体"/>
          <w:bCs/>
          <w:color w:val="auto"/>
          <w:szCs w:val="24"/>
          <w:highlight w:val="none"/>
        </w:rPr>
        <w:t>对竞争性谈判文件中采购需求（含资格要求、采购预算和评分办法）的质疑由采购人受理并负责答复；对竞争性谈判文件中的采购执行程序的质疑由采购代理机构受理并负责答复。</w:t>
      </w:r>
    </w:p>
    <w:p w14:paraId="66192938">
      <w:pPr>
        <w:spacing w:line="360" w:lineRule="auto"/>
        <w:ind w:firstLine="420" w:firstLineChars="200"/>
        <w:rPr>
          <w:rFonts w:hint="eastAsia" w:ascii="宋体" w:hAnsi="宋体" w:eastAsia="宋体" w:cs="宋体"/>
          <w:bCs/>
          <w:color w:val="auto"/>
          <w:szCs w:val="24"/>
          <w:highlight w:val="none"/>
          <w:rPrChange w:id="1984" w:author="Admins" w:date="2026-07-31T11:07:58Z">
            <w:rPr>
              <w:rFonts w:ascii="宋体" w:hAnsi="宋体" w:eastAsia="宋体" w:cs="宋体"/>
              <w:bCs/>
              <w:color w:val="auto"/>
              <w:szCs w:val="24"/>
              <w:highlight w:val="none"/>
            </w:rPr>
          </w:rPrChange>
        </w:rPr>
      </w:pPr>
      <w:r>
        <w:rPr>
          <w:rFonts w:hint="eastAsia" w:ascii="宋体" w:hAnsi="宋体" w:eastAsia="宋体" w:cs="宋体"/>
          <w:bCs/>
          <w:color w:val="auto"/>
          <w:szCs w:val="24"/>
          <w:highlight w:val="none"/>
        </w:rPr>
        <w:t>（2）供应商认为采购过程使自己的权益受到损害的，应当在各采购程序环节结束之日起7个工作日内提出质疑。对采购过程中资格审查、符合性审查等具体评审情况的质疑应向采购人或者采购代理机构提出，由采购人或者采购代理机构受理并负责答复；对采购过程中采购执行程序的质疑由采购代理机构受理并负责答复。</w:t>
      </w:r>
    </w:p>
    <w:p w14:paraId="720FDA5A">
      <w:pPr>
        <w:spacing w:line="360" w:lineRule="auto"/>
        <w:ind w:firstLine="420" w:firstLineChars="200"/>
        <w:rPr>
          <w:rFonts w:hint="eastAsia" w:ascii="宋体" w:hAnsi="宋体" w:eastAsia="宋体" w:cs="宋体"/>
          <w:bCs/>
          <w:color w:val="auto"/>
          <w:szCs w:val="24"/>
          <w:highlight w:val="none"/>
          <w:rPrChange w:id="1985" w:author="Admins" w:date="2026-07-31T11:07:58Z">
            <w:rPr>
              <w:rFonts w:ascii="宋体" w:hAnsi="宋体" w:eastAsia="宋体" w:cs="宋体"/>
              <w:bCs/>
              <w:color w:val="auto"/>
              <w:szCs w:val="24"/>
              <w:highlight w:val="none"/>
            </w:rPr>
          </w:rPrChange>
        </w:rPr>
      </w:pPr>
      <w:r>
        <w:rPr>
          <w:rFonts w:hint="eastAsia" w:ascii="宋体" w:hAnsi="宋体" w:eastAsia="宋体" w:cs="宋体"/>
          <w:bCs/>
          <w:color w:val="auto"/>
          <w:szCs w:val="24"/>
          <w:highlight w:val="none"/>
        </w:rPr>
        <w:t>（3）供应商认为成交结果使自己的权益受到损害的，应当在成交结果公告期限届满之日起7个工作日内提出质疑，由采购人受理并负责答复。</w:t>
      </w:r>
    </w:p>
    <w:p w14:paraId="7D7A4071">
      <w:pPr>
        <w:spacing w:line="360" w:lineRule="auto"/>
        <w:ind w:firstLine="420" w:firstLineChars="200"/>
        <w:rPr>
          <w:rFonts w:hint="eastAsia" w:ascii="宋体" w:hAnsi="宋体" w:eastAsia="宋体" w:cs="宋体"/>
          <w:color w:val="auto"/>
          <w:szCs w:val="24"/>
          <w:highlight w:val="none"/>
          <w:rPrChange w:id="1986"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08F52D08">
      <w:pPr>
        <w:spacing w:line="360" w:lineRule="auto"/>
        <w:ind w:firstLine="422" w:firstLineChars="200"/>
        <w:rPr>
          <w:rFonts w:hint="eastAsia" w:ascii="宋体" w:hAnsi="宋体" w:eastAsia="宋体" w:cs="宋体"/>
          <w:color w:val="auto"/>
          <w:szCs w:val="24"/>
          <w:highlight w:val="none"/>
          <w:rPrChange w:id="1987" w:author="Admins" w:date="2026-07-31T11:07:58Z">
            <w:rPr>
              <w:rFonts w:ascii="宋体" w:hAnsi="宋体" w:eastAsia="宋体" w:cs="宋体"/>
              <w:color w:val="auto"/>
              <w:szCs w:val="24"/>
              <w:highlight w:val="none"/>
            </w:rPr>
          </w:rPrChange>
        </w:rPr>
      </w:pPr>
      <w:r>
        <w:rPr>
          <w:rFonts w:hint="eastAsia" w:ascii="宋体" w:hAnsi="宋体" w:eastAsia="宋体" w:cs="宋体"/>
          <w:b/>
          <w:bCs/>
          <w:color w:val="auto"/>
          <w:szCs w:val="24"/>
          <w:highlight w:val="none"/>
        </w:rPr>
        <w:t>31.4 供应商提出质疑应当提交质疑函和必要的证明材料，针对同一采购程序环节的质疑必须在法定质疑期内一次性提出。质疑函应当包括下列内容（质疑函格式后附）：</w:t>
      </w:r>
    </w:p>
    <w:p w14:paraId="5F5CDCEB">
      <w:pPr>
        <w:spacing w:line="360" w:lineRule="auto"/>
        <w:ind w:firstLine="420" w:firstLineChars="200"/>
        <w:rPr>
          <w:rFonts w:hint="eastAsia" w:ascii="宋体" w:hAnsi="宋体" w:eastAsia="宋体" w:cs="宋体"/>
          <w:color w:val="auto"/>
          <w:szCs w:val="24"/>
          <w:highlight w:val="none"/>
          <w:rPrChange w:id="1988"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（1）供应商的姓名或者名称、地址、邮编、联系人及联系电话；</w:t>
      </w:r>
    </w:p>
    <w:p w14:paraId="261C3DB5">
      <w:pPr>
        <w:spacing w:line="360" w:lineRule="auto"/>
        <w:ind w:firstLine="420" w:firstLineChars="200"/>
        <w:rPr>
          <w:rFonts w:hint="eastAsia" w:ascii="宋体" w:hAnsi="宋体" w:eastAsia="宋体" w:cs="宋体"/>
          <w:color w:val="auto"/>
          <w:szCs w:val="24"/>
          <w:highlight w:val="none"/>
          <w:rPrChange w:id="1989"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（2）质疑项目的名称、编号；</w:t>
      </w:r>
    </w:p>
    <w:p w14:paraId="5CCF8D7C">
      <w:pPr>
        <w:spacing w:line="360" w:lineRule="auto"/>
        <w:ind w:firstLine="420" w:firstLineChars="200"/>
        <w:rPr>
          <w:rFonts w:hint="eastAsia" w:ascii="宋体" w:hAnsi="宋体" w:eastAsia="宋体" w:cs="宋体"/>
          <w:color w:val="auto"/>
          <w:szCs w:val="24"/>
          <w:highlight w:val="none"/>
          <w:rPrChange w:id="1990"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（3）具体、明确的质疑事项和与质疑事项相关的请求；</w:t>
      </w:r>
    </w:p>
    <w:p w14:paraId="3E4C71C9">
      <w:pPr>
        <w:spacing w:line="360" w:lineRule="auto"/>
        <w:ind w:firstLine="420" w:firstLineChars="200"/>
        <w:rPr>
          <w:rFonts w:hint="eastAsia" w:ascii="宋体" w:hAnsi="宋体" w:eastAsia="宋体" w:cs="宋体"/>
          <w:color w:val="auto"/>
          <w:szCs w:val="24"/>
          <w:highlight w:val="none"/>
          <w:rPrChange w:id="1991"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（4）事实依据；</w:t>
      </w:r>
    </w:p>
    <w:p w14:paraId="637029B2">
      <w:pPr>
        <w:spacing w:line="360" w:lineRule="auto"/>
        <w:ind w:firstLine="420" w:firstLineChars="200"/>
        <w:rPr>
          <w:rFonts w:hint="eastAsia" w:ascii="宋体" w:hAnsi="宋体" w:eastAsia="宋体" w:cs="宋体"/>
          <w:color w:val="auto"/>
          <w:szCs w:val="24"/>
          <w:highlight w:val="none"/>
          <w:rPrChange w:id="1992"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（5）必要的法律依据；</w:t>
      </w:r>
    </w:p>
    <w:p w14:paraId="15BC7721">
      <w:pPr>
        <w:spacing w:line="360" w:lineRule="auto"/>
        <w:ind w:firstLine="420" w:firstLineChars="200"/>
        <w:rPr>
          <w:rFonts w:hint="eastAsia" w:ascii="宋体" w:hAnsi="宋体" w:eastAsia="宋体" w:cs="宋体"/>
          <w:color w:val="auto"/>
          <w:szCs w:val="24"/>
          <w:highlight w:val="none"/>
          <w:rPrChange w:id="1993"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（6）提出质疑的日期。</w:t>
      </w:r>
    </w:p>
    <w:p w14:paraId="4E7D4D0C">
      <w:pPr>
        <w:spacing w:line="360" w:lineRule="auto"/>
        <w:ind w:firstLine="420" w:firstLineChars="200"/>
        <w:rPr>
          <w:rFonts w:hint="eastAsia" w:ascii="宋体" w:hAnsi="宋体" w:eastAsia="宋体" w:cs="宋体"/>
          <w:color w:val="auto"/>
          <w:szCs w:val="24"/>
          <w:highlight w:val="none"/>
          <w:rPrChange w:id="1994"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供应商为自然人的，应当由本人签字；供应商为法人或者其他组织的，应当由法定代表人、主要负责人，或者其委托代理人签字或者盖章，并加盖公章。</w:t>
      </w:r>
    </w:p>
    <w:p w14:paraId="200E4C15">
      <w:pPr>
        <w:spacing w:line="360" w:lineRule="auto"/>
        <w:ind w:firstLine="420" w:firstLineChars="200"/>
        <w:rPr>
          <w:rFonts w:hint="eastAsia" w:ascii="宋体" w:hAnsi="宋体" w:eastAsia="宋体" w:cs="宋体"/>
          <w:color w:val="auto"/>
          <w:szCs w:val="24"/>
          <w:highlight w:val="none"/>
          <w:rPrChange w:id="1995"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31.5采购人、采购代理机构认为供应商质疑不成立，或者成立但未对成交结果构成影响的，继续开展采购活动；认为供应商质疑成立且影响或者可能影响成交结果的，按照下列情况处理：</w:t>
      </w:r>
    </w:p>
    <w:p w14:paraId="28F0214C">
      <w:pPr>
        <w:spacing w:line="360" w:lineRule="auto"/>
        <w:ind w:firstLine="420" w:firstLineChars="200"/>
        <w:rPr>
          <w:rFonts w:hint="eastAsia" w:ascii="宋体" w:hAnsi="宋体" w:eastAsia="宋体" w:cs="宋体"/>
          <w:color w:val="auto"/>
          <w:szCs w:val="24"/>
          <w:highlight w:val="none"/>
          <w:rPrChange w:id="1996"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（一）对采购文件提出的质疑，依法通过澄清或者修改可以继续开展采购活动的，澄清或者修改采购文件后继续开展采购活动；否则应当修改采购文件后重新开展采购活动。</w:t>
      </w:r>
    </w:p>
    <w:p w14:paraId="5EED45C6">
      <w:pPr>
        <w:spacing w:line="360" w:lineRule="auto"/>
        <w:ind w:firstLine="420" w:firstLineChars="200"/>
        <w:rPr>
          <w:rFonts w:hint="eastAsia" w:ascii="宋体" w:hAnsi="宋体" w:eastAsia="宋体" w:cs="宋体"/>
          <w:color w:val="auto"/>
          <w:szCs w:val="24"/>
          <w:highlight w:val="none"/>
          <w:rPrChange w:id="1997"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（二）对采购过程或者成交结果提出的质疑，合格供应商符合法定数量时，可以从合格的成交候选人中另行确定成交供应商的，应当依法另行确定成交供应商；否则应当重新开展采购活动。</w:t>
      </w:r>
    </w:p>
    <w:p w14:paraId="3B218757">
      <w:pPr>
        <w:spacing w:line="360" w:lineRule="auto"/>
        <w:ind w:firstLine="420" w:firstLineChars="200"/>
        <w:rPr>
          <w:rFonts w:hint="eastAsia" w:ascii="宋体" w:hAnsi="宋体" w:eastAsia="宋体" w:cs="宋体"/>
          <w:color w:val="auto"/>
          <w:szCs w:val="24"/>
          <w:highlight w:val="none"/>
          <w:rPrChange w:id="1998"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质疑答复导致成交结果改变的，采购人或者采购代理机构应当将有关情况书面报告本级财政部门。</w:t>
      </w:r>
    </w:p>
    <w:p w14:paraId="7AFFC44E">
      <w:pPr>
        <w:spacing w:line="360" w:lineRule="auto"/>
        <w:ind w:firstLine="422" w:firstLineChars="200"/>
        <w:rPr>
          <w:rFonts w:hint="eastAsia" w:ascii="宋体" w:hAnsi="宋体" w:eastAsia="宋体" w:cs="宋体"/>
          <w:b/>
          <w:bCs/>
          <w:color w:val="auto"/>
          <w:szCs w:val="24"/>
          <w:highlight w:val="none"/>
          <w:rPrChange w:id="1999" w:author="Admins" w:date="2026-07-31T11:07:58Z">
            <w:rPr>
              <w:rFonts w:ascii="宋体" w:hAnsi="宋体" w:eastAsia="宋体" w:cs="宋体"/>
              <w:b/>
              <w:bCs/>
              <w:color w:val="auto"/>
              <w:szCs w:val="24"/>
              <w:highlight w:val="none"/>
            </w:rPr>
          </w:rPrChange>
        </w:rPr>
      </w:pPr>
      <w:r>
        <w:rPr>
          <w:rFonts w:hint="eastAsia" w:ascii="宋体" w:hAnsi="宋体" w:eastAsia="宋体" w:cs="宋体"/>
          <w:b/>
          <w:bCs/>
          <w:color w:val="auto"/>
          <w:szCs w:val="24"/>
          <w:highlight w:val="none"/>
        </w:rPr>
        <w:t>31.6投诉的权利。质疑供应商对采购人或采购代理机构的答复不满意，或者采购人或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59512180">
      <w:pPr>
        <w:keepNext/>
        <w:keepLines/>
        <w:spacing w:line="360" w:lineRule="auto"/>
        <w:ind w:firstLine="643" w:firstLineChars="200"/>
        <w:outlineLvl w:val="2"/>
        <w:rPr>
          <w:rFonts w:hint="eastAsia" w:ascii="宋体" w:hAnsi="宋体" w:eastAsia="宋体" w:cs="宋体"/>
          <w:bCs/>
          <w:color w:val="auto"/>
          <w:sz w:val="32"/>
          <w:szCs w:val="32"/>
          <w:highlight w:val="none"/>
          <w:lang w:val="zh-CN"/>
          <w:rPrChange w:id="2000" w:author="Admins" w:date="2026-07-31T11:07:58Z">
            <w:rPr>
              <w:rFonts w:ascii="宋体" w:hAnsi="宋体" w:eastAsia="宋体" w:cs="Times New Roman"/>
              <w:bCs/>
              <w:color w:val="auto"/>
              <w:sz w:val="32"/>
              <w:szCs w:val="32"/>
              <w:highlight w:val="none"/>
              <w:lang w:val="zh-CN"/>
            </w:rPr>
          </w:rPrChange>
        </w:rPr>
      </w:pPr>
      <w:bookmarkStart w:id="114" w:name="_Toc80205930"/>
      <w:bookmarkStart w:id="115" w:name="_Toc25772"/>
      <w:bookmarkStart w:id="116" w:name="_Toc6502"/>
      <w:r>
        <w:rPr>
          <w:rFonts w:hint="eastAsia" w:ascii="宋体" w:hAnsi="宋体" w:eastAsia="宋体" w:cs="宋体"/>
          <w:b/>
          <w:bCs/>
          <w:color w:val="auto"/>
          <w:sz w:val="32"/>
          <w:szCs w:val="32"/>
          <w:highlight w:val="none"/>
          <w:lang w:val="zh-CN"/>
          <w:rPrChange w:id="2001" w:author="Admins" w:date="2026-07-31T11:07:58Z">
            <w:rPr>
              <w:rFonts w:hint="eastAsia" w:ascii="宋体" w:hAnsi="宋体" w:eastAsia="宋体" w:cs="Times New Roman"/>
              <w:b/>
              <w:bCs/>
              <w:color w:val="auto"/>
              <w:sz w:val="32"/>
              <w:szCs w:val="32"/>
              <w:highlight w:val="none"/>
              <w:lang w:val="zh-CN"/>
            </w:rPr>
          </w:rPrChange>
        </w:rPr>
        <w:t>六</w:t>
      </w:r>
      <w:r>
        <w:rPr>
          <w:rFonts w:hint="eastAsia" w:ascii="宋体" w:hAnsi="宋体" w:eastAsia="宋体" w:cs="宋体"/>
          <w:bCs/>
          <w:color w:val="auto"/>
          <w:sz w:val="32"/>
          <w:szCs w:val="32"/>
          <w:highlight w:val="none"/>
          <w:lang w:val="zh-CN"/>
          <w:rPrChange w:id="2002" w:author="Admins" w:date="2026-07-31T11:07:58Z">
            <w:rPr>
              <w:rFonts w:hint="eastAsia" w:ascii="宋体" w:hAnsi="宋体" w:eastAsia="宋体" w:cs="Times New Roman"/>
              <w:bCs/>
              <w:color w:val="auto"/>
              <w:sz w:val="32"/>
              <w:szCs w:val="32"/>
              <w:highlight w:val="none"/>
              <w:lang w:val="zh-CN"/>
            </w:rPr>
          </w:rPrChange>
        </w:rPr>
        <w:t>、验收</w:t>
      </w:r>
      <w:bookmarkEnd w:id="114"/>
      <w:bookmarkEnd w:id="115"/>
      <w:bookmarkEnd w:id="116"/>
    </w:p>
    <w:p w14:paraId="4ED07264">
      <w:pPr>
        <w:tabs>
          <w:tab w:val="left" w:pos="0"/>
        </w:tabs>
        <w:spacing w:line="360" w:lineRule="auto"/>
        <w:ind w:firstLine="482" w:firstLineChars="200"/>
        <w:rPr>
          <w:rFonts w:hint="eastAsia" w:ascii="宋体" w:hAnsi="宋体" w:eastAsia="宋体" w:cs="宋体"/>
          <w:b/>
          <w:bCs/>
          <w:color w:val="auto"/>
          <w:sz w:val="24"/>
          <w:szCs w:val="24"/>
          <w:highlight w:val="none"/>
          <w:rPrChange w:id="2003"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2004" w:author="Admins" w:date="2026-07-31T11:07:58Z">
            <w:rPr>
              <w:rFonts w:hint="eastAsia" w:ascii="黑体" w:hAnsi="黑体" w:eastAsia="黑体" w:cs="宋体"/>
              <w:b/>
              <w:bCs/>
              <w:color w:val="auto"/>
              <w:sz w:val="24"/>
              <w:szCs w:val="24"/>
              <w:highlight w:val="none"/>
            </w:rPr>
          </w:rPrChange>
        </w:rPr>
        <w:t>32.验收</w:t>
      </w:r>
    </w:p>
    <w:p w14:paraId="5F32651C">
      <w:pPr>
        <w:tabs>
          <w:tab w:val="left" w:pos="0"/>
        </w:tabs>
        <w:spacing w:line="360" w:lineRule="auto"/>
        <w:ind w:firstLine="420" w:firstLineChars="200"/>
        <w:rPr>
          <w:rFonts w:hint="eastAsia" w:ascii="宋体" w:hAnsi="宋体" w:eastAsia="宋体" w:cs="宋体"/>
          <w:color w:val="auto"/>
          <w:kern w:val="0"/>
          <w:szCs w:val="21"/>
          <w:highlight w:val="none"/>
          <w:rPrChange w:id="2005" w:author="Admins" w:date="2026-07-31T11:07:58Z">
            <w:rPr>
              <w:rFonts w:ascii="宋体" w:hAnsi="宋体" w:eastAsia="宋体" w:cs="Helvetica"/>
              <w:color w:val="auto"/>
              <w:kern w:val="0"/>
              <w:szCs w:val="21"/>
              <w:highlight w:val="none"/>
            </w:rPr>
          </w:rPrChange>
        </w:rPr>
      </w:pPr>
      <w:r>
        <w:rPr>
          <w:rFonts w:hint="eastAsia" w:ascii="宋体" w:hAnsi="宋体" w:eastAsia="宋体" w:cs="宋体"/>
          <w:color w:val="auto"/>
          <w:kern w:val="0"/>
          <w:szCs w:val="21"/>
          <w:highlight w:val="none"/>
          <w:rPrChange w:id="2006" w:author="Admins" w:date="2026-07-31T11:07:58Z">
            <w:rPr>
              <w:rFonts w:hint="eastAsia" w:ascii="宋体" w:hAnsi="宋体" w:eastAsia="宋体" w:cs="Helvetica"/>
              <w:color w:val="auto"/>
              <w:kern w:val="0"/>
              <w:szCs w:val="21"/>
              <w:highlight w:val="none"/>
            </w:rPr>
          </w:rPrChang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41B927B9">
      <w:pPr>
        <w:tabs>
          <w:tab w:val="left" w:pos="0"/>
        </w:tabs>
        <w:spacing w:line="360" w:lineRule="auto"/>
        <w:ind w:firstLine="420" w:firstLineChars="200"/>
        <w:rPr>
          <w:rFonts w:hint="eastAsia" w:ascii="宋体" w:hAnsi="宋体" w:eastAsia="宋体" w:cs="宋体"/>
          <w:color w:val="auto"/>
          <w:kern w:val="0"/>
          <w:szCs w:val="21"/>
          <w:highlight w:val="none"/>
          <w:rPrChange w:id="2007" w:author="Admins" w:date="2026-07-31T11:07:58Z">
            <w:rPr>
              <w:rFonts w:ascii="宋体" w:hAnsi="宋体" w:eastAsia="宋体" w:cs="Helvetica"/>
              <w:color w:val="auto"/>
              <w:kern w:val="0"/>
              <w:szCs w:val="21"/>
              <w:highlight w:val="none"/>
            </w:rPr>
          </w:rPrChange>
        </w:rPr>
      </w:pPr>
      <w:r>
        <w:rPr>
          <w:rFonts w:hint="eastAsia" w:ascii="宋体" w:hAnsi="宋体" w:eastAsia="宋体" w:cs="宋体"/>
          <w:color w:val="auto"/>
          <w:kern w:val="0"/>
          <w:szCs w:val="21"/>
          <w:highlight w:val="none"/>
          <w:rPrChange w:id="2008" w:author="Admins" w:date="2026-07-31T11:07:58Z">
            <w:rPr>
              <w:rFonts w:hint="eastAsia" w:ascii="宋体" w:hAnsi="宋体" w:eastAsia="宋体" w:cs="Helvetica"/>
              <w:color w:val="auto"/>
              <w:kern w:val="0"/>
              <w:szCs w:val="21"/>
              <w:highlight w:val="none"/>
            </w:rPr>
          </w:rPrChange>
        </w:rPr>
        <w:t>32.2采购人可以邀请参加本项目的其他供应商或者第三方机构参与验收。参与验收的供应商或者第三方机构的意见作为验收书的参考资料一并存档。</w:t>
      </w:r>
    </w:p>
    <w:p w14:paraId="59847063">
      <w:pPr>
        <w:tabs>
          <w:tab w:val="left" w:pos="0"/>
        </w:tabs>
        <w:spacing w:line="360" w:lineRule="auto"/>
        <w:ind w:firstLine="420" w:firstLineChars="200"/>
        <w:rPr>
          <w:rFonts w:hint="eastAsia" w:ascii="宋体" w:hAnsi="宋体" w:eastAsia="宋体" w:cs="宋体"/>
          <w:color w:val="auto"/>
          <w:kern w:val="0"/>
          <w:szCs w:val="21"/>
          <w:highlight w:val="none"/>
          <w:rPrChange w:id="2009" w:author="Admins" w:date="2026-07-31T11:07:58Z">
            <w:rPr>
              <w:rFonts w:ascii="宋体" w:hAnsi="宋体" w:eastAsia="宋体" w:cs="Helvetica"/>
              <w:color w:val="auto"/>
              <w:kern w:val="0"/>
              <w:szCs w:val="21"/>
              <w:highlight w:val="none"/>
            </w:rPr>
          </w:rPrChange>
        </w:rPr>
      </w:pPr>
      <w:r>
        <w:rPr>
          <w:rFonts w:hint="eastAsia" w:ascii="宋体" w:hAnsi="宋体" w:eastAsia="宋体" w:cs="宋体"/>
          <w:color w:val="auto"/>
          <w:kern w:val="0"/>
          <w:szCs w:val="21"/>
          <w:highlight w:val="none"/>
          <w:rPrChange w:id="2010" w:author="Admins" w:date="2026-07-31T11:07:58Z">
            <w:rPr>
              <w:rFonts w:hint="eastAsia" w:ascii="宋体" w:hAnsi="宋体" w:eastAsia="宋体" w:cs="Helvetica"/>
              <w:color w:val="auto"/>
              <w:kern w:val="0"/>
              <w:szCs w:val="21"/>
              <w:highlight w:val="none"/>
            </w:rPr>
          </w:rPrChange>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8E9D8D3">
      <w:pPr>
        <w:tabs>
          <w:tab w:val="left" w:pos="0"/>
        </w:tabs>
        <w:spacing w:line="360" w:lineRule="auto"/>
        <w:ind w:firstLine="420" w:firstLineChars="200"/>
        <w:rPr>
          <w:rFonts w:hint="eastAsia" w:ascii="宋体" w:hAnsi="宋体" w:eastAsia="宋体" w:cs="宋体"/>
          <w:color w:val="auto"/>
          <w:szCs w:val="21"/>
          <w:highlight w:val="none"/>
          <w:rPrChange w:id="2011"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Change w:id="2012" w:author="Admins" w:date="2026-07-31T11:07:58Z">
            <w:rPr>
              <w:rFonts w:hint="eastAsia" w:ascii="宋体" w:hAnsi="宋体" w:eastAsia="宋体" w:cs="Helvetica"/>
              <w:color w:val="auto"/>
              <w:kern w:val="0"/>
              <w:szCs w:val="21"/>
              <w:highlight w:val="none"/>
            </w:rPr>
          </w:rPrChang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5C8244C">
      <w:pPr>
        <w:keepNext/>
        <w:keepLines/>
        <w:spacing w:line="360" w:lineRule="auto"/>
        <w:ind w:firstLine="640" w:firstLineChars="200"/>
        <w:outlineLvl w:val="2"/>
        <w:rPr>
          <w:rFonts w:hint="eastAsia" w:ascii="宋体" w:hAnsi="宋体" w:eastAsia="宋体" w:cs="宋体"/>
          <w:color w:val="auto"/>
          <w:sz w:val="32"/>
          <w:szCs w:val="32"/>
          <w:highlight w:val="none"/>
          <w:lang w:val="zh-CN"/>
          <w:rPrChange w:id="2013" w:author="Admins" w:date="2026-07-31T11:07:58Z">
            <w:rPr>
              <w:rFonts w:ascii="宋体" w:hAnsi="宋体" w:eastAsia="宋体" w:cs="Times New Roman"/>
              <w:color w:val="auto"/>
              <w:sz w:val="32"/>
              <w:szCs w:val="32"/>
              <w:highlight w:val="none"/>
              <w:lang w:val="zh-CN"/>
            </w:rPr>
          </w:rPrChange>
        </w:rPr>
      </w:pPr>
      <w:r>
        <w:rPr>
          <w:rFonts w:hint="eastAsia" w:ascii="宋体" w:hAnsi="宋体" w:eastAsia="宋体" w:cs="宋体"/>
          <w:color w:val="auto"/>
          <w:sz w:val="32"/>
          <w:szCs w:val="32"/>
          <w:highlight w:val="none"/>
          <w:lang w:val="zh-CN"/>
          <w:rPrChange w:id="2014" w:author="Admins" w:date="2026-07-31T11:07:58Z">
            <w:rPr>
              <w:rFonts w:hint="eastAsia" w:ascii="宋体" w:hAnsi="宋体" w:eastAsia="宋体" w:cs="Times New Roman"/>
              <w:color w:val="auto"/>
              <w:sz w:val="32"/>
              <w:szCs w:val="32"/>
              <w:highlight w:val="none"/>
              <w:lang w:val="zh-CN"/>
            </w:rPr>
          </w:rPrChange>
        </w:rPr>
        <w:t xml:space="preserve">  </w:t>
      </w:r>
      <w:bookmarkStart w:id="117" w:name="_Toc1379"/>
      <w:bookmarkStart w:id="118" w:name="_Toc15842"/>
      <w:bookmarkStart w:id="119" w:name="_Toc80205931"/>
      <w:r>
        <w:rPr>
          <w:rFonts w:hint="eastAsia" w:ascii="宋体" w:hAnsi="宋体" w:eastAsia="宋体" w:cs="宋体"/>
          <w:color w:val="auto"/>
          <w:sz w:val="32"/>
          <w:szCs w:val="32"/>
          <w:highlight w:val="none"/>
          <w:lang w:val="zh-CN"/>
          <w:rPrChange w:id="2015" w:author="Admins" w:date="2026-07-31T11:07:58Z">
            <w:rPr>
              <w:rFonts w:hint="eastAsia" w:ascii="宋体" w:hAnsi="宋体" w:eastAsia="宋体" w:cs="Times New Roman"/>
              <w:color w:val="auto"/>
              <w:sz w:val="32"/>
              <w:szCs w:val="32"/>
              <w:highlight w:val="none"/>
              <w:lang w:val="zh-CN"/>
            </w:rPr>
          </w:rPrChange>
        </w:rPr>
        <w:t>七、其他事项</w:t>
      </w:r>
      <w:bookmarkEnd w:id="117"/>
      <w:bookmarkEnd w:id="118"/>
      <w:bookmarkEnd w:id="119"/>
    </w:p>
    <w:p w14:paraId="2F369030">
      <w:pPr>
        <w:spacing w:line="360" w:lineRule="auto"/>
        <w:ind w:firstLine="482" w:firstLineChars="200"/>
        <w:rPr>
          <w:rFonts w:hint="eastAsia" w:ascii="宋体" w:hAnsi="宋体" w:eastAsia="宋体" w:cs="宋体"/>
          <w:b/>
          <w:bCs/>
          <w:color w:val="auto"/>
          <w:sz w:val="24"/>
          <w:szCs w:val="24"/>
          <w:highlight w:val="none"/>
          <w:rPrChange w:id="2016"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2017" w:author="Admins" w:date="2026-07-31T11:07:58Z">
            <w:rPr>
              <w:rFonts w:ascii="黑体" w:hAnsi="黑体" w:eastAsia="黑体" w:cs="宋体"/>
              <w:b/>
              <w:bCs/>
              <w:color w:val="auto"/>
              <w:sz w:val="24"/>
              <w:szCs w:val="24"/>
              <w:highlight w:val="none"/>
            </w:rPr>
          </w:rPrChange>
        </w:rPr>
        <w:t>3</w:t>
      </w:r>
      <w:r>
        <w:rPr>
          <w:rFonts w:hint="eastAsia" w:ascii="宋体" w:hAnsi="宋体" w:eastAsia="宋体" w:cs="宋体"/>
          <w:b/>
          <w:bCs/>
          <w:color w:val="auto"/>
          <w:sz w:val="24"/>
          <w:szCs w:val="24"/>
          <w:highlight w:val="none"/>
          <w:rPrChange w:id="2018" w:author="Admins" w:date="2026-07-31T11:07:58Z">
            <w:rPr>
              <w:rFonts w:hint="eastAsia" w:ascii="黑体" w:hAnsi="黑体" w:eastAsia="黑体" w:cs="宋体"/>
              <w:b/>
              <w:bCs/>
              <w:color w:val="auto"/>
              <w:sz w:val="24"/>
              <w:szCs w:val="24"/>
              <w:highlight w:val="none"/>
            </w:rPr>
          </w:rPrChange>
        </w:rPr>
        <w:t>3.采购代理服务费</w:t>
      </w:r>
    </w:p>
    <w:p w14:paraId="6936C8E1">
      <w:pPr>
        <w:tabs>
          <w:tab w:val="left" w:pos="2835"/>
        </w:tabs>
        <w:spacing w:line="360" w:lineRule="auto"/>
        <w:ind w:firstLine="420" w:firstLineChars="200"/>
        <w:rPr>
          <w:rFonts w:hint="eastAsia" w:ascii="宋体" w:hAnsi="宋体" w:eastAsia="宋体" w:cs="宋体"/>
          <w:color w:val="auto"/>
          <w:szCs w:val="21"/>
          <w:highlight w:val="none"/>
          <w:rPrChange w:id="201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33.1采购代理服务费收费标准及缴费账户详见“供应商须知前附表”，供应商为联合体的，可以由联合体中的一方或者多方共同缴纳采购代理服务费。</w:t>
      </w:r>
    </w:p>
    <w:p w14:paraId="6E2C2240">
      <w:pPr>
        <w:pStyle w:val="14"/>
        <w:ind w:firstLine="420" w:firstLineChars="200"/>
        <w:rPr>
          <w:rFonts w:hint="eastAsia" w:ascii="宋体" w:hAnsi="宋体" w:cs="宋体"/>
          <w:color w:val="auto"/>
          <w:highlight w:val="none"/>
          <w:lang w:val="en-US"/>
          <w:rPrChange w:id="2020" w:author="Admins" w:date="2026-07-31T11:07:58Z">
            <w:rPr>
              <w:rFonts w:ascii="宋体" w:hAnsi="宋体" w:cs="宋体"/>
              <w:color w:val="auto"/>
              <w:highlight w:val="none"/>
              <w:lang w:val="en-US"/>
            </w:rPr>
          </w:rPrChange>
        </w:rPr>
      </w:pPr>
      <w:r>
        <w:rPr>
          <w:rFonts w:hint="eastAsia" w:ascii="宋体" w:hAnsi="宋体" w:cs="宋体"/>
          <w:color w:val="auto"/>
          <w:highlight w:val="none"/>
          <w:lang w:val="en-US"/>
        </w:rPr>
        <w:t>33.2采购代理服务费收费计算标准：</w:t>
      </w:r>
    </w:p>
    <w:tbl>
      <w:tblPr>
        <w:tblStyle w:val="32"/>
        <w:tblW w:w="820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211F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tcPr>
          <w:p w14:paraId="0615562F">
            <w:pPr>
              <w:spacing w:line="360" w:lineRule="auto"/>
              <w:ind w:firstLine="420" w:firstLineChars="200"/>
              <w:rPr>
                <w:rFonts w:hint="eastAsia" w:ascii="宋体" w:hAnsi="宋体" w:eastAsia="宋体" w:cs="宋体"/>
                <w:color w:val="auto"/>
                <w:szCs w:val="21"/>
                <w:highlight w:val="none"/>
                <w:rPrChange w:id="202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 xml:space="preserve">               费率</w:t>
            </w:r>
          </w:p>
          <w:p w14:paraId="58821912">
            <w:pPr>
              <w:spacing w:line="360" w:lineRule="auto"/>
              <w:ind w:firstLine="420" w:firstLineChars="200"/>
              <w:rPr>
                <w:rFonts w:hint="eastAsia" w:ascii="宋体" w:hAnsi="宋体" w:eastAsia="宋体" w:cs="宋体"/>
                <w:color w:val="auto"/>
                <w:szCs w:val="21"/>
                <w:highlight w:val="none"/>
                <w:rPrChange w:id="202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金额</w:t>
            </w:r>
          </w:p>
        </w:tc>
        <w:tc>
          <w:tcPr>
            <w:tcW w:w="1659" w:type="dxa"/>
            <w:vAlign w:val="center"/>
          </w:tcPr>
          <w:p w14:paraId="4A47FFB3">
            <w:pPr>
              <w:spacing w:line="360" w:lineRule="auto"/>
              <w:ind w:firstLine="105" w:firstLineChars="50"/>
              <w:jc w:val="center"/>
              <w:rPr>
                <w:rFonts w:hint="eastAsia" w:ascii="宋体" w:hAnsi="宋体" w:eastAsia="宋体" w:cs="宋体"/>
                <w:color w:val="auto"/>
                <w:szCs w:val="21"/>
                <w:highlight w:val="none"/>
                <w:rPrChange w:id="202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货物类</w:t>
            </w:r>
          </w:p>
        </w:tc>
        <w:tc>
          <w:tcPr>
            <w:tcW w:w="1532" w:type="dxa"/>
            <w:vAlign w:val="center"/>
          </w:tcPr>
          <w:p w14:paraId="1E2E7D05">
            <w:pPr>
              <w:spacing w:line="360" w:lineRule="auto"/>
              <w:jc w:val="center"/>
              <w:rPr>
                <w:rFonts w:hint="eastAsia" w:ascii="宋体" w:hAnsi="宋体" w:eastAsia="宋体" w:cs="宋体"/>
                <w:color w:val="auto"/>
                <w:szCs w:val="21"/>
                <w:highlight w:val="none"/>
                <w:rPrChange w:id="202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服务类</w:t>
            </w:r>
          </w:p>
        </w:tc>
        <w:tc>
          <w:tcPr>
            <w:tcW w:w="1546" w:type="dxa"/>
            <w:vAlign w:val="center"/>
          </w:tcPr>
          <w:p w14:paraId="18246B6E">
            <w:pPr>
              <w:spacing w:line="360" w:lineRule="auto"/>
              <w:jc w:val="center"/>
              <w:rPr>
                <w:rFonts w:hint="eastAsia" w:ascii="宋体" w:hAnsi="宋体" w:eastAsia="宋体" w:cs="宋体"/>
                <w:color w:val="auto"/>
                <w:szCs w:val="21"/>
                <w:highlight w:val="none"/>
                <w:rPrChange w:id="202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工程类</w:t>
            </w:r>
          </w:p>
        </w:tc>
      </w:tr>
      <w:tr w14:paraId="38AA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70085B8D">
            <w:pPr>
              <w:spacing w:line="360" w:lineRule="auto"/>
              <w:rPr>
                <w:rFonts w:hint="eastAsia" w:ascii="宋体" w:hAnsi="宋体" w:eastAsia="宋体" w:cs="宋体"/>
                <w:color w:val="auto"/>
                <w:szCs w:val="21"/>
                <w:highlight w:val="none"/>
                <w:rPrChange w:id="202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100万元以下</w:t>
            </w:r>
          </w:p>
        </w:tc>
        <w:tc>
          <w:tcPr>
            <w:tcW w:w="1659" w:type="dxa"/>
          </w:tcPr>
          <w:p w14:paraId="17DD02FC">
            <w:pPr>
              <w:spacing w:line="360" w:lineRule="auto"/>
              <w:rPr>
                <w:rFonts w:hint="eastAsia" w:ascii="宋体" w:hAnsi="宋体" w:eastAsia="宋体" w:cs="宋体"/>
                <w:color w:val="auto"/>
                <w:szCs w:val="21"/>
                <w:highlight w:val="none"/>
                <w:rPrChange w:id="2027"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 xml:space="preserve">  1.5%                </w:t>
            </w:r>
          </w:p>
        </w:tc>
        <w:tc>
          <w:tcPr>
            <w:tcW w:w="1532" w:type="dxa"/>
          </w:tcPr>
          <w:p w14:paraId="50C788D6">
            <w:pPr>
              <w:spacing w:line="360" w:lineRule="auto"/>
              <w:ind w:firstLine="210" w:firstLineChars="100"/>
              <w:rPr>
                <w:rFonts w:hint="eastAsia" w:ascii="宋体" w:hAnsi="宋体" w:eastAsia="宋体" w:cs="宋体"/>
                <w:color w:val="auto"/>
                <w:szCs w:val="21"/>
                <w:highlight w:val="none"/>
                <w:rPrChange w:id="2028"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1.5%</w:t>
            </w:r>
          </w:p>
        </w:tc>
        <w:tc>
          <w:tcPr>
            <w:tcW w:w="1546" w:type="dxa"/>
          </w:tcPr>
          <w:p w14:paraId="44E5DC37">
            <w:pPr>
              <w:spacing w:line="360" w:lineRule="auto"/>
              <w:ind w:firstLine="210" w:firstLineChars="100"/>
              <w:rPr>
                <w:rFonts w:hint="eastAsia" w:ascii="宋体" w:hAnsi="宋体" w:eastAsia="宋体" w:cs="宋体"/>
                <w:color w:val="auto"/>
                <w:szCs w:val="21"/>
                <w:highlight w:val="none"/>
                <w:rPrChange w:id="2029"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 xml:space="preserve">1.0% </w:t>
            </w:r>
          </w:p>
        </w:tc>
      </w:tr>
      <w:tr w14:paraId="6FDF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6C22F6A">
            <w:pPr>
              <w:spacing w:line="360" w:lineRule="auto"/>
              <w:rPr>
                <w:rFonts w:hint="eastAsia" w:ascii="宋体" w:hAnsi="宋体" w:eastAsia="宋体" w:cs="宋体"/>
                <w:color w:val="auto"/>
                <w:szCs w:val="21"/>
                <w:highlight w:val="none"/>
                <w:rPrChange w:id="203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100～500万元</w:t>
            </w:r>
          </w:p>
        </w:tc>
        <w:tc>
          <w:tcPr>
            <w:tcW w:w="1659" w:type="dxa"/>
          </w:tcPr>
          <w:p w14:paraId="74A06923">
            <w:pPr>
              <w:spacing w:line="360" w:lineRule="auto"/>
              <w:ind w:firstLine="210" w:firstLineChars="100"/>
              <w:rPr>
                <w:rFonts w:hint="eastAsia" w:ascii="宋体" w:hAnsi="宋体" w:eastAsia="宋体" w:cs="宋体"/>
                <w:color w:val="auto"/>
                <w:szCs w:val="21"/>
                <w:highlight w:val="none"/>
                <w:rPrChange w:id="2031"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 xml:space="preserve">1.1%                 </w:t>
            </w:r>
          </w:p>
        </w:tc>
        <w:tc>
          <w:tcPr>
            <w:tcW w:w="1532" w:type="dxa"/>
          </w:tcPr>
          <w:p w14:paraId="039A95C0">
            <w:pPr>
              <w:spacing w:line="360" w:lineRule="auto"/>
              <w:ind w:firstLine="210" w:firstLineChars="100"/>
              <w:rPr>
                <w:rFonts w:hint="eastAsia" w:ascii="宋体" w:hAnsi="宋体" w:eastAsia="宋体" w:cs="宋体"/>
                <w:color w:val="auto"/>
                <w:szCs w:val="21"/>
                <w:highlight w:val="none"/>
                <w:rPrChange w:id="2032"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0.8%</w:t>
            </w:r>
          </w:p>
        </w:tc>
        <w:tc>
          <w:tcPr>
            <w:tcW w:w="1546" w:type="dxa"/>
          </w:tcPr>
          <w:p w14:paraId="788989AA">
            <w:pPr>
              <w:spacing w:line="360" w:lineRule="auto"/>
              <w:ind w:firstLine="210" w:firstLineChars="100"/>
              <w:rPr>
                <w:rFonts w:hint="eastAsia" w:ascii="宋体" w:hAnsi="宋体" w:eastAsia="宋体" w:cs="宋体"/>
                <w:color w:val="auto"/>
                <w:szCs w:val="21"/>
                <w:highlight w:val="none"/>
                <w:rPrChange w:id="2033"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 xml:space="preserve">0.7% </w:t>
            </w:r>
          </w:p>
        </w:tc>
      </w:tr>
      <w:tr w14:paraId="3B83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42865CF">
            <w:pPr>
              <w:spacing w:line="360" w:lineRule="auto"/>
              <w:rPr>
                <w:rFonts w:hint="eastAsia" w:ascii="宋体" w:hAnsi="宋体" w:eastAsia="宋体" w:cs="宋体"/>
                <w:color w:val="auto"/>
                <w:szCs w:val="21"/>
                <w:highlight w:val="none"/>
                <w:rPrChange w:id="203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500～1000万元</w:t>
            </w:r>
          </w:p>
        </w:tc>
        <w:tc>
          <w:tcPr>
            <w:tcW w:w="1659" w:type="dxa"/>
          </w:tcPr>
          <w:p w14:paraId="6B79E213">
            <w:pPr>
              <w:spacing w:line="360" w:lineRule="auto"/>
              <w:rPr>
                <w:rFonts w:hint="eastAsia" w:ascii="宋体" w:hAnsi="宋体" w:eastAsia="宋体" w:cs="宋体"/>
                <w:color w:val="auto"/>
                <w:szCs w:val="21"/>
                <w:highlight w:val="none"/>
                <w:rPrChange w:id="2035"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 xml:space="preserve">  0.8%                </w:t>
            </w:r>
          </w:p>
        </w:tc>
        <w:tc>
          <w:tcPr>
            <w:tcW w:w="1532" w:type="dxa"/>
          </w:tcPr>
          <w:p w14:paraId="5CA93A9A">
            <w:pPr>
              <w:spacing w:line="360" w:lineRule="auto"/>
              <w:ind w:firstLine="210" w:firstLineChars="100"/>
              <w:rPr>
                <w:rFonts w:hint="eastAsia" w:ascii="宋体" w:hAnsi="宋体" w:eastAsia="宋体" w:cs="宋体"/>
                <w:color w:val="auto"/>
                <w:szCs w:val="21"/>
                <w:highlight w:val="none"/>
                <w:rPrChange w:id="2036"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0.45%</w:t>
            </w:r>
          </w:p>
        </w:tc>
        <w:tc>
          <w:tcPr>
            <w:tcW w:w="1546" w:type="dxa"/>
          </w:tcPr>
          <w:p w14:paraId="35361686">
            <w:pPr>
              <w:spacing w:line="360" w:lineRule="auto"/>
              <w:ind w:firstLine="210" w:firstLineChars="100"/>
              <w:rPr>
                <w:rFonts w:hint="eastAsia" w:ascii="宋体" w:hAnsi="宋体" w:eastAsia="宋体" w:cs="宋体"/>
                <w:color w:val="auto"/>
                <w:szCs w:val="21"/>
                <w:highlight w:val="none"/>
                <w:rPrChange w:id="2037"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0.55%</w:t>
            </w:r>
          </w:p>
        </w:tc>
      </w:tr>
      <w:tr w14:paraId="47B3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1A81B44">
            <w:pPr>
              <w:spacing w:line="360" w:lineRule="auto"/>
              <w:rPr>
                <w:rFonts w:hint="eastAsia" w:ascii="宋体" w:hAnsi="宋体" w:eastAsia="宋体" w:cs="宋体"/>
                <w:color w:val="auto"/>
                <w:szCs w:val="21"/>
                <w:highlight w:val="none"/>
                <w:rPrChange w:id="203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1000～5000万元</w:t>
            </w:r>
          </w:p>
        </w:tc>
        <w:tc>
          <w:tcPr>
            <w:tcW w:w="1659" w:type="dxa"/>
          </w:tcPr>
          <w:p w14:paraId="3480A04E">
            <w:pPr>
              <w:spacing w:line="360" w:lineRule="auto"/>
              <w:ind w:firstLine="210" w:firstLineChars="100"/>
              <w:rPr>
                <w:rFonts w:hint="eastAsia" w:ascii="宋体" w:hAnsi="宋体" w:eastAsia="宋体" w:cs="宋体"/>
                <w:color w:val="auto"/>
                <w:szCs w:val="21"/>
                <w:highlight w:val="none"/>
                <w:rPrChange w:id="2039"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 xml:space="preserve">0.5%                </w:t>
            </w:r>
          </w:p>
        </w:tc>
        <w:tc>
          <w:tcPr>
            <w:tcW w:w="1532" w:type="dxa"/>
          </w:tcPr>
          <w:p w14:paraId="14FEA785">
            <w:pPr>
              <w:spacing w:line="360" w:lineRule="auto"/>
              <w:ind w:firstLine="210" w:firstLineChars="100"/>
              <w:rPr>
                <w:rFonts w:hint="eastAsia" w:ascii="宋体" w:hAnsi="宋体" w:eastAsia="宋体" w:cs="宋体"/>
                <w:color w:val="auto"/>
                <w:szCs w:val="21"/>
                <w:highlight w:val="none"/>
                <w:rPrChange w:id="2040"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0.25%</w:t>
            </w:r>
          </w:p>
        </w:tc>
        <w:tc>
          <w:tcPr>
            <w:tcW w:w="1546" w:type="dxa"/>
          </w:tcPr>
          <w:p w14:paraId="50B0FB2C">
            <w:pPr>
              <w:spacing w:line="360" w:lineRule="auto"/>
              <w:ind w:firstLine="210" w:firstLineChars="100"/>
              <w:rPr>
                <w:rFonts w:hint="eastAsia" w:ascii="宋体" w:hAnsi="宋体" w:eastAsia="宋体" w:cs="宋体"/>
                <w:color w:val="auto"/>
                <w:szCs w:val="21"/>
                <w:highlight w:val="none"/>
                <w:rPrChange w:id="2041"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 xml:space="preserve">0.35% </w:t>
            </w:r>
          </w:p>
        </w:tc>
      </w:tr>
      <w:tr w14:paraId="0D7F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2ACBB63">
            <w:pPr>
              <w:spacing w:line="360" w:lineRule="auto"/>
              <w:rPr>
                <w:rFonts w:hint="eastAsia" w:ascii="宋体" w:hAnsi="宋体" w:eastAsia="宋体" w:cs="宋体"/>
                <w:color w:val="auto"/>
                <w:szCs w:val="21"/>
                <w:highlight w:val="none"/>
                <w:rPrChange w:id="204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5000万元～1亿元</w:t>
            </w:r>
          </w:p>
        </w:tc>
        <w:tc>
          <w:tcPr>
            <w:tcW w:w="1659" w:type="dxa"/>
          </w:tcPr>
          <w:p w14:paraId="6EA01241">
            <w:pPr>
              <w:spacing w:line="360" w:lineRule="auto"/>
              <w:ind w:firstLine="210" w:firstLineChars="100"/>
              <w:rPr>
                <w:rFonts w:hint="eastAsia" w:ascii="宋体" w:hAnsi="宋体" w:eastAsia="宋体" w:cs="宋体"/>
                <w:color w:val="auto"/>
                <w:szCs w:val="21"/>
                <w:highlight w:val="none"/>
                <w:rPrChange w:id="2043"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 xml:space="preserve">0.25%                 </w:t>
            </w:r>
          </w:p>
        </w:tc>
        <w:tc>
          <w:tcPr>
            <w:tcW w:w="1532" w:type="dxa"/>
          </w:tcPr>
          <w:p w14:paraId="7E84A673">
            <w:pPr>
              <w:spacing w:line="360" w:lineRule="auto"/>
              <w:ind w:firstLine="210" w:firstLineChars="100"/>
              <w:rPr>
                <w:rFonts w:hint="eastAsia" w:ascii="宋体" w:hAnsi="宋体" w:eastAsia="宋体" w:cs="宋体"/>
                <w:color w:val="auto"/>
                <w:szCs w:val="21"/>
                <w:highlight w:val="none"/>
                <w:rPrChange w:id="2044"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0.1%</w:t>
            </w:r>
          </w:p>
        </w:tc>
        <w:tc>
          <w:tcPr>
            <w:tcW w:w="1546" w:type="dxa"/>
          </w:tcPr>
          <w:p w14:paraId="4B605FD8">
            <w:pPr>
              <w:spacing w:line="360" w:lineRule="auto"/>
              <w:ind w:firstLine="210" w:firstLineChars="100"/>
              <w:rPr>
                <w:rFonts w:hint="eastAsia" w:ascii="宋体" w:hAnsi="宋体" w:eastAsia="宋体" w:cs="宋体"/>
                <w:color w:val="auto"/>
                <w:szCs w:val="21"/>
                <w:highlight w:val="none"/>
                <w:rPrChange w:id="2045" w:author="Admins" w:date="2026-07-31T11:07:58Z">
                  <w:rPr>
                    <w:rFonts w:ascii="宋体" w:hAnsi="宋体" w:eastAsia="宋体" w:cs="宋体"/>
                    <w:color w:val="auto"/>
                    <w:szCs w:val="21"/>
                    <w:highlight w:val="none"/>
                  </w:rPr>
                </w:rPrChange>
              </w:rPr>
            </w:pPr>
            <w:r>
              <w:rPr>
                <w:rFonts w:hint="eastAsia" w:ascii="宋体" w:hAnsi="宋体" w:eastAsia="宋体" w:cs="宋体"/>
                <w:color w:val="auto"/>
                <w:kern w:val="0"/>
                <w:szCs w:val="21"/>
                <w:highlight w:val="none"/>
              </w:rPr>
              <w:t>0.2%</w:t>
            </w:r>
          </w:p>
        </w:tc>
      </w:tr>
      <w:tr w14:paraId="41F3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195DE78">
            <w:pPr>
              <w:spacing w:line="360" w:lineRule="auto"/>
              <w:rPr>
                <w:rFonts w:hint="eastAsia" w:ascii="宋体" w:hAnsi="宋体" w:eastAsia="宋体" w:cs="宋体"/>
                <w:color w:val="auto"/>
                <w:szCs w:val="21"/>
                <w:highlight w:val="none"/>
                <w:rPrChange w:id="204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1～5亿元</w:t>
            </w:r>
          </w:p>
        </w:tc>
        <w:tc>
          <w:tcPr>
            <w:tcW w:w="1659" w:type="dxa"/>
          </w:tcPr>
          <w:p w14:paraId="7ECCD24F">
            <w:pPr>
              <w:spacing w:line="360" w:lineRule="auto"/>
              <w:ind w:firstLine="210" w:firstLineChars="100"/>
              <w:rPr>
                <w:rFonts w:hint="eastAsia" w:ascii="宋体" w:hAnsi="宋体" w:eastAsia="宋体" w:cs="宋体"/>
                <w:color w:val="auto"/>
                <w:szCs w:val="21"/>
                <w:highlight w:val="none"/>
                <w:rPrChange w:id="204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0.05%</w:t>
            </w:r>
          </w:p>
        </w:tc>
        <w:tc>
          <w:tcPr>
            <w:tcW w:w="1532" w:type="dxa"/>
          </w:tcPr>
          <w:p w14:paraId="13587C39">
            <w:pPr>
              <w:spacing w:line="360" w:lineRule="auto"/>
              <w:rPr>
                <w:rFonts w:hint="eastAsia" w:ascii="宋体" w:hAnsi="宋体" w:eastAsia="宋体" w:cs="宋体"/>
                <w:color w:val="auto"/>
                <w:szCs w:val="21"/>
                <w:highlight w:val="none"/>
                <w:rPrChange w:id="204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 xml:space="preserve">  0.05%</w:t>
            </w:r>
          </w:p>
        </w:tc>
        <w:tc>
          <w:tcPr>
            <w:tcW w:w="1546" w:type="dxa"/>
          </w:tcPr>
          <w:p w14:paraId="30E3F25E">
            <w:pPr>
              <w:spacing w:line="360" w:lineRule="auto"/>
              <w:rPr>
                <w:rFonts w:hint="eastAsia" w:ascii="宋体" w:hAnsi="宋体" w:eastAsia="宋体" w:cs="宋体"/>
                <w:color w:val="auto"/>
                <w:szCs w:val="21"/>
                <w:highlight w:val="none"/>
                <w:rPrChange w:id="204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 xml:space="preserve">  0.05%</w:t>
            </w:r>
          </w:p>
        </w:tc>
      </w:tr>
      <w:tr w14:paraId="50EC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12374CF">
            <w:pPr>
              <w:spacing w:line="360" w:lineRule="auto"/>
              <w:rPr>
                <w:rFonts w:hint="eastAsia" w:ascii="宋体" w:hAnsi="宋体" w:eastAsia="宋体" w:cs="宋体"/>
                <w:color w:val="auto"/>
                <w:szCs w:val="21"/>
                <w:highlight w:val="none"/>
                <w:rPrChange w:id="205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5～10亿元</w:t>
            </w:r>
          </w:p>
        </w:tc>
        <w:tc>
          <w:tcPr>
            <w:tcW w:w="1659" w:type="dxa"/>
          </w:tcPr>
          <w:p w14:paraId="7C9A7928">
            <w:pPr>
              <w:spacing w:line="360" w:lineRule="auto"/>
              <w:ind w:firstLine="105" w:firstLineChars="50"/>
              <w:rPr>
                <w:rFonts w:hint="eastAsia" w:ascii="宋体" w:hAnsi="宋体" w:eastAsia="宋体" w:cs="宋体"/>
                <w:color w:val="auto"/>
                <w:szCs w:val="21"/>
                <w:highlight w:val="none"/>
                <w:rPrChange w:id="205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0.035%</w:t>
            </w:r>
          </w:p>
        </w:tc>
        <w:tc>
          <w:tcPr>
            <w:tcW w:w="1532" w:type="dxa"/>
          </w:tcPr>
          <w:p w14:paraId="063C2150">
            <w:pPr>
              <w:spacing w:line="360" w:lineRule="auto"/>
              <w:rPr>
                <w:rFonts w:hint="eastAsia" w:ascii="宋体" w:hAnsi="宋体" w:eastAsia="宋体" w:cs="宋体"/>
                <w:color w:val="auto"/>
                <w:szCs w:val="21"/>
                <w:highlight w:val="none"/>
                <w:rPrChange w:id="205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 xml:space="preserve">  0.035%</w:t>
            </w:r>
          </w:p>
        </w:tc>
        <w:tc>
          <w:tcPr>
            <w:tcW w:w="1546" w:type="dxa"/>
          </w:tcPr>
          <w:p w14:paraId="30363EDA">
            <w:pPr>
              <w:spacing w:line="360" w:lineRule="auto"/>
              <w:ind w:firstLine="105" w:firstLineChars="50"/>
              <w:rPr>
                <w:rFonts w:hint="eastAsia" w:ascii="宋体" w:hAnsi="宋体" w:eastAsia="宋体" w:cs="宋体"/>
                <w:color w:val="auto"/>
                <w:szCs w:val="21"/>
                <w:highlight w:val="none"/>
                <w:rPrChange w:id="205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0.035%</w:t>
            </w:r>
          </w:p>
        </w:tc>
      </w:tr>
      <w:tr w14:paraId="14FB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3F73669">
            <w:pPr>
              <w:spacing w:line="360" w:lineRule="auto"/>
              <w:rPr>
                <w:rFonts w:hint="eastAsia" w:ascii="宋体" w:hAnsi="宋体" w:eastAsia="宋体" w:cs="宋体"/>
                <w:color w:val="auto"/>
                <w:szCs w:val="21"/>
                <w:highlight w:val="none"/>
                <w:rPrChange w:id="205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10～50亿元</w:t>
            </w:r>
          </w:p>
        </w:tc>
        <w:tc>
          <w:tcPr>
            <w:tcW w:w="1659" w:type="dxa"/>
          </w:tcPr>
          <w:p w14:paraId="589AEE61">
            <w:pPr>
              <w:spacing w:line="360" w:lineRule="auto"/>
              <w:ind w:firstLine="105" w:firstLineChars="50"/>
              <w:rPr>
                <w:rFonts w:hint="eastAsia" w:ascii="宋体" w:hAnsi="宋体" w:eastAsia="宋体" w:cs="宋体"/>
                <w:color w:val="auto"/>
                <w:szCs w:val="21"/>
                <w:highlight w:val="none"/>
                <w:rPrChange w:id="205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0.008%</w:t>
            </w:r>
          </w:p>
        </w:tc>
        <w:tc>
          <w:tcPr>
            <w:tcW w:w="1532" w:type="dxa"/>
          </w:tcPr>
          <w:p w14:paraId="5D234911">
            <w:pPr>
              <w:spacing w:line="360" w:lineRule="auto"/>
              <w:ind w:firstLine="210" w:firstLineChars="100"/>
              <w:rPr>
                <w:rFonts w:hint="eastAsia" w:ascii="宋体" w:hAnsi="宋体" w:eastAsia="宋体" w:cs="宋体"/>
                <w:color w:val="auto"/>
                <w:szCs w:val="21"/>
                <w:highlight w:val="none"/>
                <w:rPrChange w:id="205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0.008%</w:t>
            </w:r>
          </w:p>
        </w:tc>
        <w:tc>
          <w:tcPr>
            <w:tcW w:w="1546" w:type="dxa"/>
          </w:tcPr>
          <w:p w14:paraId="3B475BC3">
            <w:pPr>
              <w:spacing w:line="360" w:lineRule="auto"/>
              <w:ind w:firstLine="105" w:firstLineChars="50"/>
              <w:rPr>
                <w:rFonts w:hint="eastAsia" w:ascii="宋体" w:hAnsi="宋体" w:eastAsia="宋体" w:cs="宋体"/>
                <w:color w:val="auto"/>
                <w:szCs w:val="21"/>
                <w:highlight w:val="none"/>
                <w:rPrChange w:id="205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0.008%</w:t>
            </w:r>
          </w:p>
        </w:tc>
      </w:tr>
      <w:tr w14:paraId="66C3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90581E4">
            <w:pPr>
              <w:spacing w:line="360" w:lineRule="auto"/>
              <w:rPr>
                <w:rFonts w:hint="eastAsia" w:ascii="宋体" w:hAnsi="宋体" w:eastAsia="宋体" w:cs="宋体"/>
                <w:color w:val="auto"/>
                <w:szCs w:val="21"/>
                <w:highlight w:val="none"/>
                <w:rPrChange w:id="205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50～100亿元</w:t>
            </w:r>
          </w:p>
        </w:tc>
        <w:tc>
          <w:tcPr>
            <w:tcW w:w="1659" w:type="dxa"/>
          </w:tcPr>
          <w:p w14:paraId="1FEB1C51">
            <w:pPr>
              <w:spacing w:line="360" w:lineRule="auto"/>
              <w:rPr>
                <w:rFonts w:hint="eastAsia" w:ascii="宋体" w:hAnsi="宋体" w:eastAsia="宋体" w:cs="宋体"/>
                <w:color w:val="auto"/>
                <w:szCs w:val="21"/>
                <w:highlight w:val="none"/>
                <w:rPrChange w:id="205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 xml:space="preserve"> 0.006%</w:t>
            </w:r>
          </w:p>
        </w:tc>
        <w:tc>
          <w:tcPr>
            <w:tcW w:w="1532" w:type="dxa"/>
          </w:tcPr>
          <w:p w14:paraId="2D8601F6">
            <w:pPr>
              <w:spacing w:line="360" w:lineRule="auto"/>
              <w:ind w:firstLine="210" w:firstLineChars="100"/>
              <w:rPr>
                <w:rFonts w:hint="eastAsia" w:ascii="宋体" w:hAnsi="宋体" w:eastAsia="宋体" w:cs="宋体"/>
                <w:color w:val="auto"/>
                <w:szCs w:val="21"/>
                <w:highlight w:val="none"/>
                <w:rPrChange w:id="206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0.006%</w:t>
            </w:r>
          </w:p>
        </w:tc>
        <w:tc>
          <w:tcPr>
            <w:tcW w:w="1546" w:type="dxa"/>
          </w:tcPr>
          <w:p w14:paraId="1D20E314">
            <w:pPr>
              <w:spacing w:line="360" w:lineRule="auto"/>
              <w:ind w:firstLine="105" w:firstLineChars="50"/>
              <w:rPr>
                <w:rFonts w:hint="eastAsia" w:ascii="宋体" w:hAnsi="宋体" w:eastAsia="宋体" w:cs="宋体"/>
                <w:color w:val="auto"/>
                <w:szCs w:val="21"/>
                <w:highlight w:val="none"/>
                <w:rPrChange w:id="206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0.006%</w:t>
            </w:r>
          </w:p>
        </w:tc>
      </w:tr>
      <w:tr w14:paraId="1A1E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DDD2D91">
            <w:pPr>
              <w:spacing w:line="360" w:lineRule="auto"/>
              <w:rPr>
                <w:rFonts w:hint="eastAsia" w:ascii="宋体" w:hAnsi="宋体" w:eastAsia="宋体" w:cs="宋体"/>
                <w:color w:val="auto"/>
                <w:szCs w:val="21"/>
                <w:highlight w:val="none"/>
                <w:rPrChange w:id="206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100亿以上</w:t>
            </w:r>
          </w:p>
        </w:tc>
        <w:tc>
          <w:tcPr>
            <w:tcW w:w="1659" w:type="dxa"/>
          </w:tcPr>
          <w:p w14:paraId="165EDDC4">
            <w:pPr>
              <w:spacing w:line="360" w:lineRule="auto"/>
              <w:rPr>
                <w:rFonts w:hint="eastAsia" w:ascii="宋体" w:hAnsi="宋体" w:eastAsia="宋体" w:cs="宋体"/>
                <w:color w:val="auto"/>
                <w:szCs w:val="21"/>
                <w:highlight w:val="none"/>
                <w:rPrChange w:id="206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 xml:space="preserve"> 0.004%</w:t>
            </w:r>
          </w:p>
        </w:tc>
        <w:tc>
          <w:tcPr>
            <w:tcW w:w="1532" w:type="dxa"/>
          </w:tcPr>
          <w:p w14:paraId="581FFFDA">
            <w:pPr>
              <w:spacing w:line="360" w:lineRule="auto"/>
              <w:ind w:firstLine="210" w:firstLineChars="100"/>
              <w:rPr>
                <w:rFonts w:hint="eastAsia" w:ascii="宋体" w:hAnsi="宋体" w:eastAsia="宋体" w:cs="宋体"/>
                <w:color w:val="auto"/>
                <w:szCs w:val="21"/>
                <w:highlight w:val="none"/>
                <w:rPrChange w:id="206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0.004%</w:t>
            </w:r>
          </w:p>
        </w:tc>
        <w:tc>
          <w:tcPr>
            <w:tcW w:w="1546" w:type="dxa"/>
          </w:tcPr>
          <w:p w14:paraId="69DE7BEE">
            <w:pPr>
              <w:spacing w:line="360" w:lineRule="auto"/>
              <w:ind w:firstLine="105" w:firstLineChars="50"/>
              <w:rPr>
                <w:rFonts w:hint="eastAsia" w:ascii="宋体" w:hAnsi="宋体" w:eastAsia="宋体" w:cs="宋体"/>
                <w:color w:val="auto"/>
                <w:szCs w:val="21"/>
                <w:highlight w:val="none"/>
                <w:rPrChange w:id="206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0.004%</w:t>
            </w:r>
          </w:p>
        </w:tc>
      </w:tr>
    </w:tbl>
    <w:p w14:paraId="1BE86CFA">
      <w:pPr>
        <w:spacing w:line="360" w:lineRule="auto"/>
        <w:ind w:firstLine="420" w:firstLineChars="200"/>
        <w:rPr>
          <w:rFonts w:hint="eastAsia" w:ascii="宋体" w:hAnsi="宋体" w:eastAsia="宋体" w:cs="宋体"/>
          <w:color w:val="auto"/>
          <w:highlight w:val="none"/>
          <w:rPrChange w:id="2066"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rPr>
        <w:t xml:space="preserve">注： </w:t>
      </w:r>
    </w:p>
    <w:p w14:paraId="56B099A6">
      <w:pPr>
        <w:spacing w:line="360" w:lineRule="auto"/>
        <w:ind w:firstLine="420" w:firstLineChars="200"/>
        <w:rPr>
          <w:rFonts w:hint="eastAsia" w:ascii="宋体" w:hAnsi="宋体" w:eastAsia="宋体" w:cs="宋体"/>
          <w:color w:val="auto"/>
          <w:highlight w:val="none"/>
          <w:rPrChange w:id="2067"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rPr>
        <w:t>（1）按本表费率计算的收费为采购代理的收费基准价格；</w:t>
      </w:r>
    </w:p>
    <w:p w14:paraId="20EE836D">
      <w:pPr>
        <w:spacing w:line="360" w:lineRule="auto"/>
        <w:ind w:firstLine="420" w:firstLineChars="200"/>
        <w:rPr>
          <w:rFonts w:hint="eastAsia" w:ascii="宋体" w:hAnsi="宋体" w:eastAsia="宋体" w:cs="宋体"/>
          <w:color w:val="auto"/>
          <w:highlight w:val="none"/>
          <w:rPrChange w:id="2068"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rPr>
        <w:t>（2）采购代理收费按差额定率累进法计算。</w:t>
      </w:r>
    </w:p>
    <w:p w14:paraId="37FC837B">
      <w:pPr>
        <w:spacing w:line="360" w:lineRule="auto"/>
        <w:ind w:firstLine="420" w:firstLineChars="200"/>
        <w:rPr>
          <w:rFonts w:hint="eastAsia" w:ascii="宋体" w:hAnsi="宋体" w:eastAsia="宋体" w:cs="宋体"/>
          <w:color w:val="auto"/>
          <w:highlight w:val="none"/>
          <w:rPrChange w:id="2069"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rPr>
        <w:t>例如：某货物采购代理业务成交金额或者暂定价为150万元，计算采购代理收费额如下：</w:t>
      </w:r>
    </w:p>
    <w:p w14:paraId="50617003">
      <w:pPr>
        <w:spacing w:line="360" w:lineRule="auto"/>
        <w:ind w:firstLine="420" w:firstLineChars="200"/>
        <w:rPr>
          <w:rFonts w:hint="eastAsia" w:ascii="宋体" w:hAnsi="宋体" w:eastAsia="宋体" w:cs="宋体"/>
          <w:color w:val="auto"/>
          <w:highlight w:val="none"/>
          <w:rPrChange w:id="2070"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rPr>
        <w:t>100 万元 ×l.5 ％＝ 1.5 万元</w:t>
      </w:r>
    </w:p>
    <w:p w14:paraId="78FF8F04">
      <w:pPr>
        <w:spacing w:line="360" w:lineRule="auto"/>
        <w:ind w:firstLine="420" w:firstLineChars="200"/>
        <w:rPr>
          <w:rFonts w:hint="eastAsia" w:ascii="宋体" w:hAnsi="宋体" w:eastAsia="宋体" w:cs="宋体"/>
          <w:color w:val="auto"/>
          <w:highlight w:val="none"/>
          <w:rPrChange w:id="2071"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rPr>
        <w:t>（ 150 － 100 ）万元 ×1.1％＝ 0.55 万元</w:t>
      </w:r>
    </w:p>
    <w:p w14:paraId="1A3AC703">
      <w:pPr>
        <w:spacing w:line="360" w:lineRule="auto"/>
        <w:ind w:firstLine="420" w:firstLineChars="200"/>
        <w:rPr>
          <w:rFonts w:hint="eastAsia" w:ascii="宋体" w:hAnsi="宋体" w:eastAsia="宋体" w:cs="宋体"/>
          <w:color w:val="auto"/>
          <w:highlight w:val="none"/>
          <w:rPrChange w:id="2072"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rPr>
        <w:t>合计收费＝ 1.5 ＋ 0.55＝ 2.05 （万元）</w:t>
      </w:r>
    </w:p>
    <w:p w14:paraId="734589B4">
      <w:pPr>
        <w:spacing w:line="360" w:lineRule="auto"/>
        <w:ind w:firstLine="482" w:firstLineChars="200"/>
        <w:rPr>
          <w:rFonts w:hint="eastAsia" w:ascii="宋体" w:hAnsi="宋体" w:eastAsia="宋体" w:cs="宋体"/>
          <w:b/>
          <w:bCs/>
          <w:color w:val="auto"/>
          <w:sz w:val="24"/>
          <w:szCs w:val="24"/>
          <w:highlight w:val="none"/>
          <w:rPrChange w:id="2073"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2074" w:author="Admins" w:date="2026-07-31T11:07:58Z">
            <w:rPr>
              <w:rFonts w:hint="eastAsia" w:ascii="黑体" w:hAnsi="黑体" w:eastAsia="黑体" w:cs="宋体"/>
              <w:b/>
              <w:bCs/>
              <w:color w:val="auto"/>
              <w:sz w:val="24"/>
              <w:szCs w:val="24"/>
              <w:highlight w:val="none"/>
            </w:rPr>
          </w:rPrChange>
        </w:rPr>
        <w:t>34</w:t>
      </w:r>
      <w:r>
        <w:rPr>
          <w:rFonts w:hint="eastAsia" w:ascii="宋体" w:hAnsi="宋体" w:eastAsia="宋体" w:cs="宋体"/>
          <w:b/>
          <w:bCs/>
          <w:color w:val="auto"/>
          <w:sz w:val="24"/>
          <w:szCs w:val="24"/>
          <w:highlight w:val="none"/>
          <w:rPrChange w:id="2075" w:author="Admins" w:date="2026-07-31T11:07:58Z">
            <w:rPr>
              <w:rFonts w:ascii="黑体" w:hAnsi="黑体" w:eastAsia="黑体" w:cs="宋体"/>
              <w:b/>
              <w:bCs/>
              <w:color w:val="auto"/>
              <w:sz w:val="24"/>
              <w:szCs w:val="24"/>
              <w:highlight w:val="none"/>
            </w:rPr>
          </w:rPrChange>
        </w:rPr>
        <w:t>.需要补充的其他内容</w:t>
      </w:r>
    </w:p>
    <w:p w14:paraId="019BF9F5">
      <w:pPr>
        <w:spacing w:line="360" w:lineRule="auto"/>
        <w:ind w:firstLine="420" w:firstLineChars="200"/>
        <w:contextualSpacing/>
        <w:rPr>
          <w:rFonts w:hint="eastAsia" w:ascii="宋体" w:hAnsi="宋体" w:eastAsia="宋体" w:cs="宋体"/>
          <w:color w:val="auto"/>
          <w:kern w:val="0"/>
          <w:szCs w:val="21"/>
          <w:highlight w:val="none"/>
          <w:lang w:val="zh-CN"/>
          <w:rPrChange w:id="2076" w:author="Admins" w:date="2026-07-31T11:07:58Z">
            <w:rPr>
              <w:rFonts w:ascii="宋体" w:hAnsi="宋体" w:eastAsia="宋体" w:cs="Times New Roman"/>
              <w:color w:val="auto"/>
              <w:kern w:val="0"/>
              <w:szCs w:val="21"/>
              <w:highlight w:val="none"/>
              <w:lang w:val="zh-CN"/>
            </w:rPr>
          </w:rPrChange>
        </w:rPr>
      </w:pPr>
      <w:r>
        <w:rPr>
          <w:rFonts w:hint="eastAsia" w:ascii="宋体" w:hAnsi="宋体" w:eastAsia="宋体" w:cs="宋体"/>
          <w:color w:val="auto"/>
          <w:kern w:val="0"/>
          <w:szCs w:val="21"/>
          <w:highlight w:val="none"/>
          <w:lang w:val="zh-CN"/>
          <w:rPrChange w:id="2077" w:author="Admins" w:date="2026-07-31T11:07:58Z">
            <w:rPr>
              <w:rFonts w:ascii="宋体" w:hAnsi="宋体" w:eastAsia="宋体" w:cs="Times New Roman"/>
              <w:color w:val="auto"/>
              <w:kern w:val="0"/>
              <w:szCs w:val="21"/>
              <w:highlight w:val="none"/>
              <w:lang w:val="zh-CN"/>
            </w:rPr>
          </w:rPrChange>
        </w:rPr>
        <w:t>3</w:t>
      </w:r>
      <w:r>
        <w:rPr>
          <w:rFonts w:hint="eastAsia" w:ascii="宋体" w:hAnsi="宋体" w:eastAsia="宋体" w:cs="宋体"/>
          <w:color w:val="auto"/>
          <w:kern w:val="0"/>
          <w:szCs w:val="21"/>
          <w:highlight w:val="none"/>
          <w:lang w:val="zh-CN"/>
          <w:rPrChange w:id="2078" w:author="Admins" w:date="2026-07-31T11:07:58Z">
            <w:rPr>
              <w:rFonts w:hint="eastAsia" w:ascii="宋体" w:hAnsi="宋体" w:eastAsia="宋体" w:cs="Times New Roman"/>
              <w:color w:val="auto"/>
              <w:kern w:val="0"/>
              <w:szCs w:val="21"/>
              <w:highlight w:val="none"/>
              <w:lang w:val="zh-CN"/>
            </w:rPr>
          </w:rPrChange>
        </w:rPr>
        <w:t>4</w:t>
      </w:r>
      <w:r>
        <w:rPr>
          <w:rFonts w:hint="eastAsia" w:ascii="宋体" w:hAnsi="宋体" w:eastAsia="宋体" w:cs="宋体"/>
          <w:color w:val="auto"/>
          <w:kern w:val="0"/>
          <w:szCs w:val="21"/>
          <w:highlight w:val="none"/>
          <w:lang w:val="zh-CN"/>
          <w:rPrChange w:id="2079" w:author="Admins" w:date="2026-07-31T11:07:58Z">
            <w:rPr>
              <w:rFonts w:ascii="宋体" w:hAnsi="宋体" w:eastAsia="宋体" w:cs="Times New Roman"/>
              <w:color w:val="auto"/>
              <w:kern w:val="0"/>
              <w:szCs w:val="21"/>
              <w:highlight w:val="none"/>
              <w:lang w:val="zh-CN"/>
            </w:rPr>
          </w:rPrChange>
        </w:rPr>
        <w:t>.1</w:t>
      </w:r>
      <w:r>
        <w:rPr>
          <w:rFonts w:hint="eastAsia" w:ascii="宋体" w:hAnsi="宋体" w:eastAsia="宋体" w:cs="宋体"/>
          <w:color w:val="auto"/>
          <w:kern w:val="0"/>
          <w:szCs w:val="21"/>
          <w:highlight w:val="none"/>
          <w:lang w:val="zh-CN"/>
        </w:rPr>
        <w:t>本谈判文件解释规则详见</w:t>
      </w:r>
      <w:r>
        <w:rPr>
          <w:rFonts w:hint="eastAsia" w:ascii="宋体" w:hAnsi="宋体" w:eastAsia="宋体" w:cs="宋体"/>
          <w:color w:val="auto"/>
          <w:kern w:val="0"/>
          <w:szCs w:val="21"/>
          <w:highlight w:val="none"/>
          <w:lang w:val="zh-CN"/>
          <w:rPrChange w:id="2080" w:author="Admins" w:date="2026-07-31T11:07:58Z">
            <w:rPr>
              <w:rFonts w:hint="eastAsia" w:ascii="宋体" w:hAnsi="宋体" w:eastAsia="宋体" w:cs="Times New Roman"/>
              <w:color w:val="auto"/>
              <w:kern w:val="0"/>
              <w:szCs w:val="21"/>
              <w:highlight w:val="none"/>
              <w:lang w:val="zh-CN"/>
            </w:rPr>
          </w:rPrChange>
        </w:rPr>
        <w:t>“供应商须知前附表”。</w:t>
      </w:r>
    </w:p>
    <w:p w14:paraId="05BC40F1">
      <w:pPr>
        <w:spacing w:line="360" w:lineRule="auto"/>
        <w:ind w:firstLine="420" w:firstLineChars="200"/>
        <w:contextualSpacing/>
        <w:rPr>
          <w:rFonts w:hint="eastAsia" w:ascii="宋体" w:hAnsi="宋体" w:eastAsia="宋体" w:cs="宋体"/>
          <w:color w:val="auto"/>
          <w:szCs w:val="24"/>
          <w:highlight w:val="none"/>
          <w:rPrChange w:id="2081" w:author="Admins" w:date="2026-07-31T11:07:58Z">
            <w:rPr>
              <w:rFonts w:ascii="Times New Roman" w:hAnsi="宋体" w:eastAsia="宋体" w:cs="Times New Roman"/>
              <w:color w:val="auto"/>
              <w:szCs w:val="24"/>
              <w:highlight w:val="none"/>
            </w:rPr>
          </w:rPrChange>
        </w:rPr>
      </w:pPr>
      <w:r>
        <w:rPr>
          <w:rFonts w:hint="eastAsia" w:ascii="宋体" w:hAnsi="宋体" w:eastAsia="宋体" w:cs="宋体"/>
          <w:color w:val="auto"/>
          <w:kern w:val="0"/>
          <w:szCs w:val="21"/>
          <w:highlight w:val="none"/>
          <w:rPrChange w:id="2082" w:author="Admins" w:date="2026-07-31T11:07:58Z">
            <w:rPr>
              <w:rFonts w:ascii="宋体" w:hAnsi="宋体" w:eastAsia="宋体" w:cs="宋体"/>
              <w:color w:val="auto"/>
              <w:kern w:val="0"/>
              <w:szCs w:val="21"/>
              <w:highlight w:val="none"/>
            </w:rPr>
          </w:rPrChange>
        </w:rPr>
        <w:t>3</w:t>
      </w: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rPrChange w:id="2083" w:author="Admins" w:date="2026-07-31T11:07:58Z">
            <w:rPr>
              <w:rFonts w:ascii="宋体" w:hAnsi="宋体" w:eastAsia="宋体" w:cs="宋体"/>
              <w:color w:val="auto"/>
              <w:kern w:val="0"/>
              <w:szCs w:val="21"/>
              <w:highlight w:val="none"/>
            </w:rPr>
          </w:rPrChange>
        </w:rPr>
        <w:t>.2</w:t>
      </w:r>
      <w:r>
        <w:rPr>
          <w:rFonts w:hint="eastAsia" w:ascii="宋体" w:hAnsi="宋体" w:eastAsia="宋体" w:cs="宋体"/>
          <w:color w:val="auto"/>
          <w:kern w:val="0"/>
          <w:szCs w:val="21"/>
          <w:highlight w:val="none"/>
        </w:rPr>
        <w:t xml:space="preserve"> 其他事</w:t>
      </w:r>
      <w:r>
        <w:rPr>
          <w:rFonts w:hint="eastAsia" w:ascii="宋体" w:hAnsi="宋体" w:eastAsia="宋体" w:cs="宋体"/>
          <w:color w:val="auto"/>
          <w:szCs w:val="24"/>
          <w:highlight w:val="none"/>
          <w:rPrChange w:id="2084" w:author="Admins" w:date="2026-07-31T11:07:58Z">
            <w:rPr>
              <w:rFonts w:hint="eastAsia" w:ascii="Times New Roman" w:hAnsi="宋体" w:eastAsia="宋体" w:cs="Times New Roman"/>
              <w:color w:val="auto"/>
              <w:szCs w:val="24"/>
              <w:highlight w:val="none"/>
            </w:rPr>
          </w:rPrChange>
        </w:rPr>
        <w:t>项详见“供应商须知前附表”。</w:t>
      </w:r>
    </w:p>
    <w:p w14:paraId="4660FA21">
      <w:pPr>
        <w:spacing w:line="360" w:lineRule="auto"/>
        <w:ind w:firstLine="420" w:firstLineChars="200"/>
        <w:contextualSpacing/>
        <w:rPr>
          <w:rFonts w:hint="eastAsia" w:ascii="宋体" w:hAnsi="宋体" w:eastAsia="宋体" w:cs="宋体"/>
          <w:color w:val="auto"/>
          <w:highlight w:val="none"/>
          <w:rPrChange w:id="2085" w:author="Admins" w:date="2026-07-31T11:07:58Z">
            <w:rPr>
              <w:rFonts w:hAnsi="宋体" w:cs="宋体"/>
              <w:color w:val="auto"/>
              <w:highlight w:val="none"/>
            </w:rPr>
          </w:rPrChange>
        </w:rPr>
      </w:pPr>
      <w:r>
        <w:rPr>
          <w:rFonts w:hint="eastAsia" w:ascii="宋体" w:hAnsi="宋体" w:eastAsia="宋体" w:cs="宋体"/>
          <w:color w:val="auto"/>
          <w:kern w:val="0"/>
          <w:szCs w:val="21"/>
          <w:highlight w:val="none"/>
          <w:lang w:val="zh-CN"/>
          <w:rPrChange w:id="2086" w:author="Admins" w:date="2026-07-31T11:07:58Z">
            <w:rPr>
              <w:rFonts w:hint="eastAsia" w:ascii="宋体" w:hAnsi="宋体" w:eastAsia="宋体" w:cs="Times New Roman"/>
              <w:color w:val="auto"/>
              <w:kern w:val="0"/>
              <w:szCs w:val="21"/>
              <w:highlight w:val="none"/>
              <w:lang w:val="zh-CN"/>
            </w:rPr>
          </w:rPrChange>
        </w:rPr>
        <w:t>34</w:t>
      </w:r>
      <w:r>
        <w:rPr>
          <w:rFonts w:hint="eastAsia" w:ascii="宋体" w:hAnsi="宋体" w:eastAsia="宋体" w:cs="宋体"/>
          <w:color w:val="auto"/>
          <w:kern w:val="0"/>
          <w:szCs w:val="21"/>
          <w:highlight w:val="none"/>
          <w:lang w:val="zh-CN"/>
          <w:rPrChange w:id="2087" w:author="Admins" w:date="2026-07-31T11:07:58Z">
            <w:rPr>
              <w:rFonts w:ascii="宋体" w:hAnsi="宋体" w:eastAsia="宋体" w:cs="Times New Roman"/>
              <w:color w:val="auto"/>
              <w:kern w:val="0"/>
              <w:szCs w:val="21"/>
              <w:highlight w:val="none"/>
              <w:lang w:val="zh-CN"/>
            </w:rPr>
          </w:rPrChange>
        </w:rPr>
        <w:t>.3</w:t>
      </w:r>
      <w:bookmarkStart w:id="120" w:name="_Hlk65857140"/>
      <w:r>
        <w:rPr>
          <w:rFonts w:hint="eastAsia" w:ascii="宋体" w:hAnsi="宋体" w:eastAsia="宋体" w:cs="宋体"/>
          <w:color w:val="auto"/>
          <w:kern w:val="0"/>
          <w:szCs w:val="21"/>
          <w:highlight w:val="none"/>
          <w:lang w:val="zh-CN"/>
          <w:rPrChange w:id="2088" w:author="Admins" w:date="2026-07-31T11:07:58Z">
            <w:rPr>
              <w:rFonts w:hint="eastAsia" w:ascii="宋体" w:hAnsi="宋体" w:eastAsia="宋体" w:cs="Times New Roman"/>
              <w:color w:val="auto"/>
              <w:kern w:val="0"/>
              <w:szCs w:val="21"/>
              <w:highlight w:val="none"/>
              <w:lang w:val="zh-CN"/>
            </w:rPr>
          </w:rPrChang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r>
        <w:rPr>
          <w:rFonts w:hint="eastAsia" w:ascii="宋体" w:hAnsi="宋体" w:eastAsia="宋体" w:cs="宋体"/>
          <w:color w:val="auto"/>
          <w:highlight w:val="none"/>
          <w:rPrChange w:id="2089" w:author="Admins" w:date="2026-07-31T11:07:58Z">
            <w:rPr>
              <w:rFonts w:hint="eastAsia" w:hAnsi="宋体" w:cs="宋体"/>
              <w:color w:val="auto"/>
              <w:highlight w:val="none"/>
            </w:rPr>
          </w:rPrChange>
        </w:rPr>
        <w:t>在政府采购活动中，供应商提供的货物由中小企业制造，即货物由中小企业生产且使用该中小企业商号或者注册商标，不对其中涉及的工程承建商和服务的承接商作出要求的，享受本文件规定的中小企业扶持政策。</w:t>
      </w:r>
    </w:p>
    <w:p w14:paraId="50F8D83A">
      <w:pPr>
        <w:pStyle w:val="19"/>
        <w:spacing w:line="360" w:lineRule="auto"/>
        <w:ind w:firstLine="420" w:firstLineChars="200"/>
        <w:rPr>
          <w:rFonts w:hint="eastAsia" w:hAnsi="宋体" w:cs="宋体"/>
          <w:color w:val="auto"/>
          <w:sz w:val="21"/>
          <w:highlight w:val="none"/>
          <w:rPrChange w:id="2090" w:author="Admins" w:date="2026-07-31T11:07:58Z">
            <w:rPr>
              <w:rFonts w:hAnsi="宋体"/>
              <w:color w:val="auto"/>
              <w:sz w:val="21"/>
              <w:highlight w:val="none"/>
            </w:rPr>
          </w:rPrChange>
        </w:rPr>
      </w:pPr>
      <w:r>
        <w:rPr>
          <w:rFonts w:hint="eastAsia" w:hAnsi="宋体" w:cs="宋体"/>
          <w:color w:val="auto"/>
          <w:sz w:val="21"/>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1A94D507">
      <w:pPr>
        <w:spacing w:line="360" w:lineRule="auto"/>
        <w:ind w:firstLine="420" w:firstLineChars="200"/>
        <w:textAlignment w:val="center"/>
        <w:rPr>
          <w:rFonts w:hint="eastAsia" w:ascii="宋体" w:hAnsi="宋体" w:eastAsia="宋体" w:cs="宋体"/>
          <w:color w:val="auto"/>
          <w:kern w:val="0"/>
          <w:szCs w:val="21"/>
          <w:highlight w:val="none"/>
          <w:lang w:val="zh-CN"/>
          <w:rPrChange w:id="2091" w:author="Admins" w:date="2026-07-31T11:07:58Z">
            <w:rPr>
              <w:rFonts w:ascii="宋体" w:hAnsi="宋体" w:eastAsia="宋体" w:cs="Times New Roman"/>
              <w:color w:val="auto"/>
              <w:kern w:val="0"/>
              <w:szCs w:val="21"/>
              <w:highlight w:val="none"/>
              <w:lang w:val="zh-CN"/>
            </w:rPr>
          </w:rPrChange>
        </w:rPr>
      </w:pPr>
      <w:r>
        <w:rPr>
          <w:rFonts w:hint="eastAsia" w:ascii="宋体" w:hAnsi="宋体" w:eastAsia="宋体" w:cs="宋体"/>
          <w:color w:val="auto"/>
          <w:kern w:val="0"/>
          <w:szCs w:val="21"/>
          <w:highlight w:val="none"/>
          <w:lang w:val="zh-CN"/>
          <w:rPrChange w:id="2092" w:author="Admins" w:date="2026-07-31T11:07:58Z">
            <w:rPr>
              <w:rFonts w:hint="eastAsia" w:ascii="宋体" w:hAnsi="宋体" w:eastAsia="宋体" w:cs="Times New Roman"/>
              <w:color w:val="auto"/>
              <w:kern w:val="0"/>
              <w:szCs w:val="21"/>
              <w:highlight w:val="none"/>
              <w:lang w:val="zh-CN"/>
            </w:rPr>
          </w:rPrChange>
        </w:rPr>
        <w:t>依据本文件规定享受扶持政策获得政府采购合同的，小微企业不得将合同分包给大中型企业，中型企业不得将合同分包给大型企业。</w:t>
      </w:r>
      <w:bookmarkEnd w:id="120"/>
    </w:p>
    <w:p w14:paraId="06AE106F">
      <w:pPr>
        <w:spacing w:line="360" w:lineRule="auto"/>
        <w:ind w:firstLine="402" w:firstLineChars="200"/>
        <w:contextualSpacing/>
        <w:rPr>
          <w:rFonts w:hint="eastAsia" w:ascii="宋体" w:hAnsi="宋体" w:eastAsia="宋体" w:cs="宋体"/>
          <w:b/>
          <w:color w:val="auto"/>
          <w:kern w:val="0"/>
          <w:sz w:val="20"/>
          <w:szCs w:val="21"/>
          <w:highlight w:val="none"/>
          <w:rPrChange w:id="2093" w:author="Admins" w:date="2026-07-31T11:07:58Z">
            <w:rPr>
              <w:rFonts w:ascii="宋体" w:hAnsi="宋体" w:eastAsia="宋体" w:cs="Times New Roman"/>
              <w:b/>
              <w:color w:val="auto"/>
              <w:kern w:val="0"/>
              <w:sz w:val="20"/>
              <w:szCs w:val="21"/>
              <w:highlight w:val="none"/>
            </w:rPr>
          </w:rPrChange>
        </w:rPr>
      </w:pPr>
    </w:p>
    <w:p w14:paraId="5D80C415">
      <w:pPr>
        <w:ind w:firstLine="402" w:firstLineChars="200"/>
        <w:rPr>
          <w:rFonts w:hint="eastAsia" w:ascii="宋体" w:hAnsi="宋体" w:eastAsia="宋体" w:cs="宋体"/>
          <w:b/>
          <w:color w:val="auto"/>
          <w:kern w:val="0"/>
          <w:sz w:val="20"/>
          <w:szCs w:val="21"/>
          <w:highlight w:val="none"/>
          <w:rPrChange w:id="2094" w:author="Admins" w:date="2026-07-31T11:07:58Z">
            <w:rPr>
              <w:rFonts w:ascii="宋体" w:hAnsi="宋体" w:eastAsia="宋体" w:cs="Times New Roman"/>
              <w:b/>
              <w:color w:val="auto"/>
              <w:kern w:val="0"/>
              <w:sz w:val="20"/>
              <w:szCs w:val="21"/>
              <w:highlight w:val="none"/>
            </w:rPr>
          </w:rPrChange>
        </w:rPr>
      </w:pPr>
      <w:r>
        <w:rPr>
          <w:rFonts w:hint="eastAsia" w:ascii="宋体" w:hAnsi="宋体" w:eastAsia="宋体" w:cs="宋体"/>
          <w:b/>
          <w:color w:val="auto"/>
          <w:kern w:val="0"/>
          <w:sz w:val="20"/>
          <w:szCs w:val="21"/>
          <w:highlight w:val="none"/>
          <w:rPrChange w:id="2095" w:author="Admins" w:date="2026-07-31T11:07:58Z">
            <w:rPr>
              <w:rFonts w:ascii="宋体" w:hAnsi="宋体" w:eastAsia="宋体" w:cs="Times New Roman"/>
              <w:b/>
              <w:color w:val="auto"/>
              <w:kern w:val="0"/>
              <w:sz w:val="20"/>
              <w:szCs w:val="21"/>
              <w:highlight w:val="none"/>
            </w:rPr>
          </w:rPrChange>
        </w:rPr>
        <w:br w:type="page"/>
      </w:r>
    </w:p>
    <w:p w14:paraId="229EB500">
      <w:pPr>
        <w:pStyle w:val="2"/>
        <w:spacing w:line="360" w:lineRule="auto"/>
        <w:ind w:firstLine="883" w:firstLineChars="200"/>
        <w:rPr>
          <w:rFonts w:hint="eastAsia" w:ascii="宋体" w:hAnsi="宋体" w:cs="宋体"/>
          <w:color w:val="auto"/>
          <w:highlight w:val="none"/>
          <w:rPrChange w:id="2096" w:author="Admins" w:date="2026-07-31T11:07:58Z">
            <w:rPr>
              <w:color w:val="auto"/>
              <w:highlight w:val="none"/>
            </w:rPr>
          </w:rPrChange>
        </w:rPr>
      </w:pPr>
      <w:bookmarkStart w:id="121" w:name="_Toc80205932"/>
      <w:bookmarkStart w:id="122" w:name="_Toc11174"/>
      <w:bookmarkStart w:id="123" w:name="_Toc31402"/>
      <w:bookmarkStart w:id="124" w:name="_Toc23199"/>
      <w:bookmarkStart w:id="125" w:name="_Toc23656"/>
      <w:r>
        <w:rPr>
          <w:rFonts w:hint="eastAsia" w:ascii="宋体" w:hAnsi="宋体" w:cs="宋体"/>
          <w:color w:val="auto"/>
          <w:highlight w:val="none"/>
          <w:rPrChange w:id="2097" w:author="Admins" w:date="2026-07-31T11:07:58Z">
            <w:rPr>
              <w:rFonts w:hint="eastAsia"/>
              <w:color w:val="auto"/>
              <w:highlight w:val="none"/>
            </w:rPr>
          </w:rPrChange>
        </w:rPr>
        <w:t>第四章 评审程序、评审方法和成交标准</w:t>
      </w:r>
      <w:bookmarkEnd w:id="121"/>
      <w:bookmarkEnd w:id="122"/>
      <w:bookmarkEnd w:id="123"/>
      <w:bookmarkEnd w:id="124"/>
      <w:bookmarkEnd w:id="125"/>
    </w:p>
    <w:p w14:paraId="52B26B2E">
      <w:pPr>
        <w:keepNext/>
        <w:keepLines/>
        <w:spacing w:line="360" w:lineRule="auto"/>
        <w:ind w:firstLine="640" w:firstLineChars="200"/>
        <w:jc w:val="center"/>
        <w:outlineLvl w:val="1"/>
        <w:rPr>
          <w:rFonts w:hint="eastAsia" w:ascii="宋体" w:hAnsi="宋体" w:eastAsia="宋体" w:cs="宋体"/>
          <w:bCs/>
          <w:color w:val="auto"/>
          <w:sz w:val="32"/>
          <w:szCs w:val="32"/>
          <w:highlight w:val="none"/>
          <w:lang w:val="zh-CN"/>
          <w:rPrChange w:id="2098" w:author="Admins" w:date="2026-07-31T11:07:58Z">
            <w:rPr>
              <w:rFonts w:ascii="宋体" w:hAnsi="宋体" w:eastAsia="宋体" w:cs="Times New Roman"/>
              <w:bCs/>
              <w:color w:val="auto"/>
              <w:sz w:val="32"/>
              <w:szCs w:val="32"/>
              <w:highlight w:val="none"/>
              <w:lang w:val="zh-CN"/>
            </w:rPr>
          </w:rPrChange>
        </w:rPr>
      </w:pPr>
      <w:bookmarkStart w:id="126" w:name="_Toc10464"/>
      <w:bookmarkStart w:id="127" w:name="_Toc18230"/>
      <w:bookmarkStart w:id="128" w:name="_Toc80205933"/>
      <w:r>
        <w:rPr>
          <w:rFonts w:hint="eastAsia" w:ascii="宋体" w:hAnsi="宋体" w:eastAsia="宋体" w:cs="宋体"/>
          <w:bCs/>
          <w:color w:val="auto"/>
          <w:sz w:val="32"/>
          <w:szCs w:val="32"/>
          <w:highlight w:val="none"/>
          <w:lang w:val="zh-CN"/>
          <w:rPrChange w:id="2099" w:author="Admins" w:date="2026-07-31T11:07:58Z">
            <w:rPr>
              <w:rFonts w:hint="eastAsia" w:ascii="宋体" w:hAnsi="宋体" w:eastAsia="宋体" w:cs="Times New Roman"/>
              <w:bCs/>
              <w:color w:val="auto"/>
              <w:sz w:val="32"/>
              <w:szCs w:val="32"/>
              <w:highlight w:val="none"/>
              <w:lang w:val="zh-CN"/>
            </w:rPr>
          </w:rPrChange>
        </w:rPr>
        <w:t>第一节 评审程序和评审方法</w:t>
      </w:r>
      <w:bookmarkEnd w:id="126"/>
      <w:bookmarkEnd w:id="127"/>
      <w:bookmarkEnd w:id="128"/>
    </w:p>
    <w:p w14:paraId="0638836E">
      <w:pPr>
        <w:spacing w:line="360" w:lineRule="auto"/>
        <w:ind w:firstLine="482" w:firstLineChars="200"/>
        <w:rPr>
          <w:rFonts w:hint="eastAsia" w:ascii="宋体" w:hAnsi="宋体" w:eastAsia="宋体" w:cs="宋体"/>
          <w:b/>
          <w:bCs/>
          <w:color w:val="auto"/>
          <w:sz w:val="24"/>
          <w:szCs w:val="24"/>
          <w:highlight w:val="none"/>
          <w:rPrChange w:id="2100"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2101" w:author="Admins" w:date="2026-07-31T11:07:58Z">
            <w:rPr>
              <w:rFonts w:ascii="黑体" w:hAnsi="黑体" w:eastAsia="黑体" w:cs="宋体"/>
              <w:b/>
              <w:bCs/>
              <w:color w:val="auto"/>
              <w:sz w:val="24"/>
              <w:szCs w:val="24"/>
              <w:highlight w:val="none"/>
            </w:rPr>
          </w:rPrChange>
        </w:rPr>
        <w:t>1</w:t>
      </w:r>
      <w:r>
        <w:rPr>
          <w:rFonts w:hint="eastAsia" w:ascii="宋体" w:hAnsi="宋体" w:eastAsia="宋体" w:cs="宋体"/>
          <w:b/>
          <w:bCs/>
          <w:color w:val="auto"/>
          <w:sz w:val="24"/>
          <w:szCs w:val="24"/>
          <w:highlight w:val="none"/>
          <w:rPrChange w:id="2102" w:author="Admins" w:date="2026-07-31T11:07:58Z">
            <w:rPr>
              <w:rFonts w:hint="eastAsia" w:ascii="黑体" w:hAnsi="黑体" w:eastAsia="黑体" w:cs="宋体"/>
              <w:b/>
              <w:bCs/>
              <w:color w:val="auto"/>
              <w:sz w:val="24"/>
              <w:szCs w:val="24"/>
              <w:highlight w:val="none"/>
            </w:rPr>
          </w:rPrChange>
        </w:rPr>
        <w:t>.确认谈判文件</w:t>
      </w:r>
    </w:p>
    <w:p w14:paraId="3B779283">
      <w:pPr>
        <w:spacing w:line="360" w:lineRule="auto"/>
        <w:ind w:firstLine="420" w:firstLineChars="200"/>
        <w:rPr>
          <w:rFonts w:hint="eastAsia" w:ascii="宋体" w:hAnsi="宋体" w:eastAsia="宋体" w:cs="宋体"/>
          <w:color w:val="auto"/>
          <w:szCs w:val="21"/>
          <w:highlight w:val="none"/>
          <w:rPrChange w:id="210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由谈判小组确认谈判文件。</w:t>
      </w:r>
    </w:p>
    <w:p w14:paraId="4B3E93B2">
      <w:pPr>
        <w:spacing w:line="360" w:lineRule="auto"/>
        <w:ind w:firstLine="482" w:firstLineChars="200"/>
        <w:rPr>
          <w:rFonts w:hint="eastAsia" w:ascii="宋体" w:hAnsi="宋体" w:eastAsia="宋体" w:cs="宋体"/>
          <w:b/>
          <w:bCs/>
          <w:color w:val="auto"/>
          <w:sz w:val="24"/>
          <w:szCs w:val="24"/>
          <w:highlight w:val="none"/>
          <w:rPrChange w:id="2104"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2105" w:author="Admins" w:date="2026-07-31T11:07:58Z">
            <w:rPr>
              <w:rFonts w:hint="eastAsia" w:ascii="黑体" w:hAnsi="黑体" w:eastAsia="黑体" w:cs="宋体"/>
              <w:b/>
              <w:bCs/>
              <w:color w:val="auto"/>
              <w:sz w:val="24"/>
              <w:szCs w:val="24"/>
              <w:highlight w:val="none"/>
            </w:rPr>
          </w:rPrChange>
        </w:rPr>
        <w:t>2.资格审查</w:t>
      </w:r>
    </w:p>
    <w:p w14:paraId="0349D0CD">
      <w:pPr>
        <w:snapToGrid w:val="0"/>
        <w:spacing w:line="360" w:lineRule="auto"/>
        <w:ind w:firstLine="420" w:firstLineChars="200"/>
        <w:rPr>
          <w:rFonts w:hint="eastAsia" w:ascii="宋体" w:hAnsi="宋体" w:eastAsia="宋体" w:cs="宋体"/>
          <w:color w:val="auto"/>
          <w:szCs w:val="21"/>
          <w:highlight w:val="none"/>
          <w:rPrChange w:id="210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2.1响应文件开启后，谈判小组依法对供应商的资格证明文件进行审查。</w:t>
      </w:r>
    </w:p>
    <w:p w14:paraId="793F25B2">
      <w:pPr>
        <w:snapToGrid w:val="0"/>
        <w:spacing w:line="360" w:lineRule="auto"/>
        <w:ind w:firstLine="420" w:firstLineChars="200"/>
        <w:rPr>
          <w:rFonts w:hint="eastAsia" w:ascii="宋体" w:hAnsi="宋体" w:eastAsia="宋体" w:cs="宋体"/>
          <w:color w:val="auto"/>
          <w:szCs w:val="21"/>
          <w:highlight w:val="none"/>
          <w:rPrChange w:id="210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注：采购人代表或者采购代理机构在资格审查结束前，对供应商进行信用查询。</w:t>
      </w:r>
    </w:p>
    <w:p w14:paraId="4AB47C29">
      <w:pPr>
        <w:snapToGrid w:val="0"/>
        <w:spacing w:line="360" w:lineRule="auto"/>
        <w:ind w:firstLine="420" w:firstLineChars="200"/>
        <w:jc w:val="left"/>
        <w:rPr>
          <w:rFonts w:hint="eastAsia" w:ascii="宋体" w:hAnsi="宋体" w:eastAsia="宋体" w:cs="宋体"/>
          <w:color w:val="auto"/>
          <w:szCs w:val="21"/>
          <w:highlight w:val="none"/>
          <w:rPrChange w:id="210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（1）查询渠道：“政采云”平台“信用中国”网站(</w:t>
      </w:r>
      <w:r>
        <w:rPr>
          <w:rFonts w:hint="eastAsia" w:ascii="宋体" w:hAnsi="宋体" w:eastAsia="宋体" w:cs="宋体"/>
          <w:color w:val="auto"/>
          <w:highlight w:val="none"/>
          <w:rPrChange w:id="2109" w:author="Admins" w:date="2026-07-31T11:07:58Z">
            <w:rPr>
              <w:color w:val="auto"/>
              <w:highlight w:val="none"/>
            </w:rPr>
          </w:rPrChange>
        </w:rPr>
        <w:fldChar w:fldCharType="begin"/>
      </w:r>
      <w:r>
        <w:rPr>
          <w:rFonts w:hint="eastAsia" w:ascii="宋体" w:hAnsi="宋体" w:eastAsia="宋体" w:cs="宋体"/>
          <w:color w:val="auto"/>
          <w:highlight w:val="none"/>
          <w:rPrChange w:id="2110" w:author="Admins" w:date="2026-07-31T11:07:58Z">
            <w:rPr>
              <w:color w:val="auto"/>
              <w:highlight w:val="none"/>
            </w:rPr>
          </w:rPrChange>
        </w:rPr>
        <w:instrText xml:space="preserve"> HYPERLINK "http://www.creditchina.gov.cn" </w:instrText>
      </w:r>
      <w:r>
        <w:rPr>
          <w:rFonts w:hint="eastAsia" w:ascii="宋体" w:hAnsi="宋体" w:eastAsia="宋体" w:cs="宋体"/>
          <w:color w:val="auto"/>
          <w:highlight w:val="none"/>
          <w:rPrChange w:id="2111" w:author="Admins" w:date="2026-07-31T11:07:58Z">
            <w:rPr>
              <w:color w:val="auto"/>
              <w:highlight w:val="none"/>
            </w:rPr>
          </w:rPrChange>
        </w:rPr>
        <w:fldChar w:fldCharType="separate"/>
      </w:r>
      <w:r>
        <w:rPr>
          <w:rFonts w:hint="eastAsia" w:ascii="宋体" w:hAnsi="宋体" w:eastAsia="宋体" w:cs="宋体"/>
          <w:color w:val="auto"/>
          <w:szCs w:val="21"/>
          <w:highlight w:val="none"/>
          <w:u w:val="single"/>
        </w:rPr>
        <w:t>www.creditchina.gov.cn</w:t>
      </w:r>
      <w:r>
        <w:rPr>
          <w:rFonts w:hint="eastAsia" w:ascii="宋体" w:hAnsi="宋体" w:eastAsia="宋体" w:cs="宋体"/>
          <w:color w:val="auto"/>
          <w:szCs w:val="21"/>
          <w:highlight w:val="none"/>
          <w:u w:val="singl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highlight w:val="none"/>
          <w:rPrChange w:id="2112" w:author="Admins" w:date="2026-07-31T11:07:58Z">
            <w:rPr>
              <w:color w:val="auto"/>
              <w:highlight w:val="none"/>
            </w:rPr>
          </w:rPrChange>
        </w:rPr>
        <w:fldChar w:fldCharType="begin"/>
      </w:r>
      <w:r>
        <w:rPr>
          <w:rFonts w:hint="eastAsia" w:ascii="宋体" w:hAnsi="宋体" w:eastAsia="宋体" w:cs="宋体"/>
          <w:color w:val="auto"/>
          <w:highlight w:val="none"/>
          <w:rPrChange w:id="2113" w:author="Admins" w:date="2026-07-31T11:07:58Z">
            <w:rPr>
              <w:color w:val="auto"/>
              <w:highlight w:val="none"/>
            </w:rPr>
          </w:rPrChange>
        </w:rPr>
        <w:instrText xml:space="preserve"> HYPERLINK "http://www.ccgp.gov.cn" </w:instrText>
      </w:r>
      <w:r>
        <w:rPr>
          <w:rFonts w:hint="eastAsia" w:ascii="宋体" w:hAnsi="宋体" w:eastAsia="宋体" w:cs="宋体"/>
          <w:color w:val="auto"/>
          <w:highlight w:val="none"/>
          <w:rPrChange w:id="2114" w:author="Admins" w:date="2026-07-31T11:07:58Z">
            <w:rPr>
              <w:color w:val="auto"/>
              <w:highlight w:val="none"/>
            </w:rPr>
          </w:rPrChange>
        </w:rPr>
        <w:fldChar w:fldCharType="separate"/>
      </w:r>
      <w:r>
        <w:rPr>
          <w:rFonts w:hint="eastAsia" w:ascii="宋体" w:hAnsi="宋体" w:eastAsia="宋体" w:cs="宋体"/>
          <w:color w:val="auto"/>
          <w:szCs w:val="21"/>
          <w:highlight w:val="none"/>
          <w:u w:val="single"/>
        </w:rPr>
        <w:t>www.ccgp.gov.cn</w:t>
      </w:r>
      <w:r>
        <w:rPr>
          <w:rFonts w:hint="eastAsia" w:ascii="宋体" w:hAnsi="宋体" w:eastAsia="宋体" w:cs="宋体"/>
          <w:color w:val="auto"/>
          <w:szCs w:val="21"/>
          <w:highlight w:val="none"/>
          <w:u w:val="single"/>
        </w:rPr>
        <w:fldChar w:fldCharType="end"/>
      </w:r>
      <w:r>
        <w:rPr>
          <w:rFonts w:hint="eastAsia" w:ascii="宋体" w:hAnsi="宋体" w:eastAsia="宋体" w:cs="宋体"/>
          <w:color w:val="auto"/>
          <w:szCs w:val="21"/>
          <w:highlight w:val="none"/>
        </w:rPr>
        <w:t>)链接入口。</w:t>
      </w:r>
    </w:p>
    <w:p w14:paraId="26150B89">
      <w:pPr>
        <w:snapToGrid w:val="0"/>
        <w:spacing w:line="360" w:lineRule="auto"/>
        <w:ind w:firstLine="420" w:firstLineChars="200"/>
        <w:rPr>
          <w:rFonts w:hint="eastAsia" w:ascii="宋体" w:hAnsi="宋体" w:eastAsia="宋体" w:cs="宋体"/>
          <w:color w:val="auto"/>
          <w:szCs w:val="21"/>
          <w:highlight w:val="none"/>
          <w:rPrChange w:id="211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（2）信用查询截止时点：资格审查结束前。</w:t>
      </w:r>
    </w:p>
    <w:p w14:paraId="3EE0B61D">
      <w:pPr>
        <w:snapToGrid w:val="0"/>
        <w:spacing w:line="360" w:lineRule="auto"/>
        <w:ind w:firstLine="420" w:firstLineChars="200"/>
        <w:rPr>
          <w:rFonts w:hint="eastAsia" w:ascii="宋体" w:hAnsi="宋体" w:eastAsia="宋体" w:cs="宋体"/>
          <w:color w:val="auto"/>
          <w:szCs w:val="21"/>
          <w:highlight w:val="none"/>
          <w:rPrChange w:id="211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36CD597C">
      <w:pPr>
        <w:spacing w:line="360" w:lineRule="auto"/>
        <w:ind w:firstLine="420" w:firstLineChars="200"/>
        <w:rPr>
          <w:rFonts w:hint="eastAsia" w:ascii="宋体" w:hAnsi="宋体" w:eastAsia="宋体" w:cs="宋体"/>
          <w:color w:val="auto"/>
          <w:szCs w:val="21"/>
          <w:highlight w:val="none"/>
          <w:rPrChange w:id="211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C545104">
      <w:pPr>
        <w:spacing w:line="360" w:lineRule="auto"/>
        <w:ind w:firstLine="420" w:firstLineChars="200"/>
        <w:rPr>
          <w:rFonts w:hint="eastAsia" w:ascii="宋体" w:hAnsi="宋体" w:eastAsia="宋体" w:cs="宋体"/>
          <w:color w:val="auto"/>
          <w:szCs w:val="21"/>
          <w:highlight w:val="none"/>
          <w:rPrChange w:id="211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2.2资格审查标准为本谈判文件中载明对供应商资格要求的条件。资格审查采用合格制，凡符合谈判文件规定的供应商资格要求的响应文件均通过资格审查。</w:t>
      </w:r>
    </w:p>
    <w:p w14:paraId="02C60EFA">
      <w:pPr>
        <w:spacing w:line="360" w:lineRule="auto"/>
        <w:ind w:firstLine="422" w:firstLineChars="200"/>
        <w:rPr>
          <w:rFonts w:hint="eastAsia" w:ascii="宋体" w:hAnsi="宋体" w:eastAsia="宋体" w:cs="宋体"/>
          <w:b/>
          <w:bCs/>
          <w:color w:val="auto"/>
          <w:szCs w:val="21"/>
          <w:highlight w:val="none"/>
          <w:rPrChange w:id="2119"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2.3供应商有下列情形之一的，资格审查不通过，其响应文件作无效响应处理：</w:t>
      </w:r>
    </w:p>
    <w:p w14:paraId="71F375E6">
      <w:pPr>
        <w:snapToGrid w:val="0"/>
        <w:spacing w:line="360" w:lineRule="auto"/>
        <w:ind w:firstLine="420" w:firstLineChars="200"/>
        <w:rPr>
          <w:rFonts w:hint="eastAsia" w:ascii="宋体" w:hAnsi="宋体" w:eastAsia="宋体" w:cs="宋体"/>
          <w:color w:val="auto"/>
          <w:szCs w:val="21"/>
          <w:highlight w:val="none"/>
          <w:rPrChange w:id="212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（1）不具备谈判文件中规定的资格要求的；</w:t>
      </w:r>
    </w:p>
    <w:p w14:paraId="73BBEB1D">
      <w:pPr>
        <w:spacing w:line="360" w:lineRule="auto"/>
        <w:ind w:firstLine="420" w:firstLineChars="200"/>
        <w:rPr>
          <w:rFonts w:hint="eastAsia" w:ascii="宋体" w:hAnsi="宋体" w:eastAsia="宋体" w:cs="宋体"/>
          <w:color w:val="auto"/>
          <w:szCs w:val="21"/>
          <w:highlight w:val="none"/>
          <w:rPrChange w:id="212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1D857D35">
      <w:pPr>
        <w:spacing w:line="360" w:lineRule="auto"/>
        <w:ind w:firstLine="420" w:firstLineChars="200"/>
        <w:rPr>
          <w:rFonts w:hint="eastAsia" w:ascii="宋体" w:hAnsi="宋体" w:eastAsia="宋体" w:cs="宋体"/>
          <w:color w:val="auto"/>
          <w:szCs w:val="21"/>
          <w:highlight w:val="none"/>
          <w:rPrChange w:id="212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2FF28773">
      <w:pPr>
        <w:spacing w:line="360" w:lineRule="auto"/>
        <w:ind w:firstLine="420" w:firstLineChars="200"/>
        <w:rPr>
          <w:rFonts w:hint="eastAsia" w:ascii="宋体" w:hAnsi="宋体" w:eastAsia="宋体" w:cs="宋体"/>
          <w:color w:val="auto"/>
          <w:szCs w:val="21"/>
          <w:highlight w:val="none"/>
          <w:rPrChange w:id="2123" w:author="Admins" w:date="2026-07-31T11:07:58Z">
            <w:rPr>
              <w:rFonts w:ascii="宋体" w:hAnsi="宋体" w:eastAsia="宋体" w:cs="宋体"/>
              <w:color w:val="auto"/>
              <w:szCs w:val="21"/>
              <w:highlight w:val="none"/>
            </w:rPr>
          </w:rPrChange>
        </w:rPr>
      </w:pPr>
      <w:bookmarkStart w:id="129"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129"/>
    </w:p>
    <w:p w14:paraId="6FFBD0DC">
      <w:pPr>
        <w:spacing w:line="360" w:lineRule="auto"/>
        <w:ind w:firstLine="420" w:firstLineChars="200"/>
        <w:rPr>
          <w:rFonts w:hint="eastAsia" w:ascii="宋体" w:hAnsi="宋体" w:eastAsia="宋体" w:cs="宋体"/>
          <w:color w:val="auto"/>
          <w:szCs w:val="21"/>
          <w:highlight w:val="none"/>
          <w:rPrChange w:id="212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723402E3">
      <w:pPr>
        <w:spacing w:line="360" w:lineRule="auto"/>
        <w:ind w:firstLine="482" w:firstLineChars="200"/>
        <w:rPr>
          <w:rFonts w:hint="eastAsia" w:ascii="宋体" w:hAnsi="宋体" w:eastAsia="宋体" w:cs="宋体"/>
          <w:b/>
          <w:bCs/>
          <w:color w:val="auto"/>
          <w:sz w:val="24"/>
          <w:szCs w:val="24"/>
          <w:highlight w:val="none"/>
          <w:rPrChange w:id="2125"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2126" w:author="Admins" w:date="2026-07-31T11:07:58Z">
            <w:rPr>
              <w:rFonts w:hint="eastAsia" w:ascii="黑体" w:hAnsi="黑体" w:eastAsia="黑体" w:cs="宋体"/>
              <w:b/>
              <w:bCs/>
              <w:color w:val="auto"/>
              <w:sz w:val="24"/>
              <w:szCs w:val="24"/>
              <w:highlight w:val="none"/>
            </w:rPr>
          </w:rPrChange>
        </w:rPr>
        <w:t>3.符合性审查</w:t>
      </w:r>
    </w:p>
    <w:p w14:paraId="4083D438">
      <w:pPr>
        <w:spacing w:line="360" w:lineRule="auto"/>
        <w:ind w:firstLine="420" w:firstLineChars="200"/>
        <w:rPr>
          <w:rFonts w:hint="eastAsia" w:ascii="宋体" w:hAnsi="宋体" w:eastAsia="宋体" w:cs="宋体"/>
          <w:color w:val="auto"/>
          <w:szCs w:val="21"/>
          <w:highlight w:val="none"/>
          <w:rPrChange w:id="2127" w:author="Admins" w:date="2026-07-31T11:07:58Z">
            <w:rPr>
              <w:rFonts w:ascii="宋体" w:hAnsi="宋体" w:eastAsia="宋体" w:cs="宋体"/>
              <w:color w:val="auto"/>
              <w:szCs w:val="21"/>
              <w:highlight w:val="none"/>
            </w:rPr>
          </w:rPrChange>
        </w:rPr>
      </w:pPr>
      <w:bookmarkStart w:id="130" w:name="_Hlk42528882"/>
      <w:r>
        <w:rPr>
          <w:rFonts w:hint="eastAsia" w:ascii="宋体" w:hAnsi="宋体" w:eastAsia="宋体" w:cs="宋体"/>
          <w:color w:val="auto"/>
          <w:szCs w:val="21"/>
          <w:highlight w:val="none"/>
        </w:rPr>
        <w:t>3.1由谈判小组对通过资格审查的合格供应商的响应文件的响应报价、商务、技术等实质性要求进行符合性审查，以确定其是否满足谈判文件的实质性要求。</w:t>
      </w:r>
    </w:p>
    <w:bookmarkEnd w:id="130"/>
    <w:p w14:paraId="255AB93C">
      <w:pPr>
        <w:spacing w:line="360" w:lineRule="auto"/>
        <w:ind w:firstLine="420" w:firstLineChars="200"/>
        <w:rPr>
          <w:rFonts w:hint="eastAsia" w:ascii="宋体" w:hAnsi="宋体" w:eastAsia="宋体" w:cs="宋体"/>
          <w:color w:val="auto"/>
          <w:szCs w:val="21"/>
          <w:highlight w:val="none"/>
          <w:rPrChange w:id="212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28CB12D">
      <w:pPr>
        <w:spacing w:line="360" w:lineRule="auto"/>
        <w:ind w:firstLine="420" w:firstLineChars="200"/>
        <w:rPr>
          <w:rFonts w:hint="eastAsia" w:ascii="宋体" w:hAnsi="宋体" w:eastAsia="宋体" w:cs="宋体"/>
          <w:color w:val="auto"/>
          <w:spacing w:val="-6"/>
          <w:szCs w:val="21"/>
          <w:highlight w:val="none"/>
          <w:rPrChange w:id="2129" w:author="Admins" w:date="2026-07-31T11:07:58Z">
            <w:rPr>
              <w:rFonts w:ascii="宋体" w:hAnsi="宋体" w:eastAsia="宋体" w:cs="宋体"/>
              <w:color w:val="auto"/>
              <w:spacing w:val="-6"/>
              <w:szCs w:val="21"/>
              <w:highlight w:val="none"/>
            </w:rPr>
          </w:rPrChange>
        </w:rPr>
      </w:pPr>
      <w:r>
        <w:rPr>
          <w:rFonts w:hint="eastAsia" w:ascii="宋体" w:hAnsi="宋体" w:eastAsia="宋体" w:cs="宋体"/>
          <w:color w:val="auto"/>
          <w:szCs w:val="21"/>
          <w:highlight w:val="none"/>
        </w:rPr>
        <w:t>3.3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公章</w:t>
      </w:r>
      <w:r>
        <w:rPr>
          <w:rFonts w:hint="eastAsia" w:ascii="宋体" w:hAnsi="宋体" w:eastAsia="宋体" w:cs="宋体"/>
          <w:color w:val="auto"/>
          <w:spacing w:val="-6"/>
          <w:szCs w:val="21"/>
          <w:highlight w:val="none"/>
        </w:rPr>
        <w:t>。供应商为自然人的，必须由本人签字并附身份证明。</w:t>
      </w:r>
    </w:p>
    <w:p w14:paraId="735F6EB1">
      <w:pPr>
        <w:spacing w:line="360" w:lineRule="auto"/>
        <w:ind w:firstLine="396" w:firstLineChars="200"/>
        <w:rPr>
          <w:rFonts w:hint="eastAsia" w:ascii="宋体" w:hAnsi="宋体" w:eastAsia="宋体" w:cs="宋体"/>
          <w:color w:val="auto"/>
          <w:szCs w:val="21"/>
          <w:highlight w:val="none"/>
          <w:rPrChange w:id="2130" w:author="Admins" w:date="2026-07-31T11:07:58Z">
            <w:rPr>
              <w:rFonts w:ascii="宋体" w:hAnsi="宋体" w:eastAsia="宋体" w:cs="宋体"/>
              <w:color w:val="auto"/>
              <w:szCs w:val="21"/>
              <w:highlight w:val="none"/>
            </w:rPr>
          </w:rPrChang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0A7657E5">
      <w:pPr>
        <w:spacing w:line="360" w:lineRule="auto"/>
        <w:ind w:firstLine="420" w:firstLineChars="200"/>
        <w:rPr>
          <w:rFonts w:hint="eastAsia" w:ascii="宋体" w:hAnsi="宋体" w:eastAsia="宋体" w:cs="宋体"/>
          <w:color w:val="auto"/>
          <w:szCs w:val="21"/>
          <w:highlight w:val="none"/>
          <w:rPrChange w:id="213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（1）响应文件中响应报价表内容与响应文件中相应内容不一致的，以响应报价表为准；</w:t>
      </w:r>
    </w:p>
    <w:p w14:paraId="1C63B9D5">
      <w:pPr>
        <w:spacing w:line="360" w:lineRule="auto"/>
        <w:ind w:firstLine="420" w:firstLineChars="200"/>
        <w:rPr>
          <w:rFonts w:hint="eastAsia" w:ascii="宋体" w:hAnsi="宋体" w:eastAsia="宋体" w:cs="宋体"/>
          <w:color w:val="auto"/>
          <w:szCs w:val="21"/>
          <w:highlight w:val="none"/>
          <w:rPrChange w:id="213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（2）大写金额和小写金额不一致的，以大写金额为准；</w:t>
      </w:r>
    </w:p>
    <w:p w14:paraId="18319A1E">
      <w:pPr>
        <w:spacing w:line="360" w:lineRule="auto"/>
        <w:ind w:firstLine="420" w:firstLineChars="200"/>
        <w:rPr>
          <w:rFonts w:hint="eastAsia" w:ascii="宋体" w:hAnsi="宋体" w:eastAsia="宋体" w:cs="宋体"/>
          <w:color w:val="auto"/>
          <w:szCs w:val="21"/>
          <w:highlight w:val="none"/>
          <w:rPrChange w:id="213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（3）单价金额小数点或者百分比有明显错位的，以响应报价表的总价为准，并修改单价；</w:t>
      </w:r>
    </w:p>
    <w:p w14:paraId="7543EAE8">
      <w:pPr>
        <w:spacing w:line="360" w:lineRule="auto"/>
        <w:ind w:firstLine="420" w:firstLineChars="200"/>
        <w:rPr>
          <w:rFonts w:hint="eastAsia" w:ascii="宋体" w:hAnsi="宋体" w:eastAsia="宋体" w:cs="宋体"/>
          <w:color w:val="auto"/>
          <w:szCs w:val="21"/>
          <w:highlight w:val="none"/>
          <w:rPrChange w:id="213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（4）总价金额与按单价汇总金额不一致的，以单价金额计算结果为准。</w:t>
      </w:r>
    </w:p>
    <w:p w14:paraId="3A71604F">
      <w:pPr>
        <w:spacing w:line="360" w:lineRule="auto"/>
        <w:ind w:firstLine="420" w:firstLineChars="200"/>
        <w:rPr>
          <w:rFonts w:hint="eastAsia" w:ascii="宋体" w:hAnsi="宋体" w:eastAsia="宋体" w:cs="宋体"/>
          <w:color w:val="auto"/>
          <w:szCs w:val="21"/>
          <w:highlight w:val="none"/>
          <w:rPrChange w:id="213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同时出现两种以上不一致的，按照以上（1）-（4）规定的顺序逐条进行修正。修正后的报价经供应商确认后产生约束力，供应商不确认的，其响应文件作无效响应处理。</w:t>
      </w:r>
    </w:p>
    <w:p w14:paraId="19D87562">
      <w:pPr>
        <w:spacing w:line="360" w:lineRule="auto"/>
        <w:ind w:firstLine="420" w:firstLineChars="200"/>
        <w:rPr>
          <w:rFonts w:hint="eastAsia" w:ascii="宋体" w:hAnsi="宋体" w:eastAsia="宋体" w:cs="宋体"/>
          <w:color w:val="auto"/>
          <w:szCs w:val="21"/>
          <w:highlight w:val="none"/>
          <w:rPrChange w:id="213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3.5商务技术、报价评审</w:t>
      </w:r>
    </w:p>
    <w:p w14:paraId="6DA9A8F4">
      <w:pPr>
        <w:spacing w:line="360" w:lineRule="auto"/>
        <w:ind w:firstLine="422" w:firstLineChars="200"/>
        <w:rPr>
          <w:rFonts w:hint="eastAsia" w:ascii="宋体" w:hAnsi="宋体" w:eastAsia="宋体" w:cs="宋体"/>
          <w:b/>
          <w:bCs/>
          <w:color w:val="auto"/>
          <w:szCs w:val="21"/>
          <w:highlight w:val="none"/>
          <w:rPrChange w:id="2137" w:author="Admins" w:date="2026-07-31T11:07:58Z">
            <w:rPr>
              <w:rFonts w:ascii="宋体" w:hAnsi="宋体" w:eastAsia="宋体" w:cs="宋体"/>
              <w:b/>
              <w:bCs/>
              <w:color w:val="auto"/>
              <w:szCs w:val="21"/>
              <w:highlight w:val="none"/>
            </w:rPr>
          </w:rPrChange>
        </w:rPr>
      </w:pPr>
      <w:r>
        <w:rPr>
          <w:rFonts w:hint="eastAsia" w:ascii="宋体" w:hAnsi="宋体" w:eastAsia="宋体" w:cs="宋体"/>
          <w:b/>
          <w:bCs/>
          <w:color w:val="auto"/>
          <w:szCs w:val="21"/>
          <w:highlight w:val="none"/>
        </w:rPr>
        <w:t>在评审时，如发现下列情形之一的，将被视为响应文件无效处理：</w:t>
      </w:r>
    </w:p>
    <w:p w14:paraId="034F21A8">
      <w:pPr>
        <w:spacing w:line="360" w:lineRule="auto"/>
        <w:ind w:firstLine="420" w:firstLineChars="200"/>
        <w:rPr>
          <w:rFonts w:hint="eastAsia" w:ascii="宋体" w:hAnsi="宋体" w:eastAsia="宋体" w:cs="宋体"/>
          <w:color w:val="auto"/>
          <w:szCs w:val="21"/>
          <w:highlight w:val="none"/>
          <w:rPrChange w:id="213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（1）商务技术评审</w:t>
      </w:r>
    </w:p>
    <w:p w14:paraId="1C956B81">
      <w:pPr>
        <w:spacing w:line="360" w:lineRule="auto"/>
        <w:ind w:firstLine="420" w:firstLineChars="200"/>
        <w:rPr>
          <w:rFonts w:hint="eastAsia" w:ascii="宋体" w:hAnsi="宋体" w:eastAsia="宋体" w:cs="宋体"/>
          <w:color w:val="auto"/>
          <w:szCs w:val="21"/>
          <w:highlight w:val="none"/>
          <w:rPrChange w:id="213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1）响应文件未按谈判文件要求签署、盖章；</w:t>
      </w:r>
    </w:p>
    <w:p w14:paraId="4D6796BD">
      <w:pPr>
        <w:spacing w:line="360" w:lineRule="auto"/>
        <w:ind w:firstLine="420" w:firstLineChars="200"/>
        <w:rPr>
          <w:rFonts w:hint="eastAsia" w:ascii="宋体" w:hAnsi="宋体" w:eastAsia="宋体" w:cs="宋体"/>
          <w:color w:val="auto"/>
          <w:szCs w:val="21"/>
          <w:highlight w:val="none"/>
          <w:rPrChange w:id="214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4C0A78EA">
      <w:pPr>
        <w:spacing w:line="360" w:lineRule="auto"/>
        <w:ind w:firstLine="420" w:firstLineChars="200"/>
        <w:rPr>
          <w:rFonts w:hint="eastAsia" w:ascii="宋体" w:hAnsi="宋体" w:eastAsia="宋体" w:cs="宋体"/>
          <w:color w:val="auto"/>
          <w:szCs w:val="21"/>
          <w:highlight w:val="none"/>
          <w:rPrChange w:id="214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1DF836A3">
      <w:pPr>
        <w:spacing w:line="360" w:lineRule="auto"/>
        <w:ind w:firstLine="420" w:firstLineChars="200"/>
        <w:rPr>
          <w:rFonts w:hint="eastAsia" w:ascii="宋体" w:hAnsi="宋体" w:eastAsia="宋体" w:cs="宋体"/>
          <w:color w:val="auto"/>
          <w:szCs w:val="21"/>
          <w:highlight w:val="none"/>
          <w:rPrChange w:id="214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56BCF14C">
      <w:pPr>
        <w:spacing w:line="360" w:lineRule="auto"/>
        <w:ind w:firstLine="420" w:firstLineChars="200"/>
        <w:rPr>
          <w:rFonts w:hint="eastAsia" w:ascii="宋体" w:hAnsi="宋体" w:eastAsia="宋体" w:cs="宋体"/>
          <w:color w:val="auto"/>
          <w:szCs w:val="21"/>
          <w:highlight w:val="none"/>
          <w:rPrChange w:id="214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5）未对竞标有效期作出响应或者响应文件承诺的竞标有效期不满足谈判文件要求；</w:t>
      </w:r>
    </w:p>
    <w:p w14:paraId="45DBB49D">
      <w:pPr>
        <w:spacing w:line="360" w:lineRule="auto"/>
        <w:ind w:firstLine="420" w:firstLineChars="200"/>
        <w:rPr>
          <w:rFonts w:hint="eastAsia" w:ascii="宋体" w:hAnsi="宋体" w:eastAsia="宋体" w:cs="宋体"/>
          <w:color w:val="auto"/>
          <w:szCs w:val="21"/>
          <w:highlight w:val="none"/>
          <w:rPrChange w:id="214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6）响应文件的实质性内容未使用中文表述、使用计量单位不符合谈判文件要求；</w:t>
      </w:r>
    </w:p>
    <w:p w14:paraId="7159CD40">
      <w:pPr>
        <w:spacing w:line="360" w:lineRule="auto"/>
        <w:ind w:firstLine="420" w:firstLineChars="200"/>
        <w:rPr>
          <w:rFonts w:hint="eastAsia" w:ascii="宋体" w:hAnsi="宋体" w:eastAsia="宋体" w:cs="宋体"/>
          <w:color w:val="auto"/>
          <w:szCs w:val="21"/>
          <w:highlight w:val="none"/>
          <w:rPrChange w:id="214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7）响应文件中的文件资料因填写不齐全或者内容虚假或者出现其他情形而导致被谈判小组认定无效；</w:t>
      </w:r>
    </w:p>
    <w:p w14:paraId="48FAB651">
      <w:pPr>
        <w:spacing w:line="360" w:lineRule="auto"/>
        <w:ind w:firstLine="420" w:firstLineChars="200"/>
        <w:rPr>
          <w:rFonts w:hint="eastAsia" w:ascii="宋体" w:hAnsi="宋体" w:eastAsia="宋体" w:cs="宋体"/>
          <w:color w:val="auto"/>
          <w:szCs w:val="21"/>
          <w:highlight w:val="none"/>
          <w:rPrChange w:id="214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8）响应文件含有采购人不能接受的附加条件；</w:t>
      </w:r>
    </w:p>
    <w:p w14:paraId="566DB76A">
      <w:pPr>
        <w:spacing w:line="360" w:lineRule="auto"/>
        <w:ind w:firstLine="420" w:firstLineChars="200"/>
        <w:rPr>
          <w:rFonts w:hint="eastAsia" w:ascii="宋体" w:hAnsi="宋体" w:eastAsia="宋体" w:cs="宋体"/>
          <w:color w:val="auto"/>
          <w:szCs w:val="21"/>
          <w:highlight w:val="none"/>
          <w:rPrChange w:id="214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9）属于“供应商须知正文”第7.5条情形；</w:t>
      </w:r>
    </w:p>
    <w:p w14:paraId="409A1C01">
      <w:pPr>
        <w:spacing w:line="360" w:lineRule="auto"/>
        <w:ind w:firstLine="420" w:firstLineChars="200"/>
        <w:rPr>
          <w:rFonts w:hint="eastAsia" w:ascii="宋体" w:hAnsi="宋体" w:eastAsia="宋体" w:cs="宋体"/>
          <w:color w:val="auto"/>
          <w:szCs w:val="21"/>
          <w:highlight w:val="none"/>
          <w:rPrChange w:id="214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10）技术需求允许负偏离的条款数超过“供应商须知前附表”规定项数；</w:t>
      </w:r>
    </w:p>
    <w:p w14:paraId="2092D0C8">
      <w:pPr>
        <w:spacing w:line="360" w:lineRule="auto"/>
        <w:ind w:firstLine="420" w:firstLineChars="200"/>
        <w:rPr>
          <w:rFonts w:hint="eastAsia" w:ascii="宋体" w:hAnsi="宋体" w:eastAsia="宋体" w:cs="宋体"/>
          <w:color w:val="auto"/>
          <w:szCs w:val="21"/>
          <w:highlight w:val="none"/>
          <w:rPrChange w:id="214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11）虚假竞标，或者出现其他情形而导致被谈判小组认定无效；</w:t>
      </w:r>
    </w:p>
    <w:p w14:paraId="38D75BF0">
      <w:pPr>
        <w:spacing w:line="360" w:lineRule="auto"/>
        <w:ind w:firstLine="420" w:firstLineChars="200"/>
        <w:rPr>
          <w:rFonts w:hint="eastAsia" w:ascii="宋体" w:hAnsi="宋体" w:eastAsia="宋体" w:cs="宋体"/>
          <w:color w:val="auto"/>
          <w:szCs w:val="21"/>
          <w:highlight w:val="none"/>
          <w:rPrChange w:id="215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12）竞标技术方案不明确，谈判文件未允许但响应文件中存在一个或者一个以上备选（替代）竞标方案；</w:t>
      </w:r>
    </w:p>
    <w:p w14:paraId="53EE2C2D">
      <w:pPr>
        <w:spacing w:line="360" w:lineRule="auto"/>
        <w:ind w:firstLine="420" w:firstLineChars="200"/>
        <w:rPr>
          <w:rFonts w:hint="eastAsia" w:ascii="宋体" w:hAnsi="宋体" w:eastAsia="宋体" w:cs="宋体"/>
          <w:color w:val="auto"/>
          <w:szCs w:val="21"/>
          <w:highlight w:val="none"/>
          <w:rPrChange w:id="215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13）响应文件标注的项目名称或者项目编号与竞争性谈判文件标注的项目名称或者项目编号不一致的；</w:t>
      </w:r>
    </w:p>
    <w:p w14:paraId="1EEA2964">
      <w:pPr>
        <w:spacing w:line="360" w:lineRule="auto"/>
        <w:ind w:firstLine="420" w:firstLineChars="200"/>
        <w:rPr>
          <w:rFonts w:hint="eastAsia" w:ascii="宋体" w:hAnsi="宋体" w:eastAsia="宋体" w:cs="宋体"/>
          <w:color w:val="auto"/>
          <w:szCs w:val="21"/>
          <w:highlight w:val="none"/>
          <w:rPrChange w:id="215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14）未响应谈判文件实质性要求；</w:t>
      </w:r>
    </w:p>
    <w:p w14:paraId="67046D07">
      <w:pPr>
        <w:pStyle w:val="14"/>
        <w:ind w:firstLine="420" w:firstLineChars="200"/>
        <w:rPr>
          <w:rFonts w:hint="eastAsia" w:ascii="宋体" w:hAnsi="宋体" w:cs="宋体"/>
          <w:color w:val="auto"/>
          <w:highlight w:val="none"/>
          <w:rPrChange w:id="2153" w:author="Admins" w:date="2026-07-31T11:07:58Z">
            <w:rPr>
              <w:rFonts w:ascii="宋体" w:hAnsi="宋体" w:cs="宋体"/>
              <w:color w:val="auto"/>
              <w:highlight w:val="none"/>
            </w:rPr>
          </w:rPrChange>
        </w:rPr>
      </w:pPr>
      <w:r>
        <w:rPr>
          <w:rFonts w:hint="eastAsia" w:ascii="宋体" w:hAnsi="宋体" w:cs="宋体"/>
          <w:color w:val="auto"/>
          <w:szCs w:val="21"/>
          <w:highlight w:val="none"/>
        </w:rPr>
        <w:t>15）提交的</w:t>
      </w:r>
      <w:r>
        <w:rPr>
          <w:rFonts w:hint="eastAsia" w:ascii="宋体" w:hAnsi="宋体" w:cs="宋体"/>
          <w:color w:val="auto"/>
          <w:szCs w:val="21"/>
          <w:highlight w:val="none"/>
          <w:lang w:val="en-US" w:eastAsia="zh-CN"/>
        </w:rPr>
        <w:t>竞标</w:t>
      </w:r>
      <w:r>
        <w:rPr>
          <w:rFonts w:hint="eastAsia" w:ascii="宋体" w:hAnsi="宋体" w:cs="宋体"/>
          <w:color w:val="auto"/>
          <w:szCs w:val="21"/>
          <w:highlight w:val="none"/>
        </w:rPr>
        <w:t>保证金无效的或者未按照竞争性谈判文件的规定提交</w:t>
      </w:r>
      <w:r>
        <w:rPr>
          <w:rFonts w:hint="eastAsia" w:ascii="宋体" w:hAnsi="宋体" w:cs="宋体"/>
          <w:color w:val="auto"/>
          <w:szCs w:val="21"/>
          <w:highlight w:val="none"/>
          <w:lang w:val="en-US" w:eastAsia="zh-CN"/>
        </w:rPr>
        <w:t>竞标</w:t>
      </w:r>
      <w:r>
        <w:rPr>
          <w:rFonts w:hint="eastAsia" w:ascii="宋体" w:hAnsi="宋体" w:cs="宋体"/>
          <w:color w:val="auto"/>
          <w:szCs w:val="21"/>
          <w:highlight w:val="none"/>
        </w:rPr>
        <w:t>保证金；</w:t>
      </w:r>
    </w:p>
    <w:p w14:paraId="14ED0146">
      <w:pPr>
        <w:spacing w:line="360" w:lineRule="auto"/>
        <w:ind w:firstLine="420" w:firstLineChars="200"/>
        <w:rPr>
          <w:rFonts w:hint="eastAsia" w:ascii="宋体" w:hAnsi="宋体" w:eastAsia="宋体" w:cs="宋体"/>
          <w:color w:val="auto"/>
          <w:szCs w:val="21"/>
          <w:highlight w:val="none"/>
          <w:rPrChange w:id="215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16）法律、法规和谈判文件规定的其他无效情形。</w:t>
      </w:r>
    </w:p>
    <w:p w14:paraId="2A5361E4">
      <w:pPr>
        <w:spacing w:line="360" w:lineRule="auto"/>
        <w:ind w:firstLine="420" w:firstLineChars="200"/>
        <w:rPr>
          <w:rFonts w:hint="eastAsia" w:ascii="宋体" w:hAnsi="宋体" w:eastAsia="宋体" w:cs="宋体"/>
          <w:color w:val="auto"/>
          <w:szCs w:val="21"/>
          <w:highlight w:val="none"/>
          <w:rPrChange w:id="215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（2）报价评审</w:t>
      </w:r>
    </w:p>
    <w:p w14:paraId="633F5AFA">
      <w:pPr>
        <w:spacing w:line="360" w:lineRule="auto"/>
        <w:ind w:firstLine="420" w:firstLineChars="200"/>
        <w:rPr>
          <w:rFonts w:hint="eastAsia" w:ascii="宋体" w:hAnsi="宋体" w:eastAsia="宋体" w:cs="宋体"/>
          <w:color w:val="auto"/>
          <w:szCs w:val="21"/>
          <w:highlight w:val="none"/>
          <w:rPrChange w:id="215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 响应文件未提供“供应商须知前附表” 报价文件中规定的“响应报价表”；</w:t>
      </w:r>
    </w:p>
    <w:p w14:paraId="74A111BA">
      <w:pPr>
        <w:spacing w:line="360" w:lineRule="auto"/>
        <w:ind w:firstLine="420" w:firstLineChars="200"/>
        <w:rPr>
          <w:rFonts w:hint="eastAsia" w:ascii="宋体" w:hAnsi="宋体" w:eastAsia="宋体" w:cs="宋体"/>
          <w:color w:val="auto"/>
          <w:szCs w:val="21"/>
          <w:highlight w:val="none"/>
          <w:rPrChange w:id="215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2）未采用人民币报价或者未按照谈判文件标明的币种报价；</w:t>
      </w:r>
    </w:p>
    <w:p w14:paraId="44F45A83">
      <w:pPr>
        <w:spacing w:line="360" w:lineRule="auto"/>
        <w:ind w:firstLine="420" w:firstLineChars="200"/>
        <w:rPr>
          <w:rFonts w:hint="eastAsia" w:ascii="宋体" w:hAnsi="宋体" w:eastAsia="宋体" w:cs="宋体"/>
          <w:color w:val="auto"/>
          <w:szCs w:val="21"/>
          <w:highlight w:val="none"/>
          <w:rPrChange w:id="215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供应商未就所竞标项目进行报价或者存在漏项报价；供应商未就所竞标项目的单项内容作唯一报价；供应商未就所竞标项目的全部内容作唯一总价报价；供应商响应文件中存在有选择、有条件报价的（谈判文件允许有备选方案或者其他约定的除外）；</w:t>
      </w:r>
    </w:p>
    <w:p w14:paraId="6BC03643">
      <w:pPr>
        <w:spacing w:line="360" w:lineRule="auto"/>
        <w:ind w:firstLine="420" w:firstLineChars="200"/>
        <w:rPr>
          <w:rFonts w:hint="eastAsia" w:ascii="宋体" w:hAnsi="宋体" w:eastAsia="宋体" w:cs="宋体"/>
          <w:color w:val="auto"/>
          <w:szCs w:val="21"/>
          <w:highlight w:val="none"/>
          <w:rPrChange w:id="215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4）响应报价（包含首次报价、最后报价）超过所竞标项目规定的采购预算金额或者最高限价的（如本项目公布了最高限价）；</w:t>
      </w:r>
      <w:bookmarkStart w:id="131" w:name="_Hlk42596405"/>
      <w:r>
        <w:rPr>
          <w:rFonts w:hint="eastAsia" w:ascii="宋体" w:hAnsi="宋体" w:eastAsia="宋体" w:cs="宋体"/>
          <w:color w:val="auto"/>
          <w:szCs w:val="21"/>
          <w:highlight w:val="none"/>
        </w:rPr>
        <w:t>响应报价（包含首次报价、最后报价）</w:t>
      </w:r>
      <w:bookmarkEnd w:id="131"/>
      <w:bookmarkStart w:id="132" w:name="_Hlk42596276"/>
      <w:r>
        <w:rPr>
          <w:rFonts w:hint="eastAsia" w:ascii="宋体" w:hAnsi="宋体" w:eastAsia="宋体" w:cs="宋体"/>
          <w:color w:val="auto"/>
          <w:szCs w:val="21"/>
          <w:highlight w:val="none"/>
        </w:rPr>
        <w:t>超过谈判文件分项采购预算金额或者最高限价的</w:t>
      </w:r>
      <w:bookmarkEnd w:id="132"/>
      <w:r>
        <w:rPr>
          <w:rFonts w:hint="eastAsia" w:ascii="宋体" w:hAnsi="宋体" w:eastAsia="宋体" w:cs="宋体"/>
          <w:color w:val="auto"/>
          <w:szCs w:val="21"/>
          <w:highlight w:val="none"/>
        </w:rPr>
        <w:t>（如本项目公布了最高限价）；</w:t>
      </w:r>
    </w:p>
    <w:p w14:paraId="252E748B">
      <w:pPr>
        <w:spacing w:line="360" w:lineRule="auto"/>
        <w:ind w:firstLine="420" w:firstLineChars="200"/>
        <w:rPr>
          <w:rFonts w:hint="eastAsia" w:ascii="宋体" w:hAnsi="宋体" w:eastAsia="宋体" w:cs="宋体"/>
          <w:color w:val="auto"/>
          <w:szCs w:val="21"/>
          <w:highlight w:val="none"/>
          <w:rPrChange w:id="216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项目规定的采购预算金额或者最高限价（如本项目公布了最高限价）；或者经供应商确认修正后响应报价（包含首次报价、最后报价）超过谈判文件分项采购预算金额或者最高限价的（如本项目公布了最高限价）。</w:t>
      </w:r>
    </w:p>
    <w:p w14:paraId="27A8E9E5">
      <w:pPr>
        <w:spacing w:line="360" w:lineRule="auto"/>
        <w:ind w:firstLine="420" w:firstLineChars="200"/>
        <w:rPr>
          <w:rFonts w:hint="eastAsia" w:ascii="宋体" w:hAnsi="宋体" w:eastAsia="宋体" w:cs="宋体"/>
          <w:color w:val="auto"/>
          <w:szCs w:val="21"/>
          <w:highlight w:val="none"/>
          <w:rPrChange w:id="216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6）响应文件响应的标的数量及单位与竞争性谈判文件要求实质性不一致的。</w:t>
      </w:r>
    </w:p>
    <w:p w14:paraId="0A2EC590">
      <w:pPr>
        <w:spacing w:line="360" w:lineRule="auto"/>
        <w:ind w:firstLine="420" w:firstLineChars="200"/>
        <w:rPr>
          <w:rFonts w:hint="eastAsia" w:ascii="宋体" w:hAnsi="宋体" w:eastAsia="宋体" w:cs="宋体"/>
          <w:color w:val="auto"/>
          <w:szCs w:val="21"/>
          <w:highlight w:val="none"/>
          <w:rPrChange w:id="216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3.6谈判小组对响应文件进行评审，未实质性响应谈判文件的响应文件作无效处理。谈判小组应当将资格和符合性不通过的情况告知有关供应商。谈判小组从符合谈判文件规定的相应资格条件的供应商名单中确定不少于3家的供应商参加谈判。</w:t>
      </w:r>
    </w:p>
    <w:p w14:paraId="11C3CD41">
      <w:pPr>
        <w:spacing w:line="360" w:lineRule="auto"/>
        <w:ind w:firstLine="420" w:firstLineChars="200"/>
        <w:rPr>
          <w:rFonts w:hint="eastAsia" w:ascii="宋体" w:hAnsi="宋体" w:eastAsia="宋体" w:cs="宋体"/>
          <w:color w:val="auto"/>
          <w:szCs w:val="21"/>
          <w:highlight w:val="none"/>
          <w:rPrChange w:id="216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3.7通过符合性审查的合格供应商不足3家的，不得进入谈判环节，应当重新开展采购活动。</w:t>
      </w:r>
    </w:p>
    <w:p w14:paraId="6F988E9A">
      <w:pPr>
        <w:spacing w:line="360" w:lineRule="auto"/>
        <w:ind w:firstLine="482" w:firstLineChars="200"/>
        <w:rPr>
          <w:rFonts w:hint="eastAsia" w:ascii="宋体" w:hAnsi="宋体" w:eastAsia="宋体" w:cs="宋体"/>
          <w:b/>
          <w:bCs/>
          <w:color w:val="auto"/>
          <w:sz w:val="24"/>
          <w:szCs w:val="24"/>
          <w:highlight w:val="none"/>
          <w:rPrChange w:id="2164" w:author="Admins" w:date="2026-07-31T11:07:58Z">
            <w:rPr>
              <w:rFonts w:ascii="黑体" w:hAnsi="黑体" w:eastAsia="黑体" w:cs="宋体"/>
              <w:b/>
              <w:bCs/>
              <w:color w:val="auto"/>
              <w:sz w:val="24"/>
              <w:szCs w:val="24"/>
              <w:highlight w:val="none"/>
            </w:rPr>
          </w:rPrChange>
        </w:rPr>
      </w:pPr>
      <w:r>
        <w:rPr>
          <w:rFonts w:hint="eastAsia" w:ascii="宋体" w:hAnsi="宋体" w:eastAsia="宋体" w:cs="宋体"/>
          <w:b/>
          <w:bCs/>
          <w:color w:val="auto"/>
          <w:sz w:val="24"/>
          <w:szCs w:val="24"/>
          <w:highlight w:val="none"/>
          <w:rPrChange w:id="2165" w:author="Admins" w:date="2026-07-31T11:07:58Z">
            <w:rPr>
              <w:rFonts w:hint="eastAsia" w:ascii="黑体" w:hAnsi="黑体" w:eastAsia="黑体" w:cs="宋体"/>
              <w:b/>
              <w:bCs/>
              <w:color w:val="auto"/>
              <w:sz w:val="24"/>
              <w:szCs w:val="24"/>
              <w:highlight w:val="none"/>
            </w:rPr>
          </w:rPrChange>
        </w:rPr>
        <w:t>4.谈判程序</w:t>
      </w:r>
    </w:p>
    <w:p w14:paraId="222BED27">
      <w:pPr>
        <w:spacing w:line="360" w:lineRule="auto"/>
        <w:ind w:firstLine="420" w:firstLineChars="200"/>
        <w:rPr>
          <w:rFonts w:hint="eastAsia" w:ascii="宋体" w:hAnsi="宋体" w:eastAsia="宋体" w:cs="宋体"/>
          <w:b/>
          <w:color w:val="auto"/>
          <w:kern w:val="0"/>
          <w:szCs w:val="21"/>
          <w:highlight w:val="none"/>
          <w:rPrChange w:id="2166" w:author="Admins" w:date="2026-07-31T11:07:58Z">
            <w:rPr>
              <w:rFonts w:ascii="宋体" w:hAnsi="宋体" w:eastAsia="宋体" w:cs="宋体"/>
              <w:b/>
              <w:color w:val="auto"/>
              <w:kern w:val="0"/>
              <w:szCs w:val="21"/>
              <w:highlight w:val="none"/>
            </w:rPr>
          </w:rPrChange>
        </w:rPr>
      </w:pPr>
      <w:r>
        <w:rPr>
          <w:rFonts w:hint="eastAsia" w:ascii="宋体" w:hAnsi="宋体" w:eastAsia="宋体" w:cs="宋体"/>
          <w:color w:val="auto"/>
          <w:kern w:val="0"/>
          <w:szCs w:val="21"/>
          <w:highlight w:val="none"/>
        </w:rPr>
        <w:t>4.1谈判小组按照“供应商须知前附表”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eastAsia="宋体" w:cs="宋体"/>
          <w:b/>
          <w:color w:val="auto"/>
          <w:szCs w:val="21"/>
          <w:highlight w:val="none"/>
        </w:rPr>
        <w:t>其响应文件作无效响应处理。</w:t>
      </w:r>
    </w:p>
    <w:p w14:paraId="76889D7E">
      <w:pPr>
        <w:spacing w:line="360" w:lineRule="auto"/>
        <w:ind w:firstLine="420" w:firstLineChars="200"/>
        <w:rPr>
          <w:rFonts w:hint="eastAsia" w:ascii="宋体" w:hAnsi="宋体" w:eastAsia="宋体" w:cs="宋体"/>
          <w:color w:val="auto"/>
          <w:szCs w:val="21"/>
          <w:highlight w:val="none"/>
          <w:rPrChange w:id="216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13029291">
      <w:pPr>
        <w:spacing w:line="360" w:lineRule="auto"/>
        <w:ind w:firstLine="420" w:firstLineChars="200"/>
        <w:rPr>
          <w:rFonts w:hint="eastAsia" w:ascii="宋体" w:hAnsi="宋体" w:eastAsia="宋体" w:cs="宋体"/>
          <w:color w:val="auto"/>
          <w:szCs w:val="21"/>
          <w:highlight w:val="none"/>
          <w:rPrChange w:id="216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4.3对谈判文件作出的实质性变动是谈判文件的有效组成部分，由谈判小组及时以电子澄清函形式同时通知所有参加谈判的供应商。</w:t>
      </w:r>
    </w:p>
    <w:p w14:paraId="4DB48915">
      <w:pPr>
        <w:spacing w:line="360" w:lineRule="auto"/>
        <w:ind w:firstLine="420" w:firstLineChars="200"/>
        <w:rPr>
          <w:rFonts w:hint="eastAsia" w:ascii="宋体" w:hAnsi="宋体" w:eastAsia="宋体" w:cs="宋体"/>
          <w:color w:val="auto"/>
          <w:szCs w:val="21"/>
          <w:highlight w:val="none"/>
          <w:rPrChange w:id="216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4.4供应商必须按照谈判文件的变动情况和谈判小组的要求以回函的形式重新提交响应文件，并加盖供应商公章。供应商为自然人的，必须由本人签字并附身份证明。参加谈判的供应商未在规定时间内重新提交响应文件的，视同退出谈判。</w:t>
      </w:r>
    </w:p>
    <w:p w14:paraId="6AF97140">
      <w:pPr>
        <w:spacing w:line="360" w:lineRule="auto"/>
        <w:ind w:firstLine="420" w:firstLineChars="200"/>
        <w:rPr>
          <w:rFonts w:hint="eastAsia" w:ascii="宋体" w:hAnsi="宋体" w:eastAsia="宋体" w:cs="宋体"/>
          <w:color w:val="auto"/>
          <w:szCs w:val="21"/>
          <w:highlight w:val="none"/>
          <w:rPrChange w:id="217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4.5谈判中，</w:t>
      </w:r>
      <w:r>
        <w:rPr>
          <w:rFonts w:hint="eastAsia" w:ascii="宋体" w:hAnsi="宋体" w:eastAsia="宋体" w:cs="宋体"/>
          <w:color w:val="auto"/>
          <w:spacing w:val="-6"/>
          <w:szCs w:val="21"/>
          <w:highlight w:val="none"/>
        </w:rPr>
        <w:t>谈判的任何一方不得透露与谈判有关的其他供应商的技术资料、价格和其他信息。</w:t>
      </w:r>
    </w:p>
    <w:p w14:paraId="033D82E4">
      <w:pPr>
        <w:widowControl/>
        <w:tabs>
          <w:tab w:val="left" w:pos="540"/>
        </w:tabs>
        <w:spacing w:line="360" w:lineRule="auto"/>
        <w:ind w:firstLine="420" w:firstLineChars="200"/>
        <w:jc w:val="left"/>
        <w:rPr>
          <w:rFonts w:hint="eastAsia" w:ascii="宋体" w:hAnsi="宋体" w:eastAsia="宋体" w:cs="宋体"/>
          <w:color w:val="auto"/>
          <w:szCs w:val="21"/>
          <w:highlight w:val="none"/>
          <w:rPrChange w:id="217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4.6谈判小组应对谈判过程和重要谈判内容进行记录，作为评审报告一部分，谈判小组在记录上签字确认。</w:t>
      </w:r>
      <w:r>
        <w:rPr>
          <w:rFonts w:hint="eastAsia" w:ascii="宋体" w:hAnsi="宋体" w:eastAsia="宋体" w:cs="宋体"/>
          <w:b/>
          <w:color w:val="auto"/>
          <w:szCs w:val="24"/>
          <w:highlight w:val="none"/>
        </w:rPr>
        <w:t>主要内容包括：</w:t>
      </w:r>
    </w:p>
    <w:p w14:paraId="47B373F1">
      <w:pPr>
        <w:adjustRightInd w:val="0"/>
        <w:spacing w:line="360" w:lineRule="auto"/>
        <w:ind w:firstLine="396" w:firstLineChars="200"/>
        <w:rPr>
          <w:rFonts w:hint="eastAsia" w:ascii="宋体" w:hAnsi="宋体" w:eastAsia="宋体" w:cs="宋体"/>
          <w:color w:val="auto"/>
          <w:spacing w:val="-6"/>
          <w:szCs w:val="21"/>
          <w:highlight w:val="none"/>
          <w:rPrChange w:id="2172" w:author="Admins" w:date="2026-07-31T11:07:58Z">
            <w:rPr>
              <w:rFonts w:ascii="宋体" w:hAnsi="宋体" w:eastAsia="宋体" w:cs="宋体"/>
              <w:color w:val="auto"/>
              <w:spacing w:val="-6"/>
              <w:szCs w:val="21"/>
              <w:highlight w:val="none"/>
            </w:rPr>
          </w:rPrChange>
        </w:rPr>
      </w:pPr>
      <w:r>
        <w:rPr>
          <w:rFonts w:hint="eastAsia" w:ascii="宋体" w:hAnsi="宋体" w:eastAsia="宋体" w:cs="宋体"/>
          <w:color w:val="auto"/>
          <w:spacing w:val="-6"/>
          <w:szCs w:val="21"/>
          <w:highlight w:val="none"/>
        </w:rPr>
        <w:t>（1）按照相关规定进行公示的，公示情况说明；</w:t>
      </w:r>
    </w:p>
    <w:p w14:paraId="614AE552">
      <w:pPr>
        <w:adjustRightInd w:val="0"/>
        <w:spacing w:line="360" w:lineRule="auto"/>
        <w:ind w:firstLine="396" w:firstLineChars="200"/>
        <w:rPr>
          <w:rFonts w:hint="eastAsia" w:ascii="宋体" w:hAnsi="宋体" w:eastAsia="宋体" w:cs="宋体"/>
          <w:color w:val="auto"/>
          <w:spacing w:val="-6"/>
          <w:szCs w:val="21"/>
          <w:highlight w:val="none"/>
          <w:rPrChange w:id="2173" w:author="Admins" w:date="2026-07-31T11:07:58Z">
            <w:rPr>
              <w:rFonts w:ascii="宋体" w:hAnsi="宋体" w:eastAsia="宋体" w:cs="宋体"/>
              <w:color w:val="auto"/>
              <w:spacing w:val="-6"/>
              <w:szCs w:val="21"/>
              <w:highlight w:val="none"/>
            </w:rPr>
          </w:rPrChange>
        </w:rPr>
      </w:pPr>
      <w:r>
        <w:rPr>
          <w:rFonts w:hint="eastAsia" w:ascii="宋体" w:hAnsi="宋体" w:eastAsia="宋体" w:cs="宋体"/>
          <w:color w:val="auto"/>
          <w:spacing w:val="-6"/>
          <w:szCs w:val="21"/>
          <w:highlight w:val="none"/>
        </w:rPr>
        <w:t>（2）谈判日期和地点，谈判人员名单；</w:t>
      </w:r>
    </w:p>
    <w:p w14:paraId="0E3D1B4D">
      <w:pPr>
        <w:adjustRightInd w:val="0"/>
        <w:spacing w:line="360" w:lineRule="auto"/>
        <w:ind w:firstLine="396" w:firstLineChars="200"/>
        <w:rPr>
          <w:rFonts w:hint="eastAsia" w:ascii="宋体" w:hAnsi="宋体" w:eastAsia="宋体" w:cs="宋体"/>
          <w:color w:val="auto"/>
          <w:spacing w:val="-6"/>
          <w:szCs w:val="21"/>
          <w:highlight w:val="none"/>
          <w:rPrChange w:id="2174" w:author="Admins" w:date="2026-07-31T11:07:58Z">
            <w:rPr>
              <w:rFonts w:ascii="宋体" w:hAnsi="宋体" w:eastAsia="宋体" w:cs="宋体"/>
              <w:color w:val="auto"/>
              <w:spacing w:val="-6"/>
              <w:szCs w:val="21"/>
              <w:highlight w:val="none"/>
            </w:rPr>
          </w:rPrChange>
        </w:rPr>
      </w:pPr>
      <w:r>
        <w:rPr>
          <w:rFonts w:hint="eastAsia" w:ascii="宋体" w:hAnsi="宋体" w:eastAsia="宋体" w:cs="宋体"/>
          <w:color w:val="auto"/>
          <w:spacing w:val="-6"/>
          <w:szCs w:val="21"/>
          <w:highlight w:val="none"/>
        </w:rPr>
        <w:t>（3）合同主要条款及价格商定情况。</w:t>
      </w:r>
    </w:p>
    <w:p w14:paraId="11239BD6">
      <w:pPr>
        <w:widowControl/>
        <w:tabs>
          <w:tab w:val="left" w:pos="540"/>
        </w:tabs>
        <w:spacing w:line="360" w:lineRule="auto"/>
        <w:ind w:firstLine="420" w:firstLineChars="200"/>
        <w:jc w:val="left"/>
        <w:rPr>
          <w:rFonts w:hint="eastAsia" w:ascii="宋体" w:hAnsi="宋体" w:eastAsia="宋体" w:cs="宋体"/>
          <w:color w:val="auto"/>
          <w:szCs w:val="21"/>
          <w:highlight w:val="none"/>
          <w:rPrChange w:id="217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4.7谈判过程中重新提交的响应文件，供应商可以在开启前补充、修改。</w:t>
      </w:r>
    </w:p>
    <w:p w14:paraId="5BED4DE5">
      <w:pPr>
        <w:spacing w:line="360" w:lineRule="auto"/>
        <w:ind w:firstLine="420" w:firstLineChars="200"/>
        <w:rPr>
          <w:rFonts w:hint="eastAsia" w:ascii="宋体" w:hAnsi="宋体" w:eastAsia="宋体" w:cs="宋体"/>
          <w:color w:val="auto"/>
          <w:szCs w:val="21"/>
          <w:highlight w:val="none"/>
          <w:rPrChange w:id="217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4.8对谈判过程提交的响应文件进行有效性、完整性和响应程度审查，通过审查的合格供应商不足3家的，采购人或者采购代理机构应当重新开展采购活动。</w:t>
      </w:r>
    </w:p>
    <w:p w14:paraId="15474FEF">
      <w:pPr>
        <w:spacing w:line="360" w:lineRule="auto"/>
        <w:ind w:firstLine="482" w:firstLineChars="200"/>
        <w:rPr>
          <w:rFonts w:hint="eastAsia" w:ascii="宋体" w:hAnsi="宋体" w:eastAsia="宋体" w:cs="宋体"/>
          <w:color w:val="auto"/>
          <w:szCs w:val="21"/>
          <w:highlight w:val="none"/>
          <w:rPrChange w:id="2177" w:author="Admins" w:date="2026-07-31T11:07:58Z">
            <w:rPr>
              <w:rFonts w:ascii="宋体" w:hAnsi="宋体" w:eastAsia="宋体" w:cs="宋体"/>
              <w:color w:val="auto"/>
              <w:szCs w:val="21"/>
              <w:highlight w:val="none"/>
            </w:rPr>
          </w:rPrChange>
        </w:rPr>
      </w:pPr>
      <w:r>
        <w:rPr>
          <w:rFonts w:hint="eastAsia" w:ascii="宋体" w:hAnsi="宋体" w:eastAsia="宋体" w:cs="宋体"/>
          <w:b/>
          <w:bCs/>
          <w:color w:val="auto"/>
          <w:sz w:val="24"/>
          <w:szCs w:val="24"/>
          <w:highlight w:val="none"/>
          <w:rPrChange w:id="2178" w:author="Admins" w:date="2026-07-31T11:07:58Z">
            <w:rPr>
              <w:rFonts w:hint="eastAsia" w:ascii="黑体" w:hAnsi="黑体" w:eastAsia="黑体" w:cs="宋体"/>
              <w:b/>
              <w:bCs/>
              <w:color w:val="auto"/>
              <w:sz w:val="24"/>
              <w:szCs w:val="24"/>
              <w:highlight w:val="none"/>
            </w:rPr>
          </w:rPrChange>
        </w:rPr>
        <w:t>5</w:t>
      </w:r>
      <w:r>
        <w:rPr>
          <w:rFonts w:hint="eastAsia" w:ascii="宋体" w:hAnsi="宋体" w:eastAsia="宋体" w:cs="宋体"/>
          <w:b/>
          <w:bCs/>
          <w:color w:val="auto"/>
          <w:sz w:val="24"/>
          <w:szCs w:val="24"/>
          <w:highlight w:val="none"/>
          <w:rPrChange w:id="2179" w:author="Admins" w:date="2026-07-31T11:07:58Z">
            <w:rPr>
              <w:rFonts w:ascii="黑体" w:hAnsi="黑体" w:eastAsia="黑体" w:cs="宋体"/>
              <w:b/>
              <w:bCs/>
              <w:color w:val="auto"/>
              <w:sz w:val="24"/>
              <w:szCs w:val="24"/>
              <w:highlight w:val="none"/>
            </w:rPr>
          </w:rPrChange>
        </w:rPr>
        <w:t>.</w:t>
      </w:r>
      <w:r>
        <w:rPr>
          <w:rFonts w:hint="eastAsia" w:ascii="宋体" w:hAnsi="宋体" w:eastAsia="宋体" w:cs="宋体"/>
          <w:b/>
          <w:bCs/>
          <w:color w:val="auto"/>
          <w:sz w:val="24"/>
          <w:szCs w:val="24"/>
          <w:highlight w:val="none"/>
          <w:rPrChange w:id="2180" w:author="Admins" w:date="2026-07-31T11:07:58Z">
            <w:rPr>
              <w:rFonts w:hint="eastAsia" w:ascii="黑体" w:hAnsi="黑体" w:eastAsia="黑体" w:cs="宋体"/>
              <w:b/>
              <w:bCs/>
              <w:color w:val="auto"/>
              <w:sz w:val="24"/>
              <w:szCs w:val="24"/>
              <w:highlight w:val="none"/>
            </w:rPr>
          </w:rPrChange>
        </w:rPr>
        <w:t xml:space="preserve"> 最后报价</w:t>
      </w:r>
    </w:p>
    <w:p w14:paraId="5424723D">
      <w:pPr>
        <w:spacing w:line="360" w:lineRule="auto"/>
        <w:ind w:firstLine="420" w:firstLineChars="200"/>
        <w:rPr>
          <w:rFonts w:hint="eastAsia" w:ascii="宋体" w:hAnsi="宋体" w:eastAsia="宋体" w:cs="宋体"/>
          <w:color w:val="auto"/>
          <w:szCs w:val="21"/>
          <w:highlight w:val="none"/>
          <w:rPrChange w:id="218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337D0D0C">
      <w:pPr>
        <w:spacing w:line="360" w:lineRule="auto"/>
        <w:ind w:firstLine="420" w:firstLineChars="200"/>
        <w:rPr>
          <w:rFonts w:hint="eastAsia" w:ascii="宋体" w:hAnsi="宋体" w:eastAsia="宋体" w:cs="宋体"/>
          <w:color w:val="auto"/>
          <w:szCs w:val="21"/>
          <w:highlight w:val="none"/>
          <w:rPrChange w:id="2182"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政采云”平台远程不见面开标大厅响应最后报价。</w:t>
      </w:r>
    </w:p>
    <w:p w14:paraId="59072424">
      <w:pPr>
        <w:spacing w:line="360" w:lineRule="auto"/>
        <w:ind w:firstLine="420" w:firstLineChars="200"/>
        <w:rPr>
          <w:rFonts w:hint="eastAsia" w:ascii="宋体" w:hAnsi="宋体" w:eastAsia="宋体" w:cs="宋体"/>
          <w:color w:val="auto"/>
          <w:szCs w:val="21"/>
          <w:highlight w:val="none"/>
          <w:rPrChange w:id="2183"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5.3 最后报价是供应商响应文件的有效组成部分。</w:t>
      </w:r>
    </w:p>
    <w:p w14:paraId="7329BA13">
      <w:pPr>
        <w:spacing w:line="360" w:lineRule="auto"/>
        <w:ind w:firstLine="420" w:firstLineChars="200"/>
        <w:rPr>
          <w:rFonts w:hint="eastAsia" w:ascii="宋体" w:hAnsi="宋体" w:eastAsia="宋体" w:cs="宋体"/>
          <w:color w:val="auto"/>
          <w:szCs w:val="21"/>
          <w:highlight w:val="none"/>
          <w:rPrChange w:id="2184"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5.4已经提交响应文件的供应商，在提交最后报价之前，可以根据谈判情况退出谈判，退出谈判的供应商的响应文件作无效响应处理。</w:t>
      </w:r>
    </w:p>
    <w:p w14:paraId="3DCF159E">
      <w:pPr>
        <w:spacing w:line="360" w:lineRule="auto"/>
        <w:ind w:firstLine="420" w:firstLineChars="200"/>
        <w:rPr>
          <w:rFonts w:hint="eastAsia" w:ascii="宋体" w:hAnsi="宋体" w:eastAsia="宋体" w:cs="宋体"/>
          <w:color w:val="auto"/>
          <w:szCs w:val="21"/>
          <w:highlight w:val="none"/>
          <w:rPrChange w:id="218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5.5供应商未在规定时间内提交最后报价的</w:t>
      </w:r>
      <w:r>
        <w:rPr>
          <w:rFonts w:hint="eastAsia" w:ascii="宋体" w:hAnsi="宋体" w:eastAsia="宋体" w:cs="宋体"/>
          <w:b/>
          <w:color w:val="auto"/>
          <w:szCs w:val="21"/>
          <w:highlight w:val="none"/>
        </w:rPr>
        <w:t>，视同放弃报价权利退出谈判。</w:t>
      </w:r>
    </w:p>
    <w:p w14:paraId="7CA86BFD">
      <w:pPr>
        <w:spacing w:line="360" w:lineRule="auto"/>
        <w:ind w:firstLine="420" w:firstLineChars="200"/>
        <w:rPr>
          <w:rFonts w:hint="eastAsia" w:ascii="宋体" w:hAnsi="宋体" w:eastAsia="宋体" w:cs="宋体"/>
          <w:color w:val="auto"/>
          <w:szCs w:val="21"/>
          <w:highlight w:val="none"/>
          <w:rPrChange w:id="218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 xml:space="preserve">5.6最终响应文件的报价出现前后不一致的，按照本章第3.4条的规定修正。 </w:t>
      </w:r>
    </w:p>
    <w:p w14:paraId="1318188D">
      <w:pPr>
        <w:spacing w:line="360" w:lineRule="auto"/>
        <w:ind w:firstLine="420" w:firstLineChars="200"/>
        <w:rPr>
          <w:rFonts w:hint="eastAsia" w:ascii="宋体" w:hAnsi="宋体" w:eastAsia="宋体" w:cs="宋体"/>
          <w:color w:val="auto"/>
          <w:szCs w:val="21"/>
          <w:highlight w:val="none"/>
          <w:rPrChange w:id="218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5.7修正后的最后报价出现下列情形的，作无效响应处理：</w:t>
      </w:r>
    </w:p>
    <w:p w14:paraId="10F8762B">
      <w:pPr>
        <w:spacing w:line="360" w:lineRule="auto"/>
        <w:ind w:firstLine="420" w:firstLineChars="200"/>
        <w:rPr>
          <w:rFonts w:hint="eastAsia" w:ascii="宋体" w:hAnsi="宋体" w:eastAsia="宋体" w:cs="宋体"/>
          <w:color w:val="auto"/>
          <w:szCs w:val="21"/>
          <w:highlight w:val="none"/>
          <w:rPrChange w:id="218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（1）供应商不确认的（全流程电子化评标采取在线确认）；</w:t>
      </w:r>
    </w:p>
    <w:p w14:paraId="260A418B">
      <w:pPr>
        <w:spacing w:line="360" w:lineRule="auto"/>
        <w:ind w:firstLine="420" w:firstLineChars="200"/>
        <w:rPr>
          <w:rFonts w:hint="eastAsia" w:ascii="宋体" w:hAnsi="宋体" w:eastAsia="宋体" w:cs="宋体"/>
          <w:color w:val="auto"/>
          <w:szCs w:val="21"/>
          <w:highlight w:val="none"/>
          <w:rPrChange w:id="2189"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2）经供应商确认修正后的响应报价（包含首次报价、最后报价）超过所竞标项目规定的采购预算金额或者最高限价的（如本项目公布了最高限价）（全流程电子化评标多轮报价设置了上线控制价，即预算价）；</w:t>
      </w:r>
    </w:p>
    <w:p w14:paraId="0D101151">
      <w:pPr>
        <w:spacing w:line="360" w:lineRule="auto"/>
        <w:ind w:firstLine="420" w:firstLineChars="200"/>
        <w:rPr>
          <w:rFonts w:hint="eastAsia" w:ascii="宋体" w:hAnsi="宋体" w:eastAsia="宋体" w:cs="宋体"/>
          <w:color w:val="auto"/>
          <w:szCs w:val="21"/>
          <w:highlight w:val="none"/>
          <w:rPrChange w:id="219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F45ECB5">
      <w:pPr>
        <w:spacing w:line="360" w:lineRule="auto"/>
        <w:ind w:firstLine="420" w:firstLineChars="200"/>
        <w:rPr>
          <w:rFonts w:hint="eastAsia" w:ascii="宋体" w:hAnsi="宋体" w:eastAsia="宋体" w:cs="宋体"/>
          <w:color w:val="auto"/>
          <w:szCs w:val="21"/>
          <w:highlight w:val="none"/>
          <w:rPrChange w:id="2191"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5.8经供应商确认修正后的最后报价作为评审及签订合同的依据。</w:t>
      </w:r>
    </w:p>
    <w:p w14:paraId="04383717">
      <w:pPr>
        <w:spacing w:line="360" w:lineRule="auto"/>
        <w:ind w:firstLine="424"/>
        <w:jc w:val="left"/>
        <w:rPr>
          <w:del w:id="2192" w:author="Admins" w:date="2026-08-03T09:33:09Z"/>
          <w:rFonts w:hint="eastAsia" w:ascii="宋体" w:hAnsi="宋体" w:eastAsia="宋体" w:cs="宋体"/>
          <w:b/>
          <w:bCs/>
          <w:color w:val="auto"/>
          <w:spacing w:val="-6"/>
          <w:szCs w:val="21"/>
          <w:highlight w:val="none"/>
          <w:rPrChange w:id="2193" w:author="Admins" w:date="2026-07-31T11:07:58Z">
            <w:rPr>
              <w:del w:id="2194" w:author="Admins" w:date="2026-08-03T09:33:09Z"/>
              <w:rFonts w:hint="eastAsia" w:ascii="宋体" w:hAnsi="宋体"/>
              <w:b/>
              <w:bCs/>
              <w:color w:val="auto"/>
              <w:spacing w:val="-6"/>
              <w:szCs w:val="21"/>
              <w:highlight w:val="none"/>
            </w:rPr>
          </w:rPrChange>
        </w:rPr>
      </w:pPr>
      <w:del w:id="2195" w:author="Admins" w:date="2026-08-03T09:33:09Z">
        <w:r>
          <w:rPr>
            <w:rFonts w:hint="eastAsia" w:ascii="宋体" w:hAnsi="宋体" w:eastAsia="宋体" w:cs="宋体"/>
            <w:b/>
            <w:bCs/>
            <w:color w:val="auto"/>
            <w:szCs w:val="21"/>
            <w:highlight w:val="none"/>
            <w:lang w:val="en-US" w:eastAsia="zh-CN"/>
            <w:rPrChange w:id="2196" w:author="Admins" w:date="2026-07-31T11:07:58Z">
              <w:rPr>
                <w:rFonts w:hint="eastAsia" w:ascii="宋体" w:hAnsi="宋体"/>
                <w:b/>
                <w:bCs/>
                <w:color w:val="auto"/>
                <w:szCs w:val="21"/>
                <w:highlight w:val="none"/>
                <w:lang w:val="en-US" w:eastAsia="zh-CN"/>
              </w:rPr>
            </w:rPrChange>
          </w:rPr>
          <w:delText>5.9</w:delText>
        </w:r>
      </w:del>
      <w:del w:id="2197" w:author="Admins" w:date="2026-08-03T09:33:09Z">
        <w:r>
          <w:rPr>
            <w:rFonts w:hint="eastAsia" w:ascii="宋体" w:hAnsi="宋体" w:eastAsia="宋体" w:cs="宋体"/>
            <w:b/>
            <w:bCs/>
            <w:color w:val="auto"/>
            <w:szCs w:val="21"/>
            <w:highlight w:val="none"/>
            <w:rPrChange w:id="2198" w:author="Admins" w:date="2026-07-31T11:07:58Z">
              <w:rPr>
                <w:rFonts w:hint="eastAsia" w:ascii="宋体" w:hAnsi="宋体"/>
                <w:b/>
                <w:bCs/>
                <w:color w:val="auto"/>
                <w:szCs w:val="21"/>
                <w:highlight w:val="none"/>
              </w:rPr>
            </w:rPrChange>
          </w:rPr>
          <w:delText>异常低价响应审查</w:delText>
        </w:r>
      </w:del>
    </w:p>
    <w:p w14:paraId="2017B2D9">
      <w:pPr>
        <w:spacing w:line="360" w:lineRule="auto"/>
        <w:ind w:firstLine="420"/>
        <w:rPr>
          <w:del w:id="2199" w:author="Admins" w:date="2026-08-03T09:33:09Z"/>
          <w:rFonts w:hint="eastAsia" w:ascii="宋体" w:hAnsi="宋体" w:eastAsia="宋体" w:cs="宋体"/>
          <w:color w:val="auto"/>
          <w:szCs w:val="21"/>
          <w:highlight w:val="none"/>
          <w:rPrChange w:id="2200" w:author="Admins" w:date="2026-07-31T11:07:58Z">
            <w:rPr>
              <w:del w:id="2201" w:author="Admins" w:date="2026-08-03T09:33:09Z"/>
              <w:rFonts w:ascii="宋体" w:hAnsi="宋体"/>
              <w:color w:val="auto"/>
              <w:szCs w:val="21"/>
              <w:highlight w:val="none"/>
            </w:rPr>
          </w:rPrChange>
        </w:rPr>
      </w:pPr>
      <w:del w:id="2202" w:author="Admins" w:date="2026-08-03T09:33:09Z">
        <w:r>
          <w:rPr>
            <w:rFonts w:hint="eastAsia" w:ascii="宋体" w:hAnsi="宋体" w:eastAsia="宋体" w:cs="宋体"/>
            <w:color w:val="auto"/>
            <w:szCs w:val="21"/>
            <w:highlight w:val="none"/>
            <w:rPrChange w:id="2203" w:author="Admins" w:date="2026-07-31T11:07:58Z">
              <w:rPr>
                <w:rFonts w:hint="eastAsia" w:ascii="宋体" w:hAnsi="宋体"/>
                <w:color w:val="auto"/>
                <w:szCs w:val="21"/>
                <w:highlight w:val="none"/>
              </w:rPr>
            </w:rPrChange>
          </w:rPr>
          <w:delText>（1）</w:delText>
        </w:r>
      </w:del>
      <w:del w:id="2204" w:author="Admins" w:date="2026-08-03T09:33:09Z">
        <w:r>
          <w:rPr>
            <w:rFonts w:hint="eastAsia" w:ascii="宋体" w:hAnsi="宋体" w:eastAsia="宋体" w:cs="宋体"/>
            <w:color w:val="auto"/>
            <w:szCs w:val="21"/>
            <w:highlight w:val="none"/>
            <w:lang w:eastAsia="zh-CN"/>
            <w:rPrChange w:id="2205" w:author="Admins" w:date="2026-07-31T11:07:58Z">
              <w:rPr>
                <w:rFonts w:hint="eastAsia" w:ascii="宋体" w:hAnsi="宋体"/>
                <w:color w:val="auto"/>
                <w:szCs w:val="21"/>
                <w:highlight w:val="none"/>
                <w:lang w:eastAsia="zh-CN"/>
              </w:rPr>
            </w:rPrChange>
          </w:rPr>
          <w:delText>谈判小组</w:delText>
        </w:r>
      </w:del>
      <w:del w:id="2206" w:author="Admins" w:date="2026-08-03T09:33:09Z">
        <w:r>
          <w:rPr>
            <w:rFonts w:hint="eastAsia" w:ascii="宋体" w:hAnsi="宋体" w:eastAsia="宋体" w:cs="宋体"/>
            <w:color w:val="auto"/>
            <w:szCs w:val="21"/>
            <w:highlight w:val="none"/>
            <w:rPrChange w:id="2207" w:author="Admins" w:date="2026-07-31T11:07:58Z">
              <w:rPr>
                <w:rFonts w:hint="eastAsia" w:ascii="宋体" w:hAnsi="宋体"/>
                <w:color w:val="auto"/>
                <w:szCs w:val="21"/>
                <w:highlight w:val="none"/>
              </w:rPr>
            </w:rPrChange>
          </w:rPr>
          <w:delText>在评审中发现下列情形之一的，应当启动异常低价响应审查程序：</w:delText>
        </w:r>
      </w:del>
    </w:p>
    <w:p w14:paraId="45F3A28E">
      <w:pPr>
        <w:spacing w:line="360" w:lineRule="auto"/>
        <w:ind w:firstLine="420"/>
        <w:rPr>
          <w:del w:id="2208" w:author="Admins" w:date="2026-08-03T09:33:09Z"/>
          <w:rFonts w:hint="eastAsia" w:ascii="宋体" w:hAnsi="宋体" w:eastAsia="宋体" w:cs="宋体"/>
          <w:color w:val="auto"/>
          <w:szCs w:val="21"/>
          <w:highlight w:val="none"/>
          <w:rPrChange w:id="2209" w:author="Admins" w:date="2026-07-31T11:07:58Z">
            <w:rPr>
              <w:del w:id="2210" w:author="Admins" w:date="2026-08-03T09:33:09Z"/>
              <w:rFonts w:hint="eastAsia" w:ascii="宋体" w:hAnsi="宋体" w:eastAsia="宋体" w:cs="Times New Roman"/>
              <w:color w:val="auto"/>
              <w:szCs w:val="21"/>
              <w:highlight w:val="none"/>
            </w:rPr>
          </w:rPrChange>
        </w:rPr>
      </w:pPr>
      <w:del w:id="2211" w:author="Admins" w:date="2026-08-03T09:33:09Z">
        <w:r>
          <w:rPr>
            <w:rFonts w:hint="eastAsia" w:ascii="宋体" w:hAnsi="宋体" w:eastAsia="宋体" w:cs="宋体"/>
            <w:color w:val="auto"/>
            <w:szCs w:val="21"/>
            <w:highlight w:val="none"/>
            <w:rPrChange w:id="2212" w:author="Admins" w:date="2026-07-31T11:07:58Z">
              <w:rPr>
                <w:rFonts w:hint="eastAsia" w:ascii="宋体" w:hAnsi="宋体"/>
                <w:color w:val="auto"/>
                <w:szCs w:val="21"/>
                <w:highlight w:val="none"/>
              </w:rPr>
            </w:rPrChange>
          </w:rPr>
          <w:delText>①响应报价低于全部通过符合性审查供应商响应报价平均</w:delText>
        </w:r>
      </w:del>
      <w:del w:id="2213" w:author="Admins" w:date="2026-08-03T09:33:09Z">
        <w:r>
          <w:rPr>
            <w:rFonts w:hint="eastAsia" w:ascii="宋体" w:hAnsi="宋体" w:eastAsia="宋体" w:cs="宋体"/>
            <w:color w:val="auto"/>
            <w:szCs w:val="21"/>
            <w:highlight w:val="none"/>
            <w:rPrChange w:id="2214" w:author="Admins" w:date="2026-07-31T11:07:58Z">
              <w:rPr>
                <w:rFonts w:hint="eastAsia" w:ascii="宋体" w:hAnsi="宋体" w:eastAsia="宋体" w:cs="Times New Roman"/>
                <w:color w:val="auto"/>
                <w:szCs w:val="21"/>
                <w:highlight w:val="none"/>
              </w:rPr>
            </w:rPrChange>
          </w:rPr>
          <w:delText>值</w:delText>
        </w:r>
      </w:del>
      <w:del w:id="2215" w:author="Admins" w:date="2026-08-03T09:33:09Z">
        <w:r>
          <w:rPr>
            <w:rFonts w:hint="eastAsia" w:ascii="宋体" w:hAnsi="宋体" w:eastAsia="宋体" w:cs="宋体"/>
            <w:color w:val="auto"/>
            <w:szCs w:val="21"/>
            <w:highlight w:val="none"/>
            <w:lang w:val="en-US" w:eastAsia="zh-CN"/>
            <w:rPrChange w:id="2216" w:author="Admins" w:date="2026-07-31T11:07:58Z">
              <w:rPr>
                <w:rFonts w:hint="eastAsia" w:ascii="宋体" w:hAnsi="宋体" w:eastAsia="宋体" w:cs="Times New Roman"/>
                <w:color w:val="auto"/>
                <w:szCs w:val="21"/>
                <w:highlight w:val="none"/>
                <w:lang w:val="en-US" w:eastAsia="zh-CN"/>
              </w:rPr>
            </w:rPrChange>
          </w:rPr>
          <w:delText>50</w:delText>
        </w:r>
      </w:del>
      <w:del w:id="2217" w:author="Admins" w:date="2026-08-03T09:33:09Z">
        <w:r>
          <w:rPr>
            <w:rFonts w:hint="eastAsia" w:ascii="宋体" w:hAnsi="宋体" w:eastAsia="宋体" w:cs="宋体"/>
            <w:color w:val="auto"/>
            <w:szCs w:val="21"/>
            <w:highlight w:val="none"/>
            <w:rPrChange w:id="2218" w:author="Admins" w:date="2026-07-31T11:07:58Z">
              <w:rPr>
                <w:rFonts w:hint="eastAsia" w:ascii="宋体" w:hAnsi="宋体" w:eastAsia="宋体" w:cs="Times New Roman"/>
                <w:color w:val="auto"/>
                <w:szCs w:val="21"/>
                <w:highlight w:val="none"/>
              </w:rPr>
            </w:rPrChange>
          </w:rPr>
          <w:delText>%的，即响应报价＜全部通过符合性审查供应商响应报价平均值×</w:delText>
        </w:r>
      </w:del>
      <w:del w:id="2219" w:author="Admins" w:date="2026-08-03T09:33:09Z">
        <w:r>
          <w:rPr>
            <w:rFonts w:hint="eastAsia" w:ascii="宋体" w:hAnsi="宋体" w:eastAsia="宋体" w:cs="宋体"/>
            <w:color w:val="auto"/>
            <w:szCs w:val="21"/>
            <w:highlight w:val="none"/>
            <w:lang w:val="en-US" w:eastAsia="zh-CN"/>
            <w:rPrChange w:id="2220" w:author="Admins" w:date="2026-07-31T11:07:58Z">
              <w:rPr>
                <w:rFonts w:hint="eastAsia" w:ascii="宋体" w:hAnsi="宋体" w:eastAsia="宋体" w:cs="Times New Roman"/>
                <w:color w:val="auto"/>
                <w:szCs w:val="21"/>
                <w:highlight w:val="none"/>
                <w:lang w:val="en-US" w:eastAsia="zh-CN"/>
              </w:rPr>
            </w:rPrChange>
          </w:rPr>
          <w:delText>50</w:delText>
        </w:r>
      </w:del>
      <w:del w:id="2221" w:author="Admins" w:date="2026-08-03T09:33:09Z">
        <w:r>
          <w:rPr>
            <w:rFonts w:hint="eastAsia" w:ascii="宋体" w:hAnsi="宋体" w:eastAsia="宋体" w:cs="宋体"/>
            <w:color w:val="auto"/>
            <w:szCs w:val="21"/>
            <w:highlight w:val="none"/>
            <w:rPrChange w:id="2222" w:author="Admins" w:date="2026-07-31T11:07:58Z">
              <w:rPr>
                <w:rFonts w:hint="eastAsia" w:ascii="宋体" w:hAnsi="宋体" w:eastAsia="宋体" w:cs="Times New Roman"/>
                <w:color w:val="auto"/>
                <w:szCs w:val="21"/>
                <w:highlight w:val="none"/>
              </w:rPr>
            </w:rPrChange>
          </w:rPr>
          <w:delText>%；</w:delText>
        </w:r>
      </w:del>
    </w:p>
    <w:p w14:paraId="0D0E3D8A">
      <w:pPr>
        <w:spacing w:line="360" w:lineRule="auto"/>
        <w:ind w:firstLine="420"/>
        <w:rPr>
          <w:del w:id="2223" w:author="Admins" w:date="2026-08-03T09:33:09Z"/>
          <w:rFonts w:hint="eastAsia" w:ascii="宋体" w:hAnsi="宋体" w:eastAsia="宋体" w:cs="宋体"/>
          <w:color w:val="auto"/>
          <w:szCs w:val="21"/>
          <w:highlight w:val="none"/>
          <w:rPrChange w:id="2224" w:author="Admins" w:date="2026-07-31T11:07:58Z">
            <w:rPr>
              <w:del w:id="2225" w:author="Admins" w:date="2026-08-03T09:33:09Z"/>
              <w:rFonts w:hint="eastAsia" w:ascii="宋体" w:hAnsi="宋体" w:eastAsia="宋体" w:cs="Times New Roman"/>
              <w:color w:val="auto"/>
              <w:szCs w:val="21"/>
              <w:highlight w:val="none"/>
            </w:rPr>
          </w:rPrChange>
        </w:rPr>
      </w:pPr>
      <w:del w:id="2226" w:author="Admins" w:date="2026-08-03T09:33:09Z">
        <w:r>
          <w:rPr>
            <w:rFonts w:hint="eastAsia" w:ascii="宋体" w:hAnsi="宋体" w:eastAsia="宋体" w:cs="宋体"/>
            <w:color w:val="auto"/>
            <w:szCs w:val="21"/>
            <w:highlight w:val="none"/>
            <w:rPrChange w:id="2227" w:author="Admins" w:date="2026-07-31T11:07:58Z">
              <w:rPr>
                <w:rFonts w:hint="eastAsia" w:ascii="宋体" w:hAnsi="宋体" w:eastAsia="宋体" w:cs="Times New Roman"/>
                <w:color w:val="auto"/>
                <w:szCs w:val="21"/>
                <w:highlight w:val="none"/>
              </w:rPr>
            </w:rPrChange>
          </w:rPr>
          <w:delText>②响应报价低于通过符合性审查的次低报价供应商响应报价</w:delText>
        </w:r>
      </w:del>
      <w:del w:id="2228" w:author="Admins" w:date="2026-08-03T09:33:09Z">
        <w:r>
          <w:rPr>
            <w:rFonts w:hint="eastAsia" w:ascii="宋体" w:hAnsi="宋体" w:eastAsia="宋体" w:cs="宋体"/>
            <w:color w:val="auto"/>
            <w:szCs w:val="21"/>
            <w:highlight w:val="none"/>
            <w:lang w:val="en-US" w:eastAsia="zh-CN"/>
            <w:rPrChange w:id="2229" w:author="Admins" w:date="2026-07-31T11:07:58Z">
              <w:rPr>
                <w:rFonts w:hint="eastAsia" w:ascii="宋体" w:hAnsi="宋体" w:eastAsia="宋体" w:cs="Times New Roman"/>
                <w:color w:val="auto"/>
                <w:szCs w:val="21"/>
                <w:highlight w:val="none"/>
                <w:lang w:val="en-US" w:eastAsia="zh-CN"/>
              </w:rPr>
            </w:rPrChange>
          </w:rPr>
          <w:delText>50</w:delText>
        </w:r>
      </w:del>
      <w:del w:id="2230" w:author="Admins" w:date="2026-08-03T09:33:09Z">
        <w:r>
          <w:rPr>
            <w:rFonts w:hint="eastAsia" w:ascii="宋体" w:hAnsi="宋体" w:eastAsia="宋体" w:cs="宋体"/>
            <w:color w:val="auto"/>
            <w:szCs w:val="21"/>
            <w:highlight w:val="none"/>
            <w:rPrChange w:id="2231" w:author="Admins" w:date="2026-07-31T11:07:58Z">
              <w:rPr>
                <w:rFonts w:hint="eastAsia" w:ascii="宋体" w:hAnsi="宋体" w:eastAsia="宋体" w:cs="Times New Roman"/>
                <w:color w:val="auto"/>
                <w:szCs w:val="21"/>
                <w:highlight w:val="none"/>
              </w:rPr>
            </w:rPrChange>
          </w:rPr>
          <w:delText>%的，即响应报价＜通过符合性审查的次低报价供应商响应报价×</w:delText>
        </w:r>
      </w:del>
      <w:del w:id="2232" w:author="Admins" w:date="2026-08-03T09:33:09Z">
        <w:r>
          <w:rPr>
            <w:rFonts w:hint="eastAsia" w:ascii="宋体" w:hAnsi="宋体" w:eastAsia="宋体" w:cs="宋体"/>
            <w:color w:val="auto"/>
            <w:szCs w:val="21"/>
            <w:highlight w:val="none"/>
            <w:lang w:val="en-US" w:eastAsia="zh-CN"/>
            <w:rPrChange w:id="2233" w:author="Admins" w:date="2026-07-31T11:07:58Z">
              <w:rPr>
                <w:rFonts w:hint="eastAsia" w:ascii="宋体" w:hAnsi="宋体" w:eastAsia="宋体" w:cs="Times New Roman"/>
                <w:color w:val="auto"/>
                <w:szCs w:val="21"/>
                <w:highlight w:val="none"/>
                <w:lang w:val="en-US" w:eastAsia="zh-CN"/>
              </w:rPr>
            </w:rPrChange>
          </w:rPr>
          <w:delText>50</w:delText>
        </w:r>
      </w:del>
      <w:del w:id="2234" w:author="Admins" w:date="2026-08-03T09:33:09Z">
        <w:r>
          <w:rPr>
            <w:rFonts w:hint="eastAsia" w:ascii="宋体" w:hAnsi="宋体" w:eastAsia="宋体" w:cs="宋体"/>
            <w:color w:val="auto"/>
            <w:szCs w:val="21"/>
            <w:highlight w:val="none"/>
            <w:rPrChange w:id="2235" w:author="Admins" w:date="2026-07-31T11:07:58Z">
              <w:rPr>
                <w:rFonts w:hint="eastAsia" w:ascii="宋体" w:hAnsi="宋体" w:eastAsia="宋体" w:cs="Times New Roman"/>
                <w:color w:val="auto"/>
                <w:szCs w:val="21"/>
                <w:highlight w:val="none"/>
              </w:rPr>
            </w:rPrChange>
          </w:rPr>
          <w:delText>%；</w:delText>
        </w:r>
      </w:del>
    </w:p>
    <w:p w14:paraId="092A2EA2">
      <w:pPr>
        <w:spacing w:line="360" w:lineRule="auto"/>
        <w:ind w:firstLine="420"/>
        <w:rPr>
          <w:del w:id="2236" w:author="Admins" w:date="2026-08-03T09:33:09Z"/>
          <w:rFonts w:hint="eastAsia" w:ascii="宋体" w:hAnsi="宋体" w:eastAsia="宋体" w:cs="宋体"/>
          <w:color w:val="auto"/>
          <w:szCs w:val="21"/>
          <w:highlight w:val="none"/>
          <w:rPrChange w:id="2237" w:author="Admins" w:date="2026-07-31T11:07:58Z">
            <w:rPr>
              <w:del w:id="2238" w:author="Admins" w:date="2026-08-03T09:33:09Z"/>
              <w:rFonts w:hint="eastAsia" w:ascii="宋体" w:hAnsi="宋体" w:eastAsia="宋体" w:cs="Times New Roman"/>
              <w:color w:val="auto"/>
              <w:szCs w:val="21"/>
              <w:highlight w:val="none"/>
            </w:rPr>
          </w:rPrChange>
        </w:rPr>
      </w:pPr>
      <w:del w:id="2239" w:author="Admins" w:date="2026-08-03T09:33:09Z">
        <w:r>
          <w:rPr>
            <w:rFonts w:hint="eastAsia" w:ascii="宋体" w:hAnsi="宋体" w:eastAsia="宋体" w:cs="宋体"/>
            <w:color w:val="auto"/>
            <w:szCs w:val="21"/>
            <w:highlight w:val="none"/>
            <w:rPrChange w:id="2240" w:author="Admins" w:date="2026-07-31T11:07:58Z">
              <w:rPr>
                <w:rFonts w:hint="eastAsia" w:ascii="宋体" w:hAnsi="宋体" w:eastAsia="宋体" w:cs="Times New Roman"/>
                <w:color w:val="auto"/>
                <w:szCs w:val="21"/>
                <w:highlight w:val="none"/>
              </w:rPr>
            </w:rPrChange>
          </w:rPr>
          <w:delText>③响应报价低于采购项目最高限价</w:delText>
        </w:r>
      </w:del>
      <w:del w:id="2241" w:author="Admins" w:date="2026-08-03T09:33:09Z">
        <w:r>
          <w:rPr>
            <w:rFonts w:hint="eastAsia" w:ascii="宋体" w:hAnsi="宋体" w:eastAsia="宋体" w:cs="宋体"/>
            <w:color w:val="auto"/>
            <w:szCs w:val="21"/>
            <w:highlight w:val="none"/>
            <w:lang w:val="en-US" w:eastAsia="zh-CN"/>
            <w:rPrChange w:id="2242" w:author="Admins" w:date="2026-07-31T11:07:58Z">
              <w:rPr>
                <w:rFonts w:hint="eastAsia" w:ascii="宋体" w:hAnsi="宋体" w:eastAsia="宋体" w:cs="Times New Roman"/>
                <w:color w:val="auto"/>
                <w:szCs w:val="21"/>
                <w:highlight w:val="none"/>
                <w:lang w:val="en-US" w:eastAsia="zh-CN"/>
              </w:rPr>
            </w:rPrChange>
          </w:rPr>
          <w:delText>45</w:delText>
        </w:r>
      </w:del>
      <w:del w:id="2243" w:author="Admins" w:date="2026-08-03T09:33:09Z">
        <w:r>
          <w:rPr>
            <w:rFonts w:hint="eastAsia" w:ascii="宋体" w:hAnsi="宋体" w:eastAsia="宋体" w:cs="宋体"/>
            <w:color w:val="auto"/>
            <w:szCs w:val="21"/>
            <w:highlight w:val="none"/>
            <w:rPrChange w:id="2244" w:author="Admins" w:date="2026-07-31T11:07:58Z">
              <w:rPr>
                <w:rFonts w:hint="eastAsia" w:ascii="宋体" w:hAnsi="宋体" w:eastAsia="宋体" w:cs="Times New Roman"/>
                <w:color w:val="auto"/>
                <w:szCs w:val="21"/>
                <w:highlight w:val="none"/>
              </w:rPr>
            </w:rPrChange>
          </w:rPr>
          <w:delText>%的，即响应报价＜采购项目最高限价×</w:delText>
        </w:r>
      </w:del>
      <w:del w:id="2245" w:author="Admins" w:date="2026-08-03T09:33:09Z">
        <w:r>
          <w:rPr>
            <w:rFonts w:hint="eastAsia" w:ascii="宋体" w:hAnsi="宋体" w:eastAsia="宋体" w:cs="宋体"/>
            <w:color w:val="auto"/>
            <w:szCs w:val="21"/>
            <w:highlight w:val="none"/>
            <w:lang w:val="en-US" w:eastAsia="zh-CN"/>
            <w:rPrChange w:id="2246" w:author="Admins" w:date="2026-07-31T11:07:58Z">
              <w:rPr>
                <w:rFonts w:hint="eastAsia" w:ascii="宋体" w:hAnsi="宋体" w:eastAsia="宋体" w:cs="Times New Roman"/>
                <w:color w:val="auto"/>
                <w:szCs w:val="21"/>
                <w:highlight w:val="none"/>
                <w:lang w:val="en-US" w:eastAsia="zh-CN"/>
              </w:rPr>
            </w:rPrChange>
          </w:rPr>
          <w:delText>45</w:delText>
        </w:r>
      </w:del>
      <w:del w:id="2247" w:author="Admins" w:date="2026-08-03T09:33:09Z">
        <w:r>
          <w:rPr>
            <w:rFonts w:hint="eastAsia" w:ascii="宋体" w:hAnsi="宋体" w:eastAsia="宋体" w:cs="宋体"/>
            <w:color w:val="auto"/>
            <w:szCs w:val="21"/>
            <w:highlight w:val="none"/>
            <w:rPrChange w:id="2248" w:author="Admins" w:date="2026-07-31T11:07:58Z">
              <w:rPr>
                <w:rFonts w:hint="eastAsia" w:ascii="宋体" w:hAnsi="宋体" w:eastAsia="宋体" w:cs="Times New Roman"/>
                <w:color w:val="auto"/>
                <w:szCs w:val="21"/>
                <w:highlight w:val="none"/>
              </w:rPr>
            </w:rPrChange>
          </w:rPr>
          <w:delText>%；</w:delText>
        </w:r>
      </w:del>
    </w:p>
    <w:p w14:paraId="6E978E1F">
      <w:pPr>
        <w:spacing w:line="360" w:lineRule="auto"/>
        <w:ind w:firstLine="420"/>
        <w:rPr>
          <w:del w:id="2249" w:author="Admins" w:date="2026-08-03T09:33:09Z"/>
          <w:rFonts w:hint="eastAsia" w:ascii="宋体" w:hAnsi="宋体" w:eastAsia="宋体" w:cs="宋体"/>
          <w:color w:val="auto"/>
          <w:szCs w:val="21"/>
          <w:highlight w:val="none"/>
          <w:rPrChange w:id="2250" w:author="Admins" w:date="2026-07-31T11:07:58Z">
            <w:rPr>
              <w:del w:id="2251" w:author="Admins" w:date="2026-08-03T09:33:09Z"/>
              <w:rFonts w:hint="eastAsia" w:ascii="宋体" w:hAnsi="宋体" w:eastAsia="宋体" w:cs="Times New Roman"/>
              <w:color w:val="auto"/>
              <w:szCs w:val="21"/>
              <w:highlight w:val="none"/>
            </w:rPr>
          </w:rPrChange>
        </w:rPr>
      </w:pPr>
      <w:del w:id="2252" w:author="Admins" w:date="2026-08-03T09:33:09Z">
        <w:r>
          <w:rPr>
            <w:rFonts w:hint="eastAsia" w:ascii="宋体" w:hAnsi="宋体" w:eastAsia="宋体" w:cs="宋体"/>
            <w:color w:val="auto"/>
            <w:szCs w:val="21"/>
            <w:highlight w:val="none"/>
            <w:rPrChange w:id="2253" w:author="Admins" w:date="2026-07-31T11:07:58Z">
              <w:rPr>
                <w:rFonts w:hint="eastAsia" w:ascii="宋体" w:hAnsi="宋体" w:eastAsia="宋体" w:cs="Times New Roman"/>
                <w:color w:val="auto"/>
                <w:szCs w:val="21"/>
                <w:highlight w:val="none"/>
              </w:rPr>
            </w:rPrChange>
          </w:rPr>
          <w:delText>④</w:delText>
        </w:r>
      </w:del>
      <w:del w:id="2254" w:author="Admins" w:date="2026-08-03T09:33:09Z">
        <w:r>
          <w:rPr>
            <w:rFonts w:hint="eastAsia" w:ascii="宋体" w:hAnsi="宋体" w:eastAsia="宋体" w:cs="宋体"/>
            <w:color w:val="auto"/>
            <w:szCs w:val="21"/>
            <w:highlight w:val="none"/>
            <w:lang w:eastAsia="zh-CN"/>
            <w:rPrChange w:id="2255" w:author="Admins" w:date="2026-07-31T11:07:58Z">
              <w:rPr>
                <w:rFonts w:hint="eastAsia" w:ascii="宋体" w:hAnsi="宋体" w:eastAsia="宋体" w:cs="Times New Roman"/>
                <w:color w:val="auto"/>
                <w:szCs w:val="21"/>
                <w:highlight w:val="none"/>
                <w:lang w:eastAsia="zh-CN"/>
              </w:rPr>
            </w:rPrChange>
          </w:rPr>
          <w:delText>谈判小组</w:delText>
        </w:r>
      </w:del>
      <w:del w:id="2256" w:author="Admins" w:date="2026-08-03T09:33:09Z">
        <w:r>
          <w:rPr>
            <w:rFonts w:hint="eastAsia" w:ascii="宋体" w:hAnsi="宋体" w:eastAsia="宋体" w:cs="宋体"/>
            <w:color w:val="auto"/>
            <w:szCs w:val="21"/>
            <w:highlight w:val="none"/>
            <w:rPrChange w:id="2257" w:author="Admins" w:date="2026-07-31T11:07:58Z">
              <w:rPr>
                <w:rFonts w:hint="eastAsia" w:ascii="宋体" w:hAnsi="宋体" w:eastAsia="宋体" w:cs="Times New Roman"/>
                <w:color w:val="auto"/>
                <w:szCs w:val="21"/>
                <w:highlight w:val="none"/>
              </w:rPr>
            </w:rPrChange>
          </w:rPr>
          <w:delText>基于专业判断，认为供应商报价过低，有可能影响产品质量</w:delText>
        </w:r>
      </w:del>
      <w:del w:id="2258" w:author="Admins" w:date="2026-08-03T09:33:09Z">
        <w:r>
          <w:rPr>
            <w:rFonts w:hint="eastAsia" w:ascii="宋体" w:hAnsi="宋体" w:eastAsia="宋体" w:cs="宋体"/>
            <w:color w:val="auto"/>
            <w:szCs w:val="21"/>
            <w:highlight w:val="none"/>
            <w:rPrChange w:id="2259" w:author="Admins" w:date="2026-07-31T11:07:58Z">
              <w:rPr>
                <w:rFonts w:hint="eastAsia" w:ascii="宋体" w:hAnsi="宋体"/>
                <w:color w:val="auto"/>
                <w:szCs w:val="21"/>
                <w:highlight w:val="none"/>
              </w:rPr>
            </w:rPrChange>
          </w:rPr>
          <w:delText>或者不能诚信履约的</w:delText>
        </w:r>
      </w:del>
      <w:del w:id="2260" w:author="Admins" w:date="2026-08-03T09:33:09Z">
        <w:r>
          <w:rPr>
            <w:rFonts w:hint="eastAsia" w:ascii="宋体" w:hAnsi="宋体" w:eastAsia="宋体" w:cs="宋体"/>
            <w:color w:val="auto"/>
            <w:szCs w:val="21"/>
            <w:highlight w:val="none"/>
            <w:rPrChange w:id="2261" w:author="Admins" w:date="2026-07-31T11:07:58Z">
              <w:rPr>
                <w:rFonts w:hint="eastAsia" w:ascii="宋体" w:hAnsi="宋体" w:eastAsia="宋体" w:cs="Times New Roman"/>
                <w:color w:val="auto"/>
                <w:szCs w:val="21"/>
                <w:highlight w:val="none"/>
              </w:rPr>
            </w:rPrChange>
          </w:rPr>
          <w:delText>其他情形。</w:delText>
        </w:r>
      </w:del>
    </w:p>
    <w:p w14:paraId="111F81B2">
      <w:pPr>
        <w:spacing w:line="360" w:lineRule="auto"/>
        <w:ind w:firstLine="420"/>
        <w:rPr>
          <w:del w:id="2262" w:author="Admins" w:date="2026-08-03T09:33:09Z"/>
          <w:rFonts w:hint="eastAsia" w:ascii="宋体" w:hAnsi="宋体" w:eastAsia="宋体" w:cs="宋体"/>
          <w:color w:val="auto"/>
          <w:szCs w:val="21"/>
          <w:highlight w:val="none"/>
          <w:rPrChange w:id="2263" w:author="Admins" w:date="2026-07-31T11:07:58Z">
            <w:rPr>
              <w:del w:id="2264" w:author="Admins" w:date="2026-08-03T09:33:09Z"/>
              <w:rFonts w:hint="eastAsia" w:ascii="宋体" w:hAnsi="宋体" w:eastAsia="宋体" w:cs="Times New Roman"/>
              <w:color w:val="auto"/>
              <w:szCs w:val="21"/>
              <w:highlight w:val="none"/>
            </w:rPr>
          </w:rPrChange>
        </w:rPr>
      </w:pPr>
      <w:del w:id="2265" w:author="Admins" w:date="2026-08-03T09:33:09Z">
        <w:r>
          <w:rPr>
            <w:rFonts w:hint="eastAsia" w:ascii="宋体" w:hAnsi="宋体" w:eastAsia="宋体" w:cs="宋体"/>
            <w:color w:val="auto"/>
            <w:szCs w:val="21"/>
            <w:highlight w:val="none"/>
            <w:rPrChange w:id="2266" w:author="Admins" w:date="2026-07-31T11:07:58Z">
              <w:rPr>
                <w:rFonts w:hint="eastAsia" w:ascii="宋体" w:hAnsi="宋体" w:eastAsia="宋体" w:cs="Times New Roman"/>
                <w:color w:val="auto"/>
                <w:szCs w:val="21"/>
                <w:highlight w:val="none"/>
              </w:rPr>
            </w:rPrChange>
          </w:rPr>
          <w:delText>（2）</w:delText>
        </w:r>
      </w:del>
      <w:del w:id="2267" w:author="Admins" w:date="2026-08-03T09:33:09Z">
        <w:r>
          <w:rPr>
            <w:rFonts w:hint="eastAsia" w:ascii="宋体" w:hAnsi="宋体" w:eastAsia="宋体" w:cs="宋体"/>
            <w:color w:val="auto"/>
            <w:szCs w:val="21"/>
            <w:highlight w:val="none"/>
            <w:lang w:eastAsia="zh-CN"/>
            <w:rPrChange w:id="2268" w:author="Admins" w:date="2026-07-31T11:07:58Z">
              <w:rPr>
                <w:rFonts w:hint="eastAsia" w:ascii="宋体" w:hAnsi="宋体" w:eastAsia="宋体" w:cs="Times New Roman"/>
                <w:color w:val="auto"/>
                <w:szCs w:val="21"/>
                <w:highlight w:val="none"/>
                <w:lang w:eastAsia="zh-CN"/>
              </w:rPr>
            </w:rPrChange>
          </w:rPr>
          <w:delText>谈判小组</w:delText>
        </w:r>
      </w:del>
      <w:del w:id="2269" w:author="Admins" w:date="2026-08-03T09:33:09Z">
        <w:r>
          <w:rPr>
            <w:rFonts w:hint="eastAsia" w:ascii="宋体" w:hAnsi="宋体" w:eastAsia="宋体" w:cs="宋体"/>
            <w:color w:val="auto"/>
            <w:szCs w:val="21"/>
            <w:highlight w:val="none"/>
            <w:rPrChange w:id="2270" w:author="Admins" w:date="2026-07-31T11:07:58Z">
              <w:rPr>
                <w:rFonts w:hint="eastAsia" w:ascii="宋体" w:hAnsi="宋体" w:eastAsia="宋体" w:cs="Times New Roman"/>
                <w:color w:val="auto"/>
                <w:szCs w:val="21"/>
                <w:highlight w:val="none"/>
              </w:rPr>
            </w:rPrChange>
          </w:rPr>
          <w:delText>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delText>
        </w:r>
      </w:del>
    </w:p>
    <w:p w14:paraId="56B8C3B4">
      <w:pPr>
        <w:spacing w:line="360" w:lineRule="auto"/>
        <w:ind w:firstLine="420"/>
        <w:rPr>
          <w:del w:id="2271" w:author="Admins" w:date="2026-08-03T09:33:09Z"/>
          <w:rFonts w:hint="eastAsia" w:ascii="宋体" w:hAnsi="宋体" w:eastAsia="宋体" w:cs="宋体"/>
          <w:color w:val="auto"/>
          <w:szCs w:val="21"/>
          <w:highlight w:val="none"/>
          <w:rPrChange w:id="2272" w:author="Admins" w:date="2026-07-31T11:07:58Z">
            <w:rPr>
              <w:del w:id="2273" w:author="Admins" w:date="2026-08-03T09:33:09Z"/>
              <w:rFonts w:hint="eastAsia" w:ascii="宋体" w:hAnsi="宋体"/>
              <w:color w:val="auto"/>
              <w:szCs w:val="21"/>
              <w:highlight w:val="none"/>
            </w:rPr>
          </w:rPrChange>
        </w:rPr>
      </w:pPr>
      <w:del w:id="2274" w:author="Admins" w:date="2026-08-03T09:33:09Z">
        <w:r>
          <w:rPr>
            <w:rFonts w:hint="eastAsia" w:ascii="宋体" w:hAnsi="宋体" w:eastAsia="宋体" w:cs="宋体"/>
            <w:color w:val="auto"/>
            <w:szCs w:val="21"/>
            <w:highlight w:val="none"/>
            <w:lang w:eastAsia="zh-CN"/>
            <w:rPrChange w:id="2275" w:author="Admins" w:date="2026-07-31T11:07:58Z">
              <w:rPr>
                <w:rFonts w:hint="eastAsia" w:ascii="宋体" w:hAnsi="宋体"/>
                <w:color w:val="auto"/>
                <w:szCs w:val="21"/>
                <w:highlight w:val="none"/>
                <w:lang w:eastAsia="zh-CN"/>
              </w:rPr>
            </w:rPrChange>
          </w:rPr>
          <w:delText>谈判小组</w:delText>
        </w:r>
      </w:del>
      <w:del w:id="2276" w:author="Admins" w:date="2026-08-03T09:33:09Z">
        <w:r>
          <w:rPr>
            <w:rFonts w:hint="eastAsia" w:ascii="宋体" w:hAnsi="宋体" w:eastAsia="宋体" w:cs="宋体"/>
            <w:color w:val="auto"/>
            <w:szCs w:val="21"/>
            <w:highlight w:val="none"/>
            <w:rPrChange w:id="2277" w:author="Admins" w:date="2026-07-31T11:07:58Z">
              <w:rPr>
                <w:rFonts w:hint="eastAsia" w:ascii="宋体" w:hAnsi="宋体"/>
                <w:color w:val="auto"/>
                <w:szCs w:val="21"/>
                <w:highlight w:val="none"/>
              </w:rPr>
            </w:rPrChange>
          </w:rPr>
          <w:delText>依据专业经验，参考同类项目中标（成交）价格、类似产品市场价格水平、行业人工费用标准、国家有关部门指导行业协会发布的行业平均成本等情况，对报价合理性进行判断。</w:delText>
        </w:r>
      </w:del>
      <w:del w:id="2278" w:author="Admins" w:date="2026-08-03T09:33:09Z">
        <w:r>
          <w:rPr>
            <w:rFonts w:hint="eastAsia" w:ascii="宋体" w:hAnsi="宋体" w:eastAsia="宋体" w:cs="宋体"/>
            <w:b/>
            <w:color w:val="auto"/>
            <w:szCs w:val="21"/>
            <w:highlight w:val="none"/>
            <w:rPrChange w:id="2279" w:author="Admins" w:date="2026-07-31T11:07:58Z">
              <w:rPr>
                <w:rFonts w:hint="eastAsia" w:ascii="宋体" w:hAnsi="宋体"/>
                <w:b/>
                <w:color w:val="auto"/>
                <w:szCs w:val="21"/>
                <w:highlight w:val="none"/>
              </w:rPr>
            </w:rPrChange>
          </w:rPr>
          <w:delText>相关供应商不能提供书面说明、证明材料，或者提供的书面说明、证明材料不能证明其报价合理性的，</w:delText>
        </w:r>
      </w:del>
      <w:del w:id="2280" w:author="Admins" w:date="2026-08-03T09:33:09Z">
        <w:r>
          <w:rPr>
            <w:rFonts w:hint="eastAsia" w:ascii="宋体" w:hAnsi="宋体" w:eastAsia="宋体" w:cs="宋体"/>
            <w:b/>
            <w:color w:val="auto"/>
            <w:szCs w:val="21"/>
            <w:highlight w:val="none"/>
            <w:lang w:eastAsia="zh-CN"/>
            <w:rPrChange w:id="2281" w:author="Admins" w:date="2026-07-31T11:07:58Z">
              <w:rPr>
                <w:rFonts w:hint="eastAsia" w:ascii="宋体" w:hAnsi="宋体"/>
                <w:b/>
                <w:color w:val="auto"/>
                <w:szCs w:val="21"/>
                <w:highlight w:val="none"/>
                <w:lang w:eastAsia="zh-CN"/>
              </w:rPr>
            </w:rPrChange>
          </w:rPr>
          <w:delText>谈判小组</w:delText>
        </w:r>
      </w:del>
      <w:del w:id="2282" w:author="Admins" w:date="2026-08-03T09:33:09Z">
        <w:r>
          <w:rPr>
            <w:rFonts w:hint="eastAsia" w:ascii="宋体" w:hAnsi="宋体" w:eastAsia="宋体" w:cs="宋体"/>
            <w:b/>
            <w:color w:val="auto"/>
            <w:szCs w:val="21"/>
            <w:highlight w:val="none"/>
            <w:rPrChange w:id="2283" w:author="Admins" w:date="2026-07-31T11:07:58Z">
              <w:rPr>
                <w:rFonts w:hint="eastAsia" w:ascii="宋体" w:hAnsi="宋体"/>
                <w:b/>
                <w:color w:val="auto"/>
                <w:szCs w:val="21"/>
                <w:highlight w:val="none"/>
              </w:rPr>
            </w:rPrChange>
          </w:rPr>
          <w:delText>应当将其作为无效响应处理。</w:delText>
        </w:r>
      </w:del>
    </w:p>
    <w:p w14:paraId="10E2322F">
      <w:pPr>
        <w:spacing w:line="360" w:lineRule="auto"/>
        <w:ind w:firstLine="420"/>
        <w:rPr>
          <w:del w:id="2284" w:author="Admins" w:date="2026-08-03T09:33:09Z"/>
          <w:rFonts w:hint="eastAsia" w:ascii="宋体" w:hAnsi="宋体" w:eastAsia="宋体" w:cs="宋体"/>
          <w:color w:val="auto"/>
          <w:szCs w:val="21"/>
          <w:highlight w:val="none"/>
          <w:rPrChange w:id="2285" w:author="Admins" w:date="2026-07-31T11:07:58Z">
            <w:rPr>
              <w:del w:id="2286" w:author="Admins" w:date="2026-08-03T09:33:09Z"/>
              <w:rFonts w:hint="eastAsia" w:ascii="宋体" w:hAnsi="宋体"/>
              <w:color w:val="auto"/>
              <w:szCs w:val="21"/>
              <w:highlight w:val="none"/>
            </w:rPr>
          </w:rPrChange>
        </w:rPr>
      </w:pPr>
      <w:del w:id="2287" w:author="Admins" w:date="2026-08-03T09:33:09Z">
        <w:r>
          <w:rPr>
            <w:rFonts w:hint="eastAsia" w:ascii="宋体" w:hAnsi="宋体" w:eastAsia="宋体" w:cs="宋体"/>
            <w:color w:val="auto"/>
            <w:szCs w:val="21"/>
            <w:highlight w:val="none"/>
            <w:rPrChange w:id="2288" w:author="Admins" w:date="2026-07-31T11:07:58Z">
              <w:rPr>
                <w:rFonts w:hint="eastAsia" w:ascii="宋体" w:hAnsi="宋体"/>
                <w:color w:val="auto"/>
                <w:szCs w:val="21"/>
                <w:highlight w:val="none"/>
              </w:rPr>
            </w:rPrChange>
          </w:rPr>
          <w:delText>采购人、采购代理机构应当为</w:delText>
        </w:r>
      </w:del>
      <w:del w:id="2289" w:author="Admins" w:date="2026-08-03T09:33:09Z">
        <w:r>
          <w:rPr>
            <w:rFonts w:hint="eastAsia" w:ascii="宋体" w:hAnsi="宋体" w:eastAsia="宋体" w:cs="宋体"/>
            <w:color w:val="auto"/>
            <w:szCs w:val="21"/>
            <w:highlight w:val="none"/>
            <w:lang w:eastAsia="zh-CN"/>
            <w:rPrChange w:id="2290" w:author="Admins" w:date="2026-07-31T11:07:58Z">
              <w:rPr>
                <w:rFonts w:hint="eastAsia" w:ascii="宋体" w:hAnsi="宋体"/>
                <w:color w:val="auto"/>
                <w:szCs w:val="21"/>
                <w:highlight w:val="none"/>
                <w:lang w:eastAsia="zh-CN"/>
              </w:rPr>
            </w:rPrChange>
          </w:rPr>
          <w:delText>谈判小组</w:delText>
        </w:r>
      </w:del>
      <w:del w:id="2291" w:author="Admins" w:date="2026-08-03T09:33:09Z">
        <w:r>
          <w:rPr>
            <w:rFonts w:hint="eastAsia" w:ascii="宋体" w:hAnsi="宋体" w:eastAsia="宋体" w:cs="宋体"/>
            <w:color w:val="auto"/>
            <w:szCs w:val="21"/>
            <w:highlight w:val="none"/>
            <w:rPrChange w:id="2292" w:author="Admins" w:date="2026-07-31T11:07:58Z">
              <w:rPr>
                <w:rFonts w:hint="eastAsia" w:ascii="宋体" w:hAnsi="宋体"/>
                <w:color w:val="auto"/>
                <w:szCs w:val="21"/>
                <w:highlight w:val="none"/>
              </w:rPr>
            </w:rPrChange>
          </w:rPr>
          <w:delText>在评审现场及时获取同类项目中标（成交）价格、类似产品市场价格水平、行业人工费用标准、国家有关部门指导行业协会发布的行业平均成本等相关信息资料提供便利。</w:delText>
        </w:r>
      </w:del>
      <w:del w:id="2293" w:author="Admins" w:date="2026-08-03T09:33:09Z">
        <w:r>
          <w:rPr>
            <w:rFonts w:hint="eastAsia" w:ascii="宋体" w:hAnsi="宋体" w:eastAsia="宋体" w:cs="宋体"/>
            <w:color w:val="auto"/>
            <w:szCs w:val="21"/>
            <w:highlight w:val="none"/>
            <w:lang w:eastAsia="zh-CN"/>
            <w:rPrChange w:id="2294" w:author="Admins" w:date="2026-07-31T11:07:58Z">
              <w:rPr>
                <w:rFonts w:hint="eastAsia" w:ascii="宋体" w:hAnsi="宋体"/>
                <w:color w:val="auto"/>
                <w:szCs w:val="21"/>
                <w:highlight w:val="none"/>
                <w:lang w:eastAsia="zh-CN"/>
              </w:rPr>
            </w:rPrChange>
          </w:rPr>
          <w:delText>谈判小组</w:delText>
        </w:r>
      </w:del>
      <w:del w:id="2295" w:author="Admins" w:date="2026-08-03T09:33:09Z">
        <w:r>
          <w:rPr>
            <w:rFonts w:hint="eastAsia" w:ascii="宋体" w:hAnsi="宋体" w:eastAsia="宋体" w:cs="宋体"/>
            <w:color w:val="auto"/>
            <w:szCs w:val="21"/>
            <w:highlight w:val="none"/>
            <w:rPrChange w:id="2296" w:author="Admins" w:date="2026-07-31T11:07:58Z">
              <w:rPr>
                <w:rFonts w:hint="eastAsia" w:ascii="宋体" w:hAnsi="宋体"/>
                <w:color w:val="auto"/>
                <w:szCs w:val="21"/>
                <w:highlight w:val="none"/>
              </w:rPr>
            </w:rPrChange>
          </w:rPr>
          <w:delText>借助互联网等渠道查询相关信息的，应当严格遵守评审工作纪律，不得实施影响评审公正的行为。</w:delText>
        </w:r>
      </w:del>
    </w:p>
    <w:p w14:paraId="130B7F0B">
      <w:pPr>
        <w:spacing w:line="360" w:lineRule="auto"/>
        <w:ind w:firstLine="420"/>
        <w:rPr>
          <w:del w:id="2297" w:author="Admins" w:date="2026-08-03T09:33:09Z"/>
          <w:rFonts w:hint="eastAsia" w:ascii="宋体" w:hAnsi="宋体" w:eastAsia="宋体" w:cs="宋体"/>
          <w:color w:val="auto"/>
          <w:szCs w:val="21"/>
          <w:highlight w:val="none"/>
          <w:rPrChange w:id="2298" w:author="Admins" w:date="2026-07-31T11:07:58Z">
            <w:rPr>
              <w:del w:id="2299" w:author="Admins" w:date="2026-08-03T09:33:09Z"/>
              <w:rFonts w:hint="eastAsia" w:ascii="宋体" w:hAnsi="宋体" w:cs="宋体"/>
              <w:color w:val="auto"/>
              <w:szCs w:val="21"/>
              <w:highlight w:val="none"/>
            </w:rPr>
          </w:rPrChange>
        </w:rPr>
      </w:pPr>
      <w:del w:id="2300" w:author="Admins" w:date="2026-08-03T09:33:09Z">
        <w:r>
          <w:rPr>
            <w:rFonts w:hint="eastAsia" w:ascii="宋体" w:hAnsi="宋体" w:eastAsia="宋体" w:cs="宋体"/>
            <w:color w:val="auto"/>
            <w:szCs w:val="21"/>
            <w:highlight w:val="none"/>
            <w:rPrChange w:id="2301" w:author="Admins" w:date="2026-07-31T11:07:58Z">
              <w:rPr>
                <w:rFonts w:hint="eastAsia" w:ascii="宋体" w:hAnsi="宋体"/>
                <w:color w:val="auto"/>
                <w:szCs w:val="21"/>
                <w:highlight w:val="none"/>
              </w:rPr>
            </w:rPrChange>
          </w:rPr>
          <w:delText>异常低价响应审查的启动原因、审查意见和审查结果应当在评审报告中记录，并随供应商提供的相关书面说明及证明材料，以及</w:delText>
        </w:r>
      </w:del>
      <w:del w:id="2302" w:author="Admins" w:date="2026-08-03T09:33:09Z">
        <w:r>
          <w:rPr>
            <w:rFonts w:hint="eastAsia" w:ascii="宋体" w:hAnsi="宋体" w:eastAsia="宋体" w:cs="宋体"/>
            <w:color w:val="auto"/>
            <w:szCs w:val="21"/>
            <w:highlight w:val="none"/>
            <w:lang w:eastAsia="zh-CN"/>
            <w:rPrChange w:id="2303" w:author="Admins" w:date="2026-07-31T11:07:58Z">
              <w:rPr>
                <w:rFonts w:hint="eastAsia" w:ascii="宋体" w:hAnsi="宋体"/>
                <w:color w:val="auto"/>
                <w:szCs w:val="21"/>
                <w:highlight w:val="none"/>
                <w:lang w:eastAsia="zh-CN"/>
              </w:rPr>
            </w:rPrChange>
          </w:rPr>
          <w:delText>谈判小组</w:delText>
        </w:r>
      </w:del>
      <w:del w:id="2304" w:author="Admins" w:date="2026-08-03T09:33:09Z">
        <w:r>
          <w:rPr>
            <w:rFonts w:hint="eastAsia" w:ascii="宋体" w:hAnsi="宋体" w:eastAsia="宋体" w:cs="宋体"/>
            <w:color w:val="auto"/>
            <w:szCs w:val="21"/>
            <w:highlight w:val="none"/>
            <w:rPrChange w:id="2305" w:author="Admins" w:date="2026-07-31T11:07:58Z">
              <w:rPr>
                <w:rFonts w:hint="eastAsia" w:ascii="宋体" w:hAnsi="宋体"/>
                <w:color w:val="auto"/>
                <w:szCs w:val="21"/>
                <w:highlight w:val="none"/>
              </w:rPr>
            </w:rPrChange>
          </w:rPr>
          <w:delText>有关互联网浏览、查询历史一并归档。</w:delText>
        </w:r>
      </w:del>
    </w:p>
    <w:p w14:paraId="13E3396A">
      <w:pPr>
        <w:spacing w:line="360" w:lineRule="auto"/>
        <w:ind w:firstLine="420" w:firstLineChars="200"/>
        <w:rPr>
          <w:del w:id="2306" w:author="Admins" w:date="2026-08-03T09:33:12Z"/>
          <w:rFonts w:hint="eastAsia" w:ascii="宋体" w:hAnsi="宋体" w:eastAsia="宋体" w:cs="宋体"/>
          <w:color w:val="auto"/>
          <w:szCs w:val="21"/>
          <w:highlight w:val="none"/>
        </w:rPr>
      </w:pPr>
    </w:p>
    <w:p w14:paraId="7886AF72">
      <w:pPr>
        <w:spacing w:line="360" w:lineRule="auto"/>
        <w:ind w:firstLine="420" w:firstLineChars="200"/>
        <w:rPr>
          <w:rFonts w:hint="eastAsia" w:ascii="宋体" w:hAnsi="宋体" w:eastAsia="宋体" w:cs="宋体"/>
          <w:color w:val="auto"/>
          <w:szCs w:val="21"/>
          <w:highlight w:val="none"/>
          <w:rPrChange w:id="230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w:t>
      </w:r>
      <w:del w:id="2308" w:author="Admins" w:date="2026-08-03T09:33:15Z">
        <w:r>
          <w:rPr>
            <w:rFonts w:hint="default" w:ascii="宋体" w:hAnsi="宋体" w:eastAsia="宋体" w:cs="宋体"/>
            <w:color w:val="auto"/>
            <w:szCs w:val="21"/>
            <w:highlight w:val="none"/>
            <w:lang w:val="en-US" w:eastAsia="zh-CN"/>
          </w:rPr>
          <w:delText>10</w:delText>
        </w:r>
      </w:del>
      <w:ins w:id="2309" w:author="Admins" w:date="2026-08-03T09:33:15Z">
        <w:r>
          <w:rPr>
            <w:rFonts w:hint="eastAsia" w:ascii="宋体" w:hAnsi="宋体" w:eastAsia="宋体" w:cs="宋体"/>
            <w:color w:val="auto"/>
            <w:szCs w:val="21"/>
            <w:highlight w:val="none"/>
            <w:lang w:val="en-US" w:eastAsia="zh-CN"/>
          </w:rPr>
          <w:t>9</w:t>
        </w:r>
      </w:ins>
      <w:r>
        <w:rPr>
          <w:rFonts w:hint="eastAsia" w:ascii="宋体" w:hAnsi="宋体" w:eastAsia="宋体" w:cs="宋体"/>
          <w:color w:val="auto"/>
          <w:szCs w:val="21"/>
          <w:highlight w:val="none"/>
        </w:rPr>
        <w:t>供应商出现最后报价作无效响应处理或者响应文件作无效处理时</w:t>
      </w:r>
      <w:r>
        <w:rPr>
          <w:rFonts w:hint="eastAsia" w:ascii="宋体" w:hAnsi="宋体" w:eastAsia="宋体" w:cs="宋体"/>
          <w:color w:val="auto"/>
          <w:sz w:val="22"/>
          <w:highlight w:val="none"/>
        </w:rPr>
        <w:t>，</w:t>
      </w:r>
      <w:r>
        <w:rPr>
          <w:rFonts w:hint="eastAsia" w:ascii="宋体" w:hAnsi="宋体" w:eastAsia="宋体" w:cs="宋体"/>
          <w:b/>
          <w:bCs/>
          <w:color w:val="auto"/>
          <w:sz w:val="22"/>
          <w:highlight w:val="none"/>
        </w:rPr>
        <w:t>谈判小组应当告知有关供应商</w:t>
      </w:r>
      <w:r>
        <w:rPr>
          <w:rFonts w:hint="eastAsia" w:ascii="宋体" w:hAnsi="宋体" w:eastAsia="宋体" w:cs="宋体"/>
          <w:color w:val="auto"/>
          <w:szCs w:val="21"/>
          <w:highlight w:val="none"/>
        </w:rPr>
        <w:t>。</w:t>
      </w:r>
    </w:p>
    <w:p w14:paraId="0FBE1E58">
      <w:pPr>
        <w:spacing w:line="360" w:lineRule="auto"/>
        <w:ind w:firstLine="420" w:firstLineChars="200"/>
        <w:rPr>
          <w:rFonts w:hint="eastAsia" w:ascii="宋体" w:hAnsi="宋体" w:eastAsia="宋体" w:cs="宋体"/>
          <w:color w:val="auto"/>
          <w:szCs w:val="21"/>
          <w:highlight w:val="none"/>
          <w:rPrChange w:id="2310"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5.</w:t>
      </w:r>
      <w:ins w:id="2311" w:author="Admins" w:date="2026-08-03T09:33:20Z">
        <w:r>
          <w:rPr>
            <w:rFonts w:hint="eastAsia" w:ascii="宋体" w:hAnsi="宋体" w:eastAsia="宋体" w:cs="宋体"/>
            <w:color w:val="auto"/>
            <w:szCs w:val="21"/>
            <w:highlight w:val="none"/>
            <w:lang w:val="en-US" w:eastAsia="zh-CN"/>
          </w:rPr>
          <w:t>1</w:t>
        </w:r>
      </w:ins>
      <w:del w:id="2312" w:author="Admins" w:date="2026-08-03T09:33:17Z">
        <w:r>
          <w:rPr>
            <w:rFonts w:hint="default" w:ascii="宋体" w:hAnsi="宋体" w:eastAsia="宋体" w:cs="宋体"/>
            <w:color w:val="auto"/>
            <w:szCs w:val="21"/>
            <w:highlight w:val="none"/>
            <w:lang w:val="en-US"/>
          </w:rPr>
          <w:delText>1</w:delText>
        </w:r>
      </w:del>
      <w:del w:id="2313" w:author="Admins" w:date="2026-08-03T09:33:17Z">
        <w:r>
          <w:rPr>
            <w:rFonts w:hint="default" w:ascii="宋体" w:hAnsi="宋体" w:eastAsia="宋体" w:cs="宋体"/>
            <w:color w:val="auto"/>
            <w:szCs w:val="21"/>
            <w:highlight w:val="none"/>
            <w:lang w:val="en-US" w:eastAsia="zh-CN"/>
          </w:rPr>
          <w:delText>1</w:delText>
        </w:r>
      </w:del>
      <w:ins w:id="2314" w:author="Admins" w:date="2026-08-03T09:33:17Z">
        <w:r>
          <w:rPr>
            <w:rFonts w:hint="eastAsia" w:ascii="宋体" w:hAnsi="宋体" w:eastAsia="宋体" w:cs="宋体"/>
            <w:color w:val="auto"/>
            <w:szCs w:val="21"/>
            <w:highlight w:val="none"/>
            <w:lang w:val="en-US" w:eastAsia="zh-CN"/>
          </w:rPr>
          <w:t>0</w:t>
        </w:r>
      </w:ins>
      <w:r>
        <w:rPr>
          <w:rFonts w:hint="eastAsia" w:ascii="宋体" w:hAnsi="宋体" w:eastAsia="宋体" w:cs="宋体"/>
          <w:color w:val="auto"/>
          <w:szCs w:val="21"/>
          <w:highlight w:val="none"/>
        </w:rPr>
        <w:t>最后报价结束后，谈判小组不得再与供应商进行任何形式的商谈。</w:t>
      </w:r>
    </w:p>
    <w:p w14:paraId="79BEF3BA">
      <w:pPr>
        <w:spacing w:line="420" w:lineRule="exact"/>
        <w:ind w:firstLine="422" w:firstLineChars="200"/>
        <w:jc w:val="left"/>
        <w:rPr>
          <w:rFonts w:hint="eastAsia" w:ascii="宋体" w:hAnsi="宋体" w:eastAsia="宋体" w:cs="宋体"/>
          <w:b/>
          <w:bCs/>
          <w:color w:val="auto"/>
          <w:szCs w:val="21"/>
          <w:highlight w:val="none"/>
          <w:lang w:val="zh-CN"/>
          <w:rPrChange w:id="2315" w:author="Admins" w:date="2026-07-31T11:07:58Z">
            <w:rPr>
              <w:rFonts w:ascii="宋体" w:hAnsi="宋体" w:eastAsia="宋体" w:cs="宋体"/>
              <w:b/>
              <w:bCs/>
              <w:color w:val="auto"/>
              <w:szCs w:val="21"/>
              <w:highlight w:val="none"/>
              <w:lang w:val="zh-CN"/>
            </w:rPr>
          </w:rPrChange>
        </w:rPr>
      </w:pPr>
      <w:r>
        <w:rPr>
          <w:rFonts w:hint="eastAsia" w:ascii="宋体" w:hAnsi="宋体" w:eastAsia="宋体" w:cs="宋体"/>
          <w:b/>
          <w:bCs/>
          <w:color w:val="auto"/>
          <w:szCs w:val="21"/>
          <w:highlight w:val="none"/>
        </w:rPr>
        <w:t>注：</w:t>
      </w:r>
      <w:r>
        <w:rPr>
          <w:rFonts w:hint="eastAsia" w:ascii="宋体" w:hAnsi="宋体" w:eastAsia="宋体" w:cs="宋体"/>
          <w:b/>
          <w:bCs/>
          <w:color w:val="auto"/>
          <w:highlight w:val="none"/>
        </w:rPr>
        <w:t>如谈判小组要求提供最后报价附件的，需按规定的时间提供。最后报价有时间限制，供应商可参照竞争性谈判文件“第五章 响应文件格式”的最后报价表提前准备，以免耽误最后报价</w:t>
      </w:r>
      <w:r>
        <w:rPr>
          <w:rFonts w:hint="eastAsia" w:ascii="宋体" w:hAnsi="宋体" w:eastAsia="宋体" w:cs="宋体"/>
          <w:b/>
          <w:bCs/>
          <w:color w:val="auto"/>
          <w:szCs w:val="21"/>
          <w:highlight w:val="none"/>
          <w:lang w:val="zh-CN"/>
        </w:rPr>
        <w:t>。</w:t>
      </w:r>
    </w:p>
    <w:p w14:paraId="6F520C35">
      <w:pPr>
        <w:pStyle w:val="22"/>
        <w:rPr>
          <w:rFonts w:hint="eastAsia" w:ascii="宋体" w:hAnsi="宋体" w:cs="宋体"/>
          <w:b/>
          <w:bCs/>
          <w:color w:val="auto"/>
          <w:highlight w:val="none"/>
          <w:rPrChange w:id="2316" w:author="Admins" w:date="2026-07-31T11:07:58Z">
            <w:rPr>
              <w:b/>
              <w:bCs/>
              <w:color w:val="auto"/>
              <w:highlight w:val="none"/>
            </w:rPr>
          </w:rPrChange>
        </w:rPr>
      </w:pPr>
    </w:p>
    <w:p w14:paraId="1847B272">
      <w:pPr>
        <w:spacing w:line="360" w:lineRule="auto"/>
        <w:ind w:firstLine="482" w:firstLineChars="200"/>
        <w:rPr>
          <w:rFonts w:hint="eastAsia" w:ascii="宋体" w:hAnsi="宋体" w:eastAsia="宋体" w:cs="宋体"/>
          <w:color w:val="auto"/>
          <w:szCs w:val="22"/>
          <w:highlight w:val="none"/>
          <w:lang w:eastAsia="zh-CN"/>
          <w:rPrChange w:id="2317" w:author="Admins" w:date="2026-07-31T11:07:58Z">
            <w:rPr>
              <w:rFonts w:hint="eastAsia" w:eastAsiaTheme="minorEastAsia"/>
              <w:color w:val="auto"/>
              <w:szCs w:val="22"/>
              <w:highlight w:val="none"/>
              <w:lang w:eastAsia="zh-CN"/>
            </w:rPr>
          </w:rPrChange>
        </w:rPr>
      </w:pPr>
      <w:r>
        <w:rPr>
          <w:rFonts w:hint="eastAsia" w:ascii="宋体" w:hAnsi="宋体" w:eastAsia="宋体" w:cs="宋体"/>
          <w:b/>
          <w:bCs/>
          <w:color w:val="auto"/>
          <w:sz w:val="24"/>
          <w:szCs w:val="24"/>
          <w:highlight w:val="none"/>
          <w:rPrChange w:id="2318" w:author="Admins" w:date="2026-07-31T11:07:58Z">
            <w:rPr>
              <w:rFonts w:ascii="黑体" w:hAnsi="黑体" w:eastAsia="黑体" w:cs="宋体"/>
              <w:b/>
              <w:bCs/>
              <w:color w:val="auto"/>
              <w:sz w:val="24"/>
              <w:szCs w:val="24"/>
              <w:highlight w:val="none"/>
            </w:rPr>
          </w:rPrChange>
        </w:rPr>
        <w:t>6.</w:t>
      </w:r>
      <w:r>
        <w:rPr>
          <w:rFonts w:hint="eastAsia" w:ascii="宋体" w:hAnsi="宋体" w:eastAsia="宋体" w:cs="宋体"/>
          <w:b/>
          <w:bCs/>
          <w:color w:val="auto"/>
          <w:sz w:val="24"/>
          <w:szCs w:val="24"/>
          <w:highlight w:val="none"/>
          <w:rPrChange w:id="2319" w:author="Admins" w:date="2026-07-31T11:07:58Z">
            <w:rPr>
              <w:rFonts w:hint="eastAsia" w:ascii="黑体" w:hAnsi="黑体" w:eastAsia="黑体" w:cs="宋体"/>
              <w:b/>
              <w:bCs/>
              <w:color w:val="auto"/>
              <w:sz w:val="24"/>
              <w:szCs w:val="24"/>
              <w:highlight w:val="none"/>
            </w:rPr>
          </w:rPrChange>
        </w:rPr>
        <w:t xml:space="preserve"> 最后报价政府采购政策性扣除</w:t>
      </w:r>
    </w:p>
    <w:p w14:paraId="14A82D49">
      <w:pPr>
        <w:spacing w:line="360" w:lineRule="auto"/>
        <w:ind w:firstLine="420" w:firstLineChars="200"/>
        <w:rPr>
          <w:ins w:id="2320" w:author="Admins" w:date="2026-07-31T11:45:28Z"/>
          <w:rFonts w:hint="eastAsia" w:ascii="宋体" w:hAnsi="宋体" w:eastAsia="宋体" w:cs="宋体"/>
          <w:color w:val="auto"/>
          <w:szCs w:val="21"/>
          <w:highlight w:val="none"/>
        </w:rPr>
      </w:pPr>
      <w:r>
        <w:rPr>
          <w:rFonts w:hint="eastAsia" w:ascii="宋体" w:hAnsi="宋体" w:eastAsia="宋体" w:cs="宋体"/>
          <w:color w:val="auto"/>
          <w:szCs w:val="21"/>
          <w:highlight w:val="none"/>
          <w:rPrChange w:id="2321" w:author="Admins" w:date="2026-07-31T11:07:58Z">
            <w:rPr>
              <w:rFonts w:hint="eastAsia" w:ascii="宋体" w:hAnsi="宋体" w:cs="宋体"/>
              <w:color w:val="auto"/>
              <w:szCs w:val="21"/>
              <w:highlight w:val="none"/>
            </w:rPr>
          </w:rPrChange>
        </w:rPr>
        <w:t>6</w:t>
      </w:r>
      <w:r>
        <w:rPr>
          <w:rFonts w:hint="eastAsia" w:ascii="宋体" w:hAnsi="宋体" w:eastAsia="宋体" w:cs="宋体"/>
          <w:color w:val="auto"/>
          <w:szCs w:val="21"/>
          <w:highlight w:val="none"/>
          <w:rPrChange w:id="2322" w:author="Admins" w:date="2026-07-31T11:07:58Z">
            <w:rPr>
              <w:rFonts w:ascii="宋体" w:hAnsi="宋体" w:cs="宋体"/>
              <w:color w:val="auto"/>
              <w:szCs w:val="21"/>
              <w:highlight w:val="none"/>
            </w:rPr>
          </w:rPrChange>
        </w:rPr>
        <w:t>.1</w:t>
      </w:r>
      <w:r>
        <w:rPr>
          <w:rFonts w:hint="eastAsia" w:ascii="宋体" w:hAnsi="宋体" w:eastAsia="宋体" w:cs="宋体"/>
          <w:color w:val="auto"/>
          <w:szCs w:val="21"/>
          <w:highlight w:val="none"/>
          <w:rPrChange w:id="2323" w:author="Admins" w:date="2026-07-31T11:07:58Z">
            <w:rPr>
              <w:rFonts w:hint="eastAsia" w:ascii="宋体" w:hAnsi="宋体" w:cs="宋体"/>
              <w:color w:val="auto"/>
              <w:szCs w:val="21"/>
              <w:highlight w:val="none"/>
            </w:rPr>
          </w:rPrChange>
        </w:rPr>
        <w:t>评审价为供应商的最后报价进行政策性扣除后的价格，评审价只是作为评审时使用。最终成交供应商的成交金额等于最后报价（如有修正，以确认修正后的最后报价为准）。</w:t>
      </w:r>
    </w:p>
    <w:p w14:paraId="2F8AC4B4">
      <w:pPr>
        <w:spacing w:line="360" w:lineRule="auto"/>
        <w:ind w:firstLine="420" w:firstLineChars="200"/>
        <w:rPr>
          <w:del w:id="2324" w:author="Admins" w:date="2026-07-31T11:45:53Z"/>
          <w:rFonts w:hint="eastAsia" w:ascii="宋体" w:hAnsi="宋体" w:eastAsia="宋体" w:cs="宋体"/>
          <w:color w:val="auto"/>
          <w:szCs w:val="21"/>
          <w:highlight w:val="none"/>
          <w:rPrChange w:id="2325" w:author="Admins" w:date="2026-07-31T11:07:58Z">
            <w:rPr>
              <w:del w:id="2326" w:author="Admins" w:date="2026-07-31T11:45:53Z"/>
              <w:rFonts w:ascii="宋体" w:hAnsi="宋体" w:cs="宋体"/>
              <w:color w:val="auto"/>
              <w:szCs w:val="21"/>
              <w:highlight w:val="none"/>
            </w:rPr>
          </w:rPrChange>
        </w:rPr>
      </w:pPr>
    </w:p>
    <w:p w14:paraId="735D1945">
      <w:pPr>
        <w:spacing w:line="360" w:lineRule="auto"/>
        <w:ind w:firstLine="424"/>
        <w:jc w:val="left"/>
        <w:rPr>
          <w:ins w:id="2327" w:author="Admins" w:date="2026-08-03T09:33:58Z"/>
          <w:rFonts w:hint="eastAsia" w:ascii="宋体" w:hAnsi="宋体" w:eastAsia="宋体" w:cs="宋体"/>
          <w:b/>
          <w:bCs/>
          <w:color w:val="auto"/>
          <w:spacing w:val="-6"/>
          <w:szCs w:val="21"/>
          <w:highlight w:val="none"/>
        </w:rPr>
      </w:pPr>
      <w:ins w:id="2328" w:author="Admins" w:date="2026-08-03T09:34:05Z">
        <w:r>
          <w:rPr>
            <w:rFonts w:hint="eastAsia" w:ascii="宋体" w:hAnsi="宋体" w:eastAsia="宋体" w:cs="宋体"/>
            <w:b/>
            <w:bCs/>
            <w:color w:val="auto"/>
            <w:szCs w:val="21"/>
            <w:highlight w:val="none"/>
            <w:lang w:val="en-US" w:eastAsia="zh-CN"/>
          </w:rPr>
          <w:t>6.2</w:t>
        </w:r>
      </w:ins>
      <w:ins w:id="2329" w:author="Admins" w:date="2026-08-03T09:33:58Z">
        <w:r>
          <w:rPr>
            <w:rFonts w:hint="eastAsia" w:ascii="宋体" w:hAnsi="宋体" w:eastAsia="宋体" w:cs="宋体"/>
            <w:b/>
            <w:bCs/>
            <w:color w:val="auto"/>
            <w:szCs w:val="21"/>
            <w:highlight w:val="none"/>
          </w:rPr>
          <w:t>异常低价响应审查</w:t>
        </w:r>
      </w:ins>
    </w:p>
    <w:p w14:paraId="19E00E2D">
      <w:pPr>
        <w:spacing w:line="360" w:lineRule="auto"/>
        <w:ind w:firstLine="420"/>
        <w:rPr>
          <w:ins w:id="2330" w:author="Admins" w:date="2026-08-03T09:33:58Z"/>
          <w:rFonts w:hint="eastAsia" w:ascii="宋体" w:hAnsi="宋体" w:eastAsia="宋体" w:cs="宋体"/>
          <w:color w:val="auto"/>
          <w:szCs w:val="21"/>
          <w:highlight w:val="none"/>
        </w:rPr>
      </w:pPr>
      <w:ins w:id="2331" w:author="Admins" w:date="2026-08-03T09:33:58Z">
        <w:r>
          <w:rPr>
            <w:rFonts w:hint="eastAsia" w:ascii="宋体" w:hAnsi="宋体" w:eastAsia="宋体" w:cs="宋体"/>
            <w:color w:val="auto"/>
            <w:szCs w:val="21"/>
            <w:highlight w:val="none"/>
          </w:rPr>
          <w:t>（1）</w:t>
        </w:r>
      </w:ins>
      <w:ins w:id="2332" w:author="Admins" w:date="2026-08-03T09:33:58Z">
        <w:r>
          <w:rPr>
            <w:rFonts w:hint="eastAsia" w:ascii="宋体" w:hAnsi="宋体" w:eastAsia="宋体" w:cs="宋体"/>
            <w:color w:val="auto"/>
            <w:szCs w:val="21"/>
            <w:highlight w:val="none"/>
            <w:lang w:eastAsia="zh-CN"/>
          </w:rPr>
          <w:t>谈判小组</w:t>
        </w:r>
      </w:ins>
      <w:ins w:id="2333" w:author="Admins" w:date="2026-08-03T09:33:58Z">
        <w:r>
          <w:rPr>
            <w:rFonts w:hint="eastAsia" w:ascii="宋体" w:hAnsi="宋体" w:eastAsia="宋体" w:cs="宋体"/>
            <w:color w:val="auto"/>
            <w:szCs w:val="21"/>
            <w:highlight w:val="none"/>
          </w:rPr>
          <w:t>在评审中发现下列情形之一的，应当启动异常低价响应审查程序：</w:t>
        </w:r>
      </w:ins>
    </w:p>
    <w:p w14:paraId="27BBAE63">
      <w:pPr>
        <w:spacing w:line="360" w:lineRule="auto"/>
        <w:ind w:firstLine="420"/>
        <w:rPr>
          <w:ins w:id="2334" w:author="Admins" w:date="2026-08-03T09:33:58Z"/>
          <w:rFonts w:hint="eastAsia" w:ascii="宋体" w:hAnsi="宋体" w:eastAsia="宋体" w:cs="宋体"/>
          <w:color w:val="auto"/>
          <w:szCs w:val="21"/>
          <w:highlight w:val="none"/>
        </w:rPr>
      </w:pPr>
      <w:ins w:id="2335" w:author="Admins" w:date="2026-08-03T09:33:58Z">
        <w:r>
          <w:rPr>
            <w:rFonts w:hint="eastAsia" w:ascii="宋体" w:hAnsi="宋体" w:eastAsia="宋体" w:cs="宋体"/>
            <w:color w:val="auto"/>
            <w:szCs w:val="21"/>
            <w:highlight w:val="none"/>
          </w:rPr>
          <w:t>①响应报价低于全部通过符合性审查供应商响应报价平均值</w:t>
        </w:r>
      </w:ins>
      <w:ins w:id="2336" w:author="Admins" w:date="2026-08-03T09:34:16Z">
        <w:r>
          <w:rPr>
            <w:rFonts w:hint="eastAsia" w:ascii="宋体" w:hAnsi="宋体" w:eastAsia="宋体" w:cs="宋体"/>
            <w:color w:val="auto"/>
            <w:szCs w:val="21"/>
            <w:highlight w:val="none"/>
            <w:u w:val="single"/>
            <w:lang w:val="en-US" w:eastAsia="zh-CN"/>
            <w:rPrChange w:id="2337" w:author="Admins" w:date="2026-08-03T09:34:18Z">
              <w:rPr>
                <w:rFonts w:hint="eastAsia" w:ascii="宋体" w:hAnsi="宋体" w:eastAsia="宋体" w:cs="宋体"/>
                <w:color w:val="auto"/>
                <w:szCs w:val="21"/>
                <w:highlight w:val="none"/>
                <w:lang w:val="en-US" w:eastAsia="zh-CN"/>
              </w:rPr>
            </w:rPrChange>
          </w:rPr>
          <w:t xml:space="preserve"> </w:t>
        </w:r>
      </w:ins>
      <w:ins w:id="2338" w:author="Admins" w:date="2026-08-03T09:33:58Z">
        <w:r>
          <w:rPr>
            <w:rFonts w:hint="eastAsia" w:ascii="宋体" w:hAnsi="宋体" w:eastAsia="宋体" w:cs="宋体"/>
            <w:color w:val="auto"/>
            <w:szCs w:val="21"/>
            <w:highlight w:val="none"/>
            <w:u w:val="single"/>
            <w:lang w:val="en-US" w:eastAsia="zh-CN"/>
            <w:rPrChange w:id="2339" w:author="Admins" w:date="2026-08-03T09:34:13Z">
              <w:rPr>
                <w:rFonts w:hint="eastAsia" w:ascii="宋体" w:hAnsi="宋体" w:eastAsia="宋体" w:cs="宋体"/>
                <w:color w:val="auto"/>
                <w:szCs w:val="21"/>
                <w:highlight w:val="none"/>
                <w:lang w:val="en-US" w:eastAsia="zh-CN"/>
              </w:rPr>
            </w:rPrChange>
          </w:rPr>
          <w:t>50</w:t>
        </w:r>
      </w:ins>
      <w:ins w:id="2340" w:author="Admins" w:date="2026-08-03T09:34:15Z">
        <w:r>
          <w:rPr>
            <w:rFonts w:hint="eastAsia" w:ascii="宋体" w:hAnsi="宋体" w:eastAsia="宋体" w:cs="宋体"/>
            <w:color w:val="auto"/>
            <w:szCs w:val="21"/>
            <w:highlight w:val="none"/>
            <w:u w:val="single"/>
            <w:lang w:val="en-US" w:eastAsia="zh-CN"/>
          </w:rPr>
          <w:t xml:space="preserve"> </w:t>
        </w:r>
      </w:ins>
      <w:ins w:id="2341" w:author="Admins" w:date="2026-08-03T09:33:58Z">
        <w:r>
          <w:rPr>
            <w:rFonts w:hint="eastAsia" w:ascii="宋体" w:hAnsi="宋体" w:eastAsia="宋体" w:cs="宋体"/>
            <w:color w:val="auto"/>
            <w:szCs w:val="21"/>
            <w:highlight w:val="none"/>
          </w:rPr>
          <w:t>%的，即响应报价＜全部通过符合性审查供应商响应报价平均值×</w:t>
        </w:r>
      </w:ins>
      <w:ins w:id="2342" w:author="Admins" w:date="2026-08-03T09:34:38Z">
        <w:r>
          <w:rPr>
            <w:rFonts w:hint="eastAsia" w:ascii="宋体" w:hAnsi="宋体" w:eastAsia="宋体" w:cs="宋体"/>
            <w:color w:val="auto"/>
            <w:szCs w:val="21"/>
            <w:highlight w:val="none"/>
            <w:u w:val="single"/>
            <w:lang w:val="en-US" w:eastAsia="zh-CN"/>
          </w:rPr>
          <w:t xml:space="preserve"> 50 </w:t>
        </w:r>
      </w:ins>
      <w:ins w:id="2343" w:author="Admins" w:date="2026-08-03T09:33:58Z">
        <w:r>
          <w:rPr>
            <w:rFonts w:hint="eastAsia" w:ascii="宋体" w:hAnsi="宋体" w:eastAsia="宋体" w:cs="宋体"/>
            <w:color w:val="auto"/>
            <w:szCs w:val="21"/>
            <w:highlight w:val="none"/>
          </w:rPr>
          <w:t>%；</w:t>
        </w:r>
      </w:ins>
    </w:p>
    <w:p w14:paraId="21CDEA2B">
      <w:pPr>
        <w:spacing w:line="360" w:lineRule="auto"/>
        <w:ind w:firstLine="420"/>
        <w:rPr>
          <w:ins w:id="2344" w:author="Admins" w:date="2026-08-03T09:33:58Z"/>
          <w:rFonts w:hint="eastAsia" w:ascii="宋体" w:hAnsi="宋体" w:eastAsia="宋体" w:cs="宋体"/>
          <w:color w:val="auto"/>
          <w:szCs w:val="21"/>
          <w:highlight w:val="none"/>
        </w:rPr>
      </w:pPr>
      <w:ins w:id="2345" w:author="Admins" w:date="2026-08-03T09:33:58Z">
        <w:r>
          <w:rPr>
            <w:rFonts w:hint="eastAsia" w:ascii="宋体" w:hAnsi="宋体" w:eastAsia="宋体" w:cs="宋体"/>
            <w:color w:val="auto"/>
            <w:szCs w:val="21"/>
            <w:highlight w:val="none"/>
          </w:rPr>
          <w:t>②响应报价低于通过符合性审查的次低报价供应商响应报价</w:t>
        </w:r>
      </w:ins>
      <w:ins w:id="2346" w:author="Admins" w:date="2026-08-03T09:34:24Z">
        <w:r>
          <w:rPr>
            <w:rFonts w:hint="eastAsia" w:ascii="宋体" w:hAnsi="宋体" w:eastAsia="宋体" w:cs="宋体"/>
            <w:color w:val="auto"/>
            <w:szCs w:val="21"/>
            <w:highlight w:val="none"/>
            <w:u w:val="single"/>
            <w:lang w:val="en-US" w:eastAsia="zh-CN"/>
          </w:rPr>
          <w:t xml:space="preserve"> 50 </w:t>
        </w:r>
      </w:ins>
      <w:ins w:id="2347" w:author="Admins" w:date="2026-08-03T09:33:58Z">
        <w:r>
          <w:rPr>
            <w:rFonts w:hint="eastAsia" w:ascii="宋体" w:hAnsi="宋体" w:eastAsia="宋体" w:cs="宋体"/>
            <w:color w:val="auto"/>
            <w:szCs w:val="21"/>
            <w:highlight w:val="none"/>
          </w:rPr>
          <w:t>%的，即响应报价＜通过符合性审查的次低报价供应商响应报价×</w:t>
        </w:r>
      </w:ins>
      <w:ins w:id="2348" w:author="Admins" w:date="2026-08-03T09:34:46Z">
        <w:r>
          <w:rPr>
            <w:rFonts w:hint="eastAsia" w:ascii="宋体" w:hAnsi="宋体" w:eastAsia="宋体" w:cs="宋体"/>
            <w:color w:val="auto"/>
            <w:szCs w:val="21"/>
            <w:highlight w:val="none"/>
            <w:u w:val="single"/>
            <w:lang w:val="en-US" w:eastAsia="zh-CN"/>
          </w:rPr>
          <w:t xml:space="preserve"> 50 </w:t>
        </w:r>
      </w:ins>
      <w:ins w:id="2349" w:author="Admins" w:date="2026-08-03T09:33:58Z">
        <w:r>
          <w:rPr>
            <w:rFonts w:hint="eastAsia" w:ascii="宋体" w:hAnsi="宋体" w:eastAsia="宋体" w:cs="宋体"/>
            <w:color w:val="auto"/>
            <w:szCs w:val="21"/>
            <w:highlight w:val="none"/>
          </w:rPr>
          <w:t>%；</w:t>
        </w:r>
      </w:ins>
    </w:p>
    <w:p w14:paraId="541629D8">
      <w:pPr>
        <w:spacing w:line="360" w:lineRule="auto"/>
        <w:ind w:firstLine="420"/>
        <w:rPr>
          <w:ins w:id="2350" w:author="Admins" w:date="2026-08-03T09:33:58Z"/>
          <w:rFonts w:hint="eastAsia" w:ascii="宋体" w:hAnsi="宋体" w:eastAsia="宋体" w:cs="宋体"/>
          <w:color w:val="auto"/>
          <w:szCs w:val="21"/>
          <w:highlight w:val="none"/>
        </w:rPr>
      </w:pPr>
      <w:ins w:id="2351" w:author="Admins" w:date="2026-08-03T09:33:58Z">
        <w:r>
          <w:rPr>
            <w:rFonts w:hint="eastAsia" w:ascii="宋体" w:hAnsi="宋体" w:eastAsia="宋体" w:cs="宋体"/>
            <w:color w:val="auto"/>
            <w:szCs w:val="21"/>
            <w:highlight w:val="none"/>
          </w:rPr>
          <w:t>③响应报价低于采购项目最高限价</w:t>
        </w:r>
      </w:ins>
      <w:ins w:id="2352" w:author="Admins" w:date="2026-08-03T09:35:00Z">
        <w:r>
          <w:rPr>
            <w:rFonts w:hint="eastAsia" w:ascii="宋体" w:hAnsi="宋体" w:eastAsia="宋体" w:cs="宋体"/>
            <w:color w:val="auto"/>
            <w:szCs w:val="21"/>
            <w:highlight w:val="none"/>
            <w:u w:val="single"/>
            <w:lang w:val="en-US" w:eastAsia="zh-CN"/>
          </w:rPr>
          <w:t xml:space="preserve"> </w:t>
        </w:r>
      </w:ins>
      <w:ins w:id="2353" w:author="Admins" w:date="2026-08-03T09:35:37Z">
        <w:r>
          <w:rPr>
            <w:rFonts w:hint="eastAsia" w:ascii="宋体" w:hAnsi="宋体" w:eastAsia="宋体" w:cs="宋体"/>
            <w:color w:val="auto"/>
            <w:szCs w:val="21"/>
            <w:highlight w:val="none"/>
            <w:u w:val="single"/>
            <w:lang w:val="en-US" w:eastAsia="zh-CN"/>
          </w:rPr>
          <w:t>45</w:t>
        </w:r>
      </w:ins>
      <w:ins w:id="2354" w:author="Admins" w:date="2026-08-03T09:35:00Z">
        <w:r>
          <w:rPr>
            <w:rFonts w:hint="eastAsia" w:ascii="宋体" w:hAnsi="宋体" w:eastAsia="宋体" w:cs="宋体"/>
            <w:color w:val="auto"/>
            <w:szCs w:val="21"/>
            <w:highlight w:val="none"/>
            <w:u w:val="single"/>
            <w:lang w:val="en-US" w:eastAsia="zh-CN"/>
          </w:rPr>
          <w:t xml:space="preserve"> </w:t>
        </w:r>
      </w:ins>
      <w:ins w:id="2355" w:author="Admins" w:date="2026-08-03T09:33:58Z">
        <w:r>
          <w:rPr>
            <w:rFonts w:hint="eastAsia" w:ascii="宋体" w:hAnsi="宋体" w:eastAsia="宋体" w:cs="宋体"/>
            <w:color w:val="auto"/>
            <w:szCs w:val="21"/>
            <w:highlight w:val="none"/>
          </w:rPr>
          <w:t>%的，即响应报价＜采购项目最高限价×</w:t>
        </w:r>
      </w:ins>
      <w:ins w:id="2356" w:author="Admins" w:date="2026-08-03T09:35:15Z">
        <w:r>
          <w:rPr>
            <w:rFonts w:hint="eastAsia" w:ascii="宋体" w:hAnsi="宋体" w:eastAsia="宋体" w:cs="宋体"/>
            <w:color w:val="auto"/>
            <w:szCs w:val="21"/>
            <w:highlight w:val="none"/>
            <w:u w:val="single"/>
            <w:lang w:val="en-US" w:eastAsia="zh-CN"/>
          </w:rPr>
          <w:t xml:space="preserve"> </w:t>
        </w:r>
      </w:ins>
      <w:ins w:id="2357" w:author="Admins" w:date="2026-08-03T09:35:31Z">
        <w:r>
          <w:rPr>
            <w:rFonts w:hint="eastAsia" w:ascii="宋体" w:hAnsi="宋体" w:eastAsia="宋体" w:cs="宋体"/>
            <w:color w:val="auto"/>
            <w:szCs w:val="21"/>
            <w:highlight w:val="none"/>
            <w:u w:val="single"/>
            <w:lang w:val="en-US" w:eastAsia="zh-CN"/>
          </w:rPr>
          <w:t>4</w:t>
        </w:r>
      </w:ins>
      <w:ins w:id="2358" w:author="Admins" w:date="2026-08-03T09:35:34Z">
        <w:r>
          <w:rPr>
            <w:rFonts w:hint="eastAsia" w:ascii="宋体" w:hAnsi="宋体" w:eastAsia="宋体" w:cs="宋体"/>
            <w:color w:val="auto"/>
            <w:szCs w:val="21"/>
            <w:highlight w:val="none"/>
            <w:u w:val="single"/>
            <w:lang w:val="en-US" w:eastAsia="zh-CN"/>
          </w:rPr>
          <w:t>5</w:t>
        </w:r>
      </w:ins>
      <w:ins w:id="2359" w:author="Admins" w:date="2026-08-03T09:35:15Z">
        <w:r>
          <w:rPr>
            <w:rFonts w:hint="eastAsia" w:ascii="宋体" w:hAnsi="宋体" w:eastAsia="宋体" w:cs="宋体"/>
            <w:color w:val="auto"/>
            <w:szCs w:val="21"/>
            <w:highlight w:val="none"/>
            <w:u w:val="single"/>
            <w:lang w:val="en-US" w:eastAsia="zh-CN"/>
          </w:rPr>
          <w:t xml:space="preserve"> </w:t>
        </w:r>
      </w:ins>
      <w:ins w:id="2360" w:author="Admins" w:date="2026-08-03T09:33:58Z">
        <w:r>
          <w:rPr>
            <w:rFonts w:hint="eastAsia" w:ascii="宋体" w:hAnsi="宋体" w:eastAsia="宋体" w:cs="宋体"/>
            <w:color w:val="auto"/>
            <w:szCs w:val="21"/>
            <w:highlight w:val="none"/>
          </w:rPr>
          <w:t>%；</w:t>
        </w:r>
      </w:ins>
    </w:p>
    <w:p w14:paraId="17324459">
      <w:pPr>
        <w:spacing w:line="360" w:lineRule="auto"/>
        <w:ind w:firstLine="420"/>
        <w:rPr>
          <w:ins w:id="2361" w:author="Admins" w:date="2026-08-03T09:33:58Z"/>
          <w:rFonts w:hint="eastAsia" w:ascii="宋体" w:hAnsi="宋体" w:eastAsia="宋体" w:cs="宋体"/>
          <w:color w:val="auto"/>
          <w:szCs w:val="21"/>
          <w:highlight w:val="none"/>
        </w:rPr>
      </w:pPr>
      <w:ins w:id="2362" w:author="Admins" w:date="2026-08-03T09:33:58Z">
        <w:r>
          <w:rPr>
            <w:rFonts w:hint="eastAsia" w:ascii="宋体" w:hAnsi="宋体" w:eastAsia="宋体" w:cs="宋体"/>
            <w:color w:val="auto"/>
            <w:szCs w:val="21"/>
            <w:highlight w:val="none"/>
          </w:rPr>
          <w:t>④</w:t>
        </w:r>
      </w:ins>
      <w:ins w:id="2363" w:author="Admins" w:date="2026-08-03T09:33:58Z">
        <w:r>
          <w:rPr>
            <w:rFonts w:hint="eastAsia" w:ascii="宋体" w:hAnsi="宋体" w:eastAsia="宋体" w:cs="宋体"/>
            <w:color w:val="auto"/>
            <w:szCs w:val="21"/>
            <w:highlight w:val="none"/>
            <w:lang w:eastAsia="zh-CN"/>
          </w:rPr>
          <w:t>谈判小组</w:t>
        </w:r>
      </w:ins>
      <w:ins w:id="2364" w:author="Admins" w:date="2026-08-03T09:33:58Z">
        <w:r>
          <w:rPr>
            <w:rFonts w:hint="eastAsia" w:ascii="宋体" w:hAnsi="宋体" w:eastAsia="宋体" w:cs="宋体"/>
            <w:color w:val="auto"/>
            <w:szCs w:val="21"/>
            <w:highlight w:val="none"/>
          </w:rPr>
          <w:t>基于专业判断，认为供应商报价过低，有可能影响产品质量或者不能诚信履约的其他情形。</w:t>
        </w:r>
      </w:ins>
    </w:p>
    <w:p w14:paraId="6ED796E8">
      <w:pPr>
        <w:spacing w:line="360" w:lineRule="auto"/>
        <w:ind w:firstLine="420"/>
        <w:rPr>
          <w:ins w:id="2365" w:author="Admins" w:date="2026-08-03T09:33:58Z"/>
          <w:rFonts w:hint="eastAsia" w:ascii="宋体" w:hAnsi="宋体" w:eastAsia="宋体" w:cs="宋体"/>
          <w:color w:val="auto"/>
          <w:szCs w:val="21"/>
          <w:highlight w:val="none"/>
        </w:rPr>
      </w:pPr>
      <w:ins w:id="2366" w:author="Admins" w:date="2026-08-03T09:33:58Z">
        <w:r>
          <w:rPr>
            <w:rFonts w:hint="eastAsia" w:ascii="宋体" w:hAnsi="宋体" w:eastAsia="宋体" w:cs="宋体"/>
            <w:color w:val="auto"/>
            <w:szCs w:val="21"/>
            <w:highlight w:val="none"/>
          </w:rPr>
          <w:t>（2）</w:t>
        </w:r>
      </w:ins>
      <w:ins w:id="2367" w:author="Admins" w:date="2026-08-03T09:33:58Z">
        <w:r>
          <w:rPr>
            <w:rFonts w:hint="eastAsia" w:ascii="宋体" w:hAnsi="宋体" w:eastAsia="宋体" w:cs="宋体"/>
            <w:color w:val="auto"/>
            <w:szCs w:val="21"/>
            <w:highlight w:val="none"/>
            <w:lang w:eastAsia="zh-CN"/>
          </w:rPr>
          <w:t>谈判小组</w:t>
        </w:r>
      </w:ins>
      <w:ins w:id="2368" w:author="Admins" w:date="2026-08-03T09:33:58Z">
        <w:r>
          <w:rPr>
            <w:rFonts w:hint="eastAsia" w:ascii="宋体" w:hAnsi="宋体" w:eastAsia="宋体" w:cs="宋体"/>
            <w:color w:val="auto"/>
            <w:szCs w:val="21"/>
            <w:highlight w:val="none"/>
          </w:rPr>
          <w:t>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ins>
    </w:p>
    <w:p w14:paraId="7C13F3A3">
      <w:pPr>
        <w:spacing w:line="360" w:lineRule="auto"/>
        <w:ind w:firstLine="420"/>
        <w:rPr>
          <w:ins w:id="2369" w:author="Admins" w:date="2026-08-03T09:33:58Z"/>
          <w:rFonts w:hint="eastAsia" w:ascii="宋体" w:hAnsi="宋体" w:eastAsia="宋体" w:cs="宋体"/>
          <w:color w:val="auto"/>
          <w:szCs w:val="21"/>
          <w:highlight w:val="none"/>
        </w:rPr>
      </w:pPr>
      <w:ins w:id="2370" w:author="Admins" w:date="2026-08-03T09:33:58Z">
        <w:r>
          <w:rPr>
            <w:rFonts w:hint="eastAsia" w:ascii="宋体" w:hAnsi="宋体" w:eastAsia="宋体" w:cs="宋体"/>
            <w:color w:val="auto"/>
            <w:szCs w:val="21"/>
            <w:highlight w:val="none"/>
            <w:lang w:eastAsia="zh-CN"/>
          </w:rPr>
          <w:t>谈判小组</w:t>
        </w:r>
      </w:ins>
      <w:ins w:id="2371" w:author="Admins" w:date="2026-08-03T09:33:58Z">
        <w:r>
          <w:rPr>
            <w:rFonts w:hint="eastAsia" w:ascii="宋体" w:hAnsi="宋体" w:eastAsia="宋体" w:cs="宋体"/>
            <w:color w:val="auto"/>
            <w:szCs w:val="21"/>
            <w:highlight w:val="none"/>
          </w:rPr>
          <w:t>依据专业经验，参考同类项目中标（成交）价格、类似产品市场价格水平、行业人工费用标准、国家有关部门指导行业协会发布的行业平均成本等情况，对报价合理性进行判断。</w:t>
        </w:r>
      </w:ins>
      <w:ins w:id="2372" w:author="Admins" w:date="2026-08-03T09:33:58Z">
        <w:r>
          <w:rPr>
            <w:rFonts w:hint="eastAsia" w:ascii="宋体" w:hAnsi="宋体" w:eastAsia="宋体" w:cs="宋体"/>
            <w:b/>
            <w:color w:val="auto"/>
            <w:szCs w:val="21"/>
            <w:highlight w:val="none"/>
          </w:rPr>
          <w:t>相关供应商不能提供书面说明、证明材料，或者提供的书面说明、证明材料不能证明其报价合理性的，</w:t>
        </w:r>
      </w:ins>
      <w:ins w:id="2373" w:author="Admins" w:date="2026-08-03T09:33:58Z">
        <w:r>
          <w:rPr>
            <w:rFonts w:hint="eastAsia" w:ascii="宋体" w:hAnsi="宋体" w:eastAsia="宋体" w:cs="宋体"/>
            <w:b/>
            <w:color w:val="auto"/>
            <w:szCs w:val="21"/>
            <w:highlight w:val="none"/>
            <w:lang w:eastAsia="zh-CN"/>
          </w:rPr>
          <w:t>谈判小组</w:t>
        </w:r>
      </w:ins>
      <w:ins w:id="2374" w:author="Admins" w:date="2026-08-03T09:33:58Z">
        <w:r>
          <w:rPr>
            <w:rFonts w:hint="eastAsia" w:ascii="宋体" w:hAnsi="宋体" w:eastAsia="宋体" w:cs="宋体"/>
            <w:b/>
            <w:color w:val="auto"/>
            <w:szCs w:val="21"/>
            <w:highlight w:val="none"/>
          </w:rPr>
          <w:t>应当将其作为无效响应处理。</w:t>
        </w:r>
      </w:ins>
    </w:p>
    <w:p w14:paraId="4EBADC8C">
      <w:pPr>
        <w:spacing w:line="360" w:lineRule="auto"/>
        <w:ind w:firstLine="420"/>
        <w:rPr>
          <w:ins w:id="2375" w:author="Admins" w:date="2026-08-03T09:33:58Z"/>
          <w:rFonts w:hint="eastAsia" w:ascii="宋体" w:hAnsi="宋体" w:eastAsia="宋体" w:cs="宋体"/>
          <w:color w:val="auto"/>
          <w:szCs w:val="21"/>
          <w:highlight w:val="none"/>
        </w:rPr>
      </w:pPr>
      <w:ins w:id="2376" w:author="Admins" w:date="2026-08-03T09:33:58Z">
        <w:r>
          <w:rPr>
            <w:rFonts w:hint="eastAsia" w:ascii="宋体" w:hAnsi="宋体" w:eastAsia="宋体" w:cs="宋体"/>
            <w:color w:val="auto"/>
            <w:szCs w:val="21"/>
            <w:highlight w:val="none"/>
          </w:rPr>
          <w:t>采购人、采购代理机构应当为</w:t>
        </w:r>
      </w:ins>
      <w:ins w:id="2377" w:author="Admins" w:date="2026-08-03T09:33:58Z">
        <w:r>
          <w:rPr>
            <w:rFonts w:hint="eastAsia" w:ascii="宋体" w:hAnsi="宋体" w:eastAsia="宋体" w:cs="宋体"/>
            <w:color w:val="auto"/>
            <w:szCs w:val="21"/>
            <w:highlight w:val="none"/>
            <w:lang w:eastAsia="zh-CN"/>
          </w:rPr>
          <w:t>谈判小组</w:t>
        </w:r>
      </w:ins>
      <w:ins w:id="2378" w:author="Admins" w:date="2026-08-03T09:33:58Z">
        <w:r>
          <w:rPr>
            <w:rFonts w:hint="eastAsia" w:ascii="宋体" w:hAnsi="宋体" w:eastAsia="宋体" w:cs="宋体"/>
            <w:color w:val="auto"/>
            <w:szCs w:val="21"/>
            <w:highlight w:val="none"/>
          </w:rPr>
          <w:t>在评审现场及时获取同类项目中标（成交）价格、类似产品市场价格水平、行业人工费用标准、国家有关部门指导行业协会发布的行业平均成本等相关信息资料提供便利。</w:t>
        </w:r>
      </w:ins>
      <w:ins w:id="2379" w:author="Admins" w:date="2026-08-03T09:33:58Z">
        <w:r>
          <w:rPr>
            <w:rFonts w:hint="eastAsia" w:ascii="宋体" w:hAnsi="宋体" w:eastAsia="宋体" w:cs="宋体"/>
            <w:color w:val="auto"/>
            <w:szCs w:val="21"/>
            <w:highlight w:val="none"/>
            <w:lang w:eastAsia="zh-CN"/>
          </w:rPr>
          <w:t>谈判小组</w:t>
        </w:r>
      </w:ins>
      <w:ins w:id="2380" w:author="Admins" w:date="2026-08-03T09:33:58Z">
        <w:r>
          <w:rPr>
            <w:rFonts w:hint="eastAsia" w:ascii="宋体" w:hAnsi="宋体" w:eastAsia="宋体" w:cs="宋体"/>
            <w:color w:val="auto"/>
            <w:szCs w:val="21"/>
            <w:highlight w:val="none"/>
          </w:rPr>
          <w:t>借助互联网等渠道查询相关信息的，应当严格遵守评审工作纪律，不得实施影响评审公正的行为。</w:t>
        </w:r>
      </w:ins>
    </w:p>
    <w:p w14:paraId="22DC40A0">
      <w:pPr>
        <w:spacing w:line="360" w:lineRule="auto"/>
        <w:ind w:firstLine="420"/>
        <w:rPr>
          <w:ins w:id="2381" w:author="Admins" w:date="2026-08-03T09:33:58Z"/>
          <w:rFonts w:hint="eastAsia" w:ascii="宋体" w:hAnsi="宋体" w:eastAsia="宋体" w:cs="宋体"/>
          <w:color w:val="auto"/>
          <w:szCs w:val="21"/>
          <w:highlight w:val="none"/>
        </w:rPr>
      </w:pPr>
      <w:ins w:id="2382" w:author="Admins" w:date="2026-08-03T09:33:58Z">
        <w:r>
          <w:rPr>
            <w:rFonts w:hint="eastAsia" w:ascii="宋体" w:hAnsi="宋体" w:eastAsia="宋体" w:cs="宋体"/>
            <w:color w:val="auto"/>
            <w:szCs w:val="21"/>
            <w:highlight w:val="none"/>
          </w:rPr>
          <w:t>异常低价响应审查的启动原因、审查意见和审查结果应当在评审报告中记录，并随供应商提供的相关书面说明及证明材料，以及</w:t>
        </w:r>
      </w:ins>
      <w:ins w:id="2383" w:author="Admins" w:date="2026-08-03T09:33:58Z">
        <w:r>
          <w:rPr>
            <w:rFonts w:hint="eastAsia" w:ascii="宋体" w:hAnsi="宋体" w:eastAsia="宋体" w:cs="宋体"/>
            <w:color w:val="auto"/>
            <w:szCs w:val="21"/>
            <w:highlight w:val="none"/>
            <w:lang w:eastAsia="zh-CN"/>
          </w:rPr>
          <w:t>谈判小组</w:t>
        </w:r>
      </w:ins>
      <w:ins w:id="2384" w:author="Admins" w:date="2026-08-03T09:33:58Z">
        <w:r>
          <w:rPr>
            <w:rFonts w:hint="eastAsia" w:ascii="宋体" w:hAnsi="宋体" w:eastAsia="宋体" w:cs="宋体"/>
            <w:color w:val="auto"/>
            <w:szCs w:val="21"/>
            <w:highlight w:val="none"/>
          </w:rPr>
          <w:t>有关互联网浏览、查询历史一并归档。</w:t>
        </w:r>
      </w:ins>
    </w:p>
    <w:p w14:paraId="4B971959">
      <w:pPr>
        <w:spacing w:line="360" w:lineRule="auto"/>
        <w:ind w:firstLine="422" w:firstLineChars="200"/>
        <w:rPr>
          <w:rFonts w:hint="eastAsia" w:ascii="宋体" w:hAnsi="宋体" w:eastAsia="宋体" w:cs="宋体"/>
          <w:b/>
          <w:bCs/>
          <w:color w:val="auto"/>
          <w:highlight w:val="none"/>
          <w:rPrChange w:id="2385" w:author="Admins" w:date="2026-08-03T09:36:11Z">
            <w:rPr>
              <w:rFonts w:ascii="宋体" w:hAnsi="宋体" w:cs="宋体"/>
              <w:color w:val="auto"/>
              <w:highlight w:val="none"/>
            </w:rPr>
          </w:rPrChange>
        </w:rPr>
      </w:pPr>
      <w:r>
        <w:rPr>
          <w:rFonts w:hint="eastAsia" w:ascii="宋体" w:hAnsi="宋体" w:eastAsia="宋体" w:cs="宋体"/>
          <w:b/>
          <w:bCs/>
          <w:color w:val="auto"/>
          <w:szCs w:val="21"/>
          <w:highlight w:val="none"/>
          <w:rPrChange w:id="2386" w:author="Admins" w:date="2026-08-03T09:36:11Z">
            <w:rPr>
              <w:rFonts w:ascii="宋体" w:hAnsi="宋体" w:cs="宋体"/>
              <w:color w:val="auto"/>
              <w:szCs w:val="21"/>
              <w:highlight w:val="none"/>
            </w:rPr>
          </w:rPrChange>
        </w:rPr>
        <w:t>6.</w:t>
      </w:r>
      <w:ins w:id="2387" w:author="Admins" w:date="2026-08-03T09:36:13Z">
        <w:r>
          <w:rPr>
            <w:rFonts w:hint="eastAsia" w:ascii="宋体" w:hAnsi="宋体" w:eastAsia="宋体" w:cs="宋体"/>
            <w:b/>
            <w:bCs/>
            <w:color w:val="auto"/>
            <w:szCs w:val="21"/>
            <w:highlight w:val="none"/>
            <w:lang w:val="en-US" w:eastAsia="zh-CN"/>
          </w:rPr>
          <w:t>3</w:t>
        </w:r>
      </w:ins>
      <w:del w:id="2388" w:author="Admins" w:date="2026-08-03T09:36:13Z">
        <w:r>
          <w:rPr>
            <w:rFonts w:hint="eastAsia" w:ascii="宋体" w:hAnsi="宋体" w:eastAsia="宋体" w:cs="宋体"/>
            <w:b/>
            <w:bCs/>
            <w:color w:val="auto"/>
            <w:szCs w:val="21"/>
            <w:highlight w:val="none"/>
            <w:rPrChange w:id="2389" w:author="Admins" w:date="2026-08-03T09:36:11Z">
              <w:rPr>
                <w:rFonts w:ascii="宋体" w:hAnsi="宋体" w:cs="宋体"/>
                <w:color w:val="auto"/>
                <w:szCs w:val="21"/>
                <w:highlight w:val="none"/>
              </w:rPr>
            </w:rPrChange>
          </w:rPr>
          <w:delText>2</w:delText>
        </w:r>
      </w:del>
      <w:r>
        <w:rPr>
          <w:rFonts w:hint="eastAsia" w:ascii="宋体" w:hAnsi="宋体" w:eastAsia="宋体" w:cs="宋体"/>
          <w:b/>
          <w:bCs/>
          <w:color w:val="auto"/>
          <w:highlight w:val="none"/>
          <w:rPrChange w:id="2390" w:author="Admins" w:date="2026-08-03T09:36:11Z">
            <w:rPr>
              <w:rFonts w:hint="eastAsia" w:ascii="宋体" w:hAnsi="宋体" w:cs="宋体"/>
              <w:color w:val="auto"/>
              <w:highlight w:val="none"/>
            </w:rPr>
          </w:rPrChange>
        </w:rPr>
        <w:t>政策性扣除计算方法。</w:t>
      </w:r>
    </w:p>
    <w:p w14:paraId="6205805F">
      <w:pPr>
        <w:spacing w:line="360" w:lineRule="auto"/>
        <w:ind w:firstLine="420" w:firstLineChars="200"/>
        <w:rPr>
          <w:ins w:id="2391" w:author="Admins" w:date="2026-07-31T11:41:25Z"/>
          <w:rFonts w:hint="eastAsia" w:ascii="宋体" w:hAnsi="宋体" w:eastAsia="宋体" w:cs="宋体"/>
          <w:bCs/>
          <w:color w:val="auto"/>
          <w:szCs w:val="21"/>
          <w:highlight w:val="none"/>
        </w:rPr>
      </w:pPr>
      <w:r>
        <w:rPr>
          <w:rFonts w:hint="eastAsia" w:ascii="宋体" w:hAnsi="宋体" w:eastAsia="宋体" w:cs="宋体"/>
          <w:bCs/>
          <w:color w:val="auto"/>
          <w:szCs w:val="21"/>
          <w:highlight w:val="none"/>
          <w:rPrChange w:id="2392" w:author="Admins" w:date="2026-07-31T11:07:58Z">
            <w:rPr>
              <w:rFonts w:hint="eastAsia" w:ascii="宋体" w:hAnsi="宋体"/>
              <w:bCs/>
              <w:color w:val="auto"/>
              <w:szCs w:val="21"/>
              <w:highlight w:val="none"/>
            </w:rPr>
          </w:rPrChange>
        </w:rPr>
        <w:t>根据《政府采购促进中小企业发展管理办法》（财库〔2020〕46号）</w:t>
      </w:r>
      <w:r>
        <w:rPr>
          <w:rFonts w:hint="eastAsia" w:ascii="宋体" w:hAnsi="宋体" w:eastAsia="宋体" w:cs="宋体"/>
          <w:color w:val="auto"/>
          <w:szCs w:val="21"/>
          <w:highlight w:val="none"/>
          <w:lang w:val="en-US" w:eastAsia="zh-CN"/>
          <w:rPrChange w:id="2393" w:author="Admins" w:date="2026-07-31T11:07:58Z">
            <w:rPr>
              <w:rFonts w:hint="eastAsia" w:ascii="宋体" w:hAnsi="宋体" w:cs="宋体"/>
              <w:color w:val="auto"/>
              <w:szCs w:val="21"/>
              <w:highlight w:val="none"/>
              <w:lang w:val="en-US" w:eastAsia="zh-CN"/>
            </w:rPr>
          </w:rPrChange>
        </w:rPr>
        <w:t>及广西壮族自治区财政厅关于持续优化政府采购</w:t>
      </w:r>
      <w:r>
        <w:rPr>
          <w:rFonts w:hint="eastAsia" w:ascii="宋体" w:hAnsi="宋体" w:eastAsia="宋体" w:cs="宋体"/>
          <w:color w:val="auto"/>
          <w:szCs w:val="21"/>
          <w:highlight w:val="none"/>
          <w:lang w:val="en-US" w:eastAsia="zh-CN"/>
          <w:rPrChange w:id="2394" w:author="Admins" w:date="2026-07-31T11:07:58Z">
            <w:rPr>
              <w:rFonts w:hint="default" w:ascii="宋体" w:hAnsi="宋体" w:cs="宋体"/>
              <w:color w:val="auto"/>
              <w:szCs w:val="21"/>
              <w:highlight w:val="none"/>
              <w:lang w:val="en-US" w:eastAsia="zh-CN"/>
            </w:rPr>
          </w:rPrChange>
        </w:rPr>
        <w:t>营商环境推动高质量发展的通知</w:t>
      </w:r>
      <w:r>
        <w:rPr>
          <w:rFonts w:hint="eastAsia" w:ascii="宋体" w:hAnsi="宋体" w:eastAsia="宋体" w:cs="宋体"/>
          <w:color w:val="auto"/>
          <w:szCs w:val="21"/>
          <w:highlight w:val="none"/>
          <w:lang w:val="en-US" w:eastAsia="zh-CN"/>
          <w:rPrChange w:id="2395" w:author="Admins" w:date="2026-07-31T11:07:58Z">
            <w:rPr>
              <w:rFonts w:hint="eastAsia" w:ascii="宋体" w:hAnsi="宋体" w:cs="宋体"/>
              <w:color w:val="auto"/>
              <w:szCs w:val="21"/>
              <w:highlight w:val="none"/>
              <w:lang w:val="en-US" w:eastAsia="zh-CN"/>
            </w:rPr>
          </w:rPrChange>
        </w:rPr>
        <w:t xml:space="preserve"> 桂财采</w:t>
      </w:r>
      <w:r>
        <w:rPr>
          <w:rFonts w:hint="eastAsia" w:ascii="宋体" w:hAnsi="宋体" w:eastAsia="宋体" w:cs="宋体"/>
          <w:bCs/>
          <w:color w:val="auto"/>
          <w:szCs w:val="21"/>
          <w:highlight w:val="none"/>
          <w:rPrChange w:id="2396" w:author="Admins" w:date="2026-07-31T11:07:58Z">
            <w:rPr>
              <w:rFonts w:hint="eastAsia" w:ascii="宋体" w:hAnsi="宋体"/>
              <w:bCs/>
              <w:color w:val="auto"/>
              <w:szCs w:val="21"/>
              <w:highlight w:val="none"/>
            </w:rPr>
          </w:rPrChange>
        </w:rPr>
        <w:t>〔20</w:t>
      </w:r>
      <w:r>
        <w:rPr>
          <w:rFonts w:hint="eastAsia" w:ascii="宋体" w:hAnsi="宋体" w:eastAsia="宋体" w:cs="宋体"/>
          <w:bCs/>
          <w:color w:val="auto"/>
          <w:szCs w:val="21"/>
          <w:highlight w:val="none"/>
          <w:lang w:val="en-US" w:eastAsia="zh-CN"/>
          <w:rPrChange w:id="2397" w:author="Admins" w:date="2026-07-31T11:07:58Z">
            <w:rPr>
              <w:rFonts w:hint="eastAsia" w:ascii="宋体" w:hAnsi="宋体"/>
              <w:bCs/>
              <w:color w:val="auto"/>
              <w:szCs w:val="21"/>
              <w:highlight w:val="none"/>
              <w:lang w:val="en-US" w:eastAsia="zh-CN"/>
            </w:rPr>
          </w:rPrChange>
        </w:rPr>
        <w:t>24</w:t>
      </w:r>
      <w:r>
        <w:rPr>
          <w:rFonts w:hint="eastAsia" w:ascii="宋体" w:hAnsi="宋体" w:eastAsia="宋体" w:cs="宋体"/>
          <w:bCs/>
          <w:color w:val="auto"/>
          <w:szCs w:val="21"/>
          <w:highlight w:val="none"/>
          <w:rPrChange w:id="2398" w:author="Admins" w:date="2026-07-31T11:07:58Z">
            <w:rPr>
              <w:rFonts w:hint="eastAsia" w:ascii="宋体" w:hAnsi="宋体"/>
              <w:bCs/>
              <w:color w:val="auto"/>
              <w:szCs w:val="21"/>
              <w:highlight w:val="none"/>
            </w:rPr>
          </w:rPrChange>
        </w:rPr>
        <w:t>〕</w:t>
      </w:r>
      <w:r>
        <w:rPr>
          <w:rFonts w:hint="eastAsia" w:ascii="宋体" w:hAnsi="宋体" w:eastAsia="宋体" w:cs="宋体"/>
          <w:bCs/>
          <w:color w:val="auto"/>
          <w:szCs w:val="21"/>
          <w:highlight w:val="none"/>
          <w:lang w:val="en-US" w:eastAsia="zh-CN"/>
          <w:rPrChange w:id="2399" w:author="Admins" w:date="2026-07-31T11:07:58Z">
            <w:rPr>
              <w:rFonts w:hint="eastAsia" w:ascii="宋体" w:hAnsi="宋体"/>
              <w:bCs/>
              <w:color w:val="auto"/>
              <w:szCs w:val="21"/>
              <w:highlight w:val="none"/>
              <w:lang w:val="en-US" w:eastAsia="zh-CN"/>
            </w:rPr>
          </w:rPrChange>
        </w:rPr>
        <w:t>55</w:t>
      </w:r>
      <w:r>
        <w:rPr>
          <w:rFonts w:hint="eastAsia" w:ascii="宋体" w:hAnsi="宋体" w:eastAsia="宋体" w:cs="宋体"/>
          <w:bCs/>
          <w:color w:val="auto"/>
          <w:szCs w:val="21"/>
          <w:highlight w:val="none"/>
          <w:rPrChange w:id="2400" w:author="Admins" w:date="2026-07-31T11:07:58Z">
            <w:rPr>
              <w:rFonts w:hint="eastAsia" w:ascii="宋体" w:hAnsi="宋体"/>
              <w:bCs/>
              <w:color w:val="auto"/>
              <w:szCs w:val="21"/>
              <w:highlight w:val="none"/>
            </w:rPr>
          </w:rPrChange>
        </w:rPr>
        <w:t>号）的规定</w:t>
      </w:r>
      <w:r>
        <w:rPr>
          <w:rFonts w:hint="eastAsia" w:ascii="宋体" w:hAnsi="宋体" w:eastAsia="宋体" w:cs="宋体"/>
          <w:color w:val="auto"/>
          <w:szCs w:val="21"/>
          <w:highlight w:val="none"/>
          <w:rPrChange w:id="2401" w:author="Admins" w:date="2026-07-31T11:07:58Z">
            <w:rPr>
              <w:rFonts w:hint="eastAsia" w:ascii="宋体" w:hAnsi="宋体" w:cs="宋体"/>
              <w:color w:val="auto"/>
              <w:szCs w:val="21"/>
              <w:highlight w:val="none"/>
            </w:rPr>
          </w:rPrChange>
        </w:rPr>
        <w:t>，供应商在其响应文件中提供《中小企业声明函》，</w:t>
      </w:r>
      <w:r>
        <w:rPr>
          <w:rFonts w:hint="eastAsia" w:ascii="宋体" w:hAnsi="宋体" w:eastAsia="宋体" w:cs="宋体"/>
          <w:bCs/>
          <w:color w:val="auto"/>
          <w:szCs w:val="21"/>
          <w:highlight w:val="none"/>
          <w:rPrChange w:id="2402" w:author="Admins" w:date="2026-07-31T11:07:58Z">
            <w:rPr>
              <w:rFonts w:hint="eastAsia" w:ascii="宋体" w:hAnsi="宋体"/>
              <w:bCs/>
              <w:color w:val="auto"/>
              <w:szCs w:val="21"/>
              <w:highlight w:val="none"/>
            </w:rPr>
          </w:rPrChange>
        </w:rPr>
        <w:t>且竞标货物由小微企业制造的，对供应商的竞标报价给予</w:t>
      </w:r>
      <w:r>
        <w:rPr>
          <w:rFonts w:hint="eastAsia" w:ascii="宋体" w:hAnsi="宋体" w:eastAsia="宋体" w:cs="宋体"/>
          <w:bCs/>
          <w:color w:val="auto"/>
          <w:szCs w:val="21"/>
          <w:highlight w:val="none"/>
          <w:lang w:val="en-US" w:eastAsia="zh-CN"/>
          <w:rPrChange w:id="2403" w:author="Admins" w:date="2026-07-31T11:07:58Z">
            <w:rPr>
              <w:rFonts w:hint="eastAsia" w:ascii="宋体" w:hAnsi="宋体"/>
              <w:bCs/>
              <w:color w:val="auto"/>
              <w:szCs w:val="21"/>
              <w:highlight w:val="none"/>
              <w:lang w:val="en-US" w:eastAsia="zh-CN"/>
            </w:rPr>
          </w:rPrChange>
        </w:rPr>
        <w:t>2</w:t>
      </w:r>
      <w:r>
        <w:rPr>
          <w:rFonts w:hint="eastAsia" w:ascii="宋体" w:hAnsi="宋体" w:eastAsia="宋体" w:cs="宋体"/>
          <w:bCs/>
          <w:color w:val="auto"/>
          <w:szCs w:val="21"/>
          <w:highlight w:val="none"/>
          <w:rPrChange w:id="2404" w:author="Admins" w:date="2026-07-31T11:07:58Z">
            <w:rPr>
              <w:rFonts w:hint="eastAsia" w:ascii="宋体" w:hAnsi="宋体"/>
              <w:bCs/>
              <w:color w:val="auto"/>
              <w:szCs w:val="21"/>
              <w:highlight w:val="none"/>
            </w:rPr>
          </w:rPrChange>
        </w:rPr>
        <w:t>0%的扣除，扣除后</w:t>
      </w:r>
      <w:r>
        <w:rPr>
          <w:rFonts w:hint="eastAsia" w:ascii="宋体" w:hAnsi="宋体" w:eastAsia="宋体" w:cs="宋体"/>
          <w:bCs/>
          <w:color w:val="auto"/>
          <w:szCs w:val="21"/>
          <w:highlight w:val="none"/>
          <w:rPrChange w:id="2405" w:author="Admins" w:date="2026-07-31T11:07:58Z">
            <w:rPr>
              <w:rFonts w:hint="eastAsia" w:ascii="宋体" w:hAnsi="宋体"/>
              <w:bCs/>
              <w:color w:val="auto"/>
              <w:szCs w:val="21"/>
              <w:highlight w:val="none"/>
            </w:rPr>
          </w:rPrChange>
        </w:rPr>
        <w:t>的价格为评审价，即评审价=竞标报价×（1-</w:t>
      </w:r>
      <w:r>
        <w:rPr>
          <w:rFonts w:hint="eastAsia" w:ascii="宋体" w:hAnsi="宋体" w:eastAsia="宋体" w:cs="宋体"/>
          <w:bCs/>
          <w:color w:val="auto"/>
          <w:szCs w:val="21"/>
          <w:highlight w:val="none"/>
          <w:lang w:val="en-US" w:eastAsia="zh-CN"/>
          <w:rPrChange w:id="2406" w:author="Admins" w:date="2026-07-31T11:07:58Z">
            <w:rPr>
              <w:rFonts w:hint="eastAsia" w:ascii="宋体" w:hAnsi="宋体"/>
              <w:bCs/>
              <w:color w:val="auto"/>
              <w:szCs w:val="21"/>
              <w:highlight w:val="none"/>
              <w:lang w:val="en-US" w:eastAsia="zh-CN"/>
            </w:rPr>
          </w:rPrChange>
        </w:rPr>
        <w:t>2</w:t>
      </w:r>
      <w:r>
        <w:rPr>
          <w:rFonts w:hint="eastAsia" w:ascii="宋体" w:hAnsi="宋体" w:eastAsia="宋体" w:cs="宋体"/>
          <w:bCs/>
          <w:color w:val="auto"/>
          <w:szCs w:val="21"/>
          <w:highlight w:val="none"/>
          <w:rPrChange w:id="2407" w:author="Admins" w:date="2026-07-31T11:07:58Z">
            <w:rPr>
              <w:rFonts w:ascii="宋体" w:hAnsi="宋体"/>
              <w:bCs/>
              <w:color w:val="auto"/>
              <w:szCs w:val="21"/>
              <w:highlight w:val="none"/>
            </w:rPr>
          </w:rPrChange>
        </w:rPr>
        <w:t>0</w:t>
      </w:r>
      <w:r>
        <w:rPr>
          <w:rFonts w:hint="eastAsia" w:ascii="宋体" w:hAnsi="宋体" w:eastAsia="宋体" w:cs="宋体"/>
          <w:bCs/>
          <w:color w:val="auto"/>
          <w:szCs w:val="21"/>
          <w:highlight w:val="none"/>
          <w:rPrChange w:id="2408" w:author="Admins" w:date="2026-07-31T11:07:58Z">
            <w:rPr>
              <w:rFonts w:hint="eastAsia" w:ascii="宋体" w:hAnsi="宋体"/>
              <w:bCs/>
              <w:color w:val="auto"/>
              <w:szCs w:val="21"/>
              <w:highlight w:val="none"/>
            </w:rPr>
          </w:rPrChange>
        </w:rPr>
        <w:t>%）。</w:t>
      </w:r>
    </w:p>
    <w:p w14:paraId="61BA1572">
      <w:pPr>
        <w:spacing w:line="360" w:lineRule="auto"/>
        <w:ind w:firstLine="422" w:firstLineChars="200"/>
        <w:rPr>
          <w:rFonts w:hint="default" w:ascii="宋体" w:hAnsi="宋体" w:eastAsia="宋体" w:cs="宋体"/>
          <w:b/>
          <w:bCs w:val="0"/>
          <w:color w:val="auto"/>
          <w:szCs w:val="21"/>
          <w:highlight w:val="none"/>
          <w:rPrChange w:id="2409" w:author="Admins" w:date="2026-08-10T16:00:59Z">
            <w:rPr>
              <w:rFonts w:ascii="宋体" w:hAnsi="宋体" w:cs="宋体"/>
              <w:color w:val="auto"/>
              <w:highlight w:val="none"/>
            </w:rPr>
          </w:rPrChange>
        </w:rPr>
      </w:pPr>
      <w:ins w:id="2410" w:author="Admins" w:date="2026-07-31T11:41:29Z">
        <w:r>
          <w:rPr>
            <w:rFonts w:hint="eastAsia" w:ascii="宋体" w:hAnsi="宋体" w:eastAsia="宋体" w:cs="宋体"/>
            <w:b/>
            <w:bCs w:val="0"/>
            <w:color w:val="auto"/>
            <w:szCs w:val="21"/>
            <w:highlight w:val="none"/>
            <w:lang w:val="en-US" w:eastAsia="zh-CN"/>
            <w:rPrChange w:id="2411" w:author="Admins" w:date="2026-08-10T16:00:59Z">
              <w:rPr>
                <w:rFonts w:hint="eastAsia" w:ascii="宋体" w:hAnsi="宋体" w:eastAsia="宋体" w:cs="宋体"/>
                <w:bCs/>
                <w:color w:val="auto"/>
                <w:szCs w:val="21"/>
                <w:highlight w:val="none"/>
                <w:lang w:val="en-US" w:eastAsia="zh-CN"/>
              </w:rPr>
            </w:rPrChange>
          </w:rPr>
          <w:t>即</w:t>
        </w:r>
      </w:ins>
      <w:ins w:id="2412" w:author="Admins" w:date="2026-07-31T11:49:40Z">
        <w:r>
          <w:rPr>
            <w:rFonts w:hint="eastAsia" w:ascii="宋体" w:hAnsi="宋体" w:eastAsia="宋体" w:cs="宋体"/>
            <w:b/>
            <w:bCs w:val="0"/>
            <w:color w:val="auto"/>
            <w:szCs w:val="21"/>
            <w:highlight w:val="none"/>
            <w:lang w:val="en-US" w:eastAsia="zh-CN"/>
            <w:rPrChange w:id="2413" w:author="Admins" w:date="2026-08-10T16:00:59Z">
              <w:rPr>
                <w:rFonts w:hint="eastAsia" w:ascii="宋体" w:hAnsi="宋体" w:eastAsia="宋体" w:cs="宋体"/>
                <w:b/>
                <w:bCs w:val="0"/>
                <w:color w:val="0000FF"/>
                <w:szCs w:val="21"/>
                <w:highlight w:val="none"/>
                <w:lang w:val="en-US" w:eastAsia="zh-CN"/>
              </w:rPr>
            </w:rPrChange>
          </w:rPr>
          <w:t>本</w:t>
        </w:r>
      </w:ins>
      <w:ins w:id="2414" w:author="Admins" w:date="2026-07-31T11:49:41Z">
        <w:r>
          <w:rPr>
            <w:rFonts w:hint="eastAsia" w:ascii="宋体" w:hAnsi="宋体" w:eastAsia="宋体" w:cs="宋体"/>
            <w:b/>
            <w:bCs w:val="0"/>
            <w:color w:val="auto"/>
            <w:szCs w:val="21"/>
            <w:highlight w:val="none"/>
            <w:lang w:val="en-US" w:eastAsia="zh-CN"/>
            <w:rPrChange w:id="2415" w:author="Admins" w:date="2026-08-10T16:00:59Z">
              <w:rPr>
                <w:rFonts w:hint="eastAsia" w:ascii="宋体" w:hAnsi="宋体" w:eastAsia="宋体" w:cs="宋体"/>
                <w:b/>
                <w:bCs w:val="0"/>
                <w:color w:val="0000FF"/>
                <w:szCs w:val="21"/>
                <w:highlight w:val="none"/>
                <w:lang w:val="en-US" w:eastAsia="zh-CN"/>
              </w:rPr>
            </w:rPrChange>
          </w:rPr>
          <w:t>项目</w:t>
        </w:r>
      </w:ins>
      <w:ins w:id="2416" w:author="Admins" w:date="2026-07-31T11:41:30Z">
        <w:r>
          <w:rPr>
            <w:rFonts w:hint="eastAsia" w:ascii="宋体" w:hAnsi="宋体" w:eastAsia="宋体" w:cs="宋体"/>
            <w:b/>
            <w:bCs w:val="0"/>
            <w:color w:val="auto"/>
            <w:szCs w:val="21"/>
            <w:highlight w:val="none"/>
            <w:lang w:val="en-US" w:eastAsia="zh-CN"/>
            <w:rPrChange w:id="2417" w:author="Admins" w:date="2026-08-10T16:00:59Z">
              <w:rPr>
                <w:rFonts w:hint="eastAsia" w:ascii="宋体" w:hAnsi="宋体" w:eastAsia="宋体" w:cs="宋体"/>
                <w:bCs/>
                <w:color w:val="auto"/>
                <w:szCs w:val="21"/>
                <w:highlight w:val="none"/>
                <w:lang w:val="en-US" w:eastAsia="zh-CN"/>
              </w:rPr>
            </w:rPrChange>
          </w:rPr>
          <w:t>：</w:t>
        </w:r>
      </w:ins>
      <w:ins w:id="2418" w:author="Admins" w:date="2026-07-31T11:41:59Z">
        <w:r>
          <w:rPr>
            <w:rFonts w:hint="eastAsia" w:ascii="宋体" w:hAnsi="宋体" w:eastAsia="宋体" w:cs="宋体"/>
            <w:b/>
            <w:bCs w:val="0"/>
            <w:color w:val="auto"/>
            <w:szCs w:val="21"/>
            <w:highlight w:val="none"/>
            <w:lang w:val="en-US" w:eastAsia="zh-CN"/>
            <w:rPrChange w:id="2419" w:author="Admins" w:date="2026-08-10T16:00:59Z">
              <w:rPr>
                <w:rFonts w:hint="eastAsia" w:ascii="宋体" w:hAnsi="宋体" w:eastAsia="宋体" w:cs="宋体"/>
                <w:bCs/>
                <w:color w:val="auto"/>
                <w:szCs w:val="21"/>
                <w:highlight w:val="none"/>
                <w:lang w:val="en-US" w:eastAsia="zh-CN"/>
              </w:rPr>
            </w:rPrChange>
          </w:rPr>
          <w:t>评</w:t>
        </w:r>
      </w:ins>
      <w:ins w:id="2420" w:author="Admins" w:date="2026-07-31T11:42:00Z">
        <w:r>
          <w:rPr>
            <w:rFonts w:hint="eastAsia" w:ascii="宋体" w:hAnsi="宋体" w:eastAsia="宋体" w:cs="宋体"/>
            <w:b/>
            <w:bCs w:val="0"/>
            <w:color w:val="auto"/>
            <w:szCs w:val="21"/>
            <w:highlight w:val="none"/>
            <w:lang w:val="en-US" w:eastAsia="zh-CN"/>
            <w:rPrChange w:id="2421" w:author="Admins" w:date="2026-08-10T16:00:59Z">
              <w:rPr>
                <w:rFonts w:hint="eastAsia" w:ascii="宋体" w:hAnsi="宋体" w:eastAsia="宋体" w:cs="宋体"/>
                <w:bCs/>
                <w:color w:val="auto"/>
                <w:szCs w:val="21"/>
                <w:highlight w:val="none"/>
                <w:lang w:val="en-US" w:eastAsia="zh-CN"/>
              </w:rPr>
            </w:rPrChange>
          </w:rPr>
          <w:t>审</w:t>
        </w:r>
      </w:ins>
      <w:ins w:id="2422" w:author="Admins" w:date="2026-07-31T11:49:55Z">
        <w:r>
          <w:rPr>
            <w:rFonts w:hint="eastAsia" w:ascii="宋体" w:hAnsi="宋体" w:eastAsia="宋体" w:cs="宋体"/>
            <w:b/>
            <w:bCs w:val="0"/>
            <w:color w:val="auto"/>
            <w:szCs w:val="21"/>
            <w:highlight w:val="none"/>
            <w:lang w:val="en-US" w:eastAsia="zh-CN"/>
            <w:rPrChange w:id="2423" w:author="Admins" w:date="2026-08-10T16:00:59Z">
              <w:rPr>
                <w:rFonts w:hint="eastAsia" w:ascii="宋体" w:hAnsi="宋体" w:eastAsia="宋体" w:cs="宋体"/>
                <w:b/>
                <w:bCs w:val="0"/>
                <w:color w:val="0000FF"/>
                <w:szCs w:val="21"/>
                <w:highlight w:val="none"/>
                <w:lang w:val="en-US" w:eastAsia="zh-CN"/>
              </w:rPr>
            </w:rPrChange>
          </w:rPr>
          <w:t>价</w:t>
        </w:r>
      </w:ins>
      <w:ins w:id="2424" w:author="Admins" w:date="2026-07-31T11:42:06Z">
        <w:r>
          <w:rPr>
            <w:rFonts w:hint="eastAsia" w:ascii="宋体" w:hAnsi="宋体" w:eastAsia="宋体" w:cs="宋体"/>
            <w:b/>
            <w:bCs w:val="0"/>
            <w:color w:val="auto"/>
            <w:szCs w:val="21"/>
            <w:highlight w:val="none"/>
            <w:lang w:val="en-US" w:eastAsia="zh-CN"/>
            <w:rPrChange w:id="2425" w:author="Admins" w:date="2026-08-10T16:00:59Z">
              <w:rPr>
                <w:rFonts w:hint="eastAsia" w:ascii="宋体" w:hAnsi="宋体" w:eastAsia="宋体" w:cs="宋体"/>
                <w:bCs/>
                <w:color w:val="auto"/>
                <w:szCs w:val="21"/>
                <w:highlight w:val="none"/>
                <w:lang w:val="en-US" w:eastAsia="zh-CN"/>
              </w:rPr>
            </w:rPrChange>
          </w:rPr>
          <w:t>优惠</w:t>
        </w:r>
      </w:ins>
      <w:ins w:id="2426" w:author="Admins" w:date="2026-07-31T11:42:08Z">
        <w:r>
          <w:rPr>
            <w:rFonts w:hint="eastAsia" w:ascii="宋体" w:hAnsi="宋体" w:eastAsia="宋体" w:cs="宋体"/>
            <w:b/>
            <w:bCs w:val="0"/>
            <w:color w:val="auto"/>
            <w:szCs w:val="21"/>
            <w:highlight w:val="none"/>
            <w:lang w:val="en-US" w:eastAsia="zh-CN"/>
            <w:rPrChange w:id="2427" w:author="Admins" w:date="2026-08-10T16:00:59Z">
              <w:rPr>
                <w:rFonts w:hint="eastAsia" w:ascii="宋体" w:hAnsi="宋体" w:eastAsia="宋体" w:cs="宋体"/>
                <w:bCs/>
                <w:color w:val="auto"/>
                <w:szCs w:val="21"/>
                <w:highlight w:val="none"/>
                <w:lang w:val="en-US" w:eastAsia="zh-CN"/>
              </w:rPr>
            </w:rPrChange>
          </w:rPr>
          <w:t>率</w:t>
        </w:r>
      </w:ins>
      <w:ins w:id="2428" w:author="Admins" w:date="2026-07-31T11:42:13Z">
        <w:r>
          <w:rPr>
            <w:rFonts w:hint="eastAsia" w:ascii="宋体" w:hAnsi="宋体" w:eastAsia="宋体" w:cs="宋体"/>
            <w:b/>
            <w:bCs w:val="0"/>
            <w:color w:val="auto"/>
            <w:szCs w:val="21"/>
            <w:highlight w:val="none"/>
            <w:lang w:val="en-US" w:eastAsia="zh-CN"/>
            <w:rPrChange w:id="2429" w:author="Admins" w:date="2026-08-10T16:00:59Z">
              <w:rPr>
                <w:rFonts w:hint="eastAsia" w:ascii="宋体" w:hAnsi="宋体" w:eastAsia="宋体" w:cs="宋体"/>
                <w:bCs/>
                <w:color w:val="auto"/>
                <w:szCs w:val="21"/>
                <w:highlight w:val="none"/>
                <w:lang w:val="en-US" w:eastAsia="zh-CN"/>
              </w:rPr>
            </w:rPrChange>
          </w:rPr>
          <w:t>=</w:t>
        </w:r>
      </w:ins>
      <w:ins w:id="2430" w:author="Admins" w:date="2026-07-31T11:43:36Z">
        <w:r>
          <w:rPr>
            <w:rFonts w:hint="eastAsia" w:ascii="宋体" w:hAnsi="宋体" w:eastAsia="宋体" w:cs="宋体"/>
            <w:b/>
            <w:bCs w:val="0"/>
            <w:color w:val="auto"/>
            <w:szCs w:val="21"/>
            <w:highlight w:val="none"/>
            <w:lang w:val="en-US" w:eastAsia="zh-CN"/>
            <w:rPrChange w:id="2431" w:author="Admins" w:date="2026-08-10T16:00:59Z">
              <w:rPr>
                <w:rFonts w:hint="eastAsia" w:ascii="宋体" w:hAnsi="宋体" w:eastAsia="宋体" w:cs="宋体"/>
                <w:b/>
                <w:bCs w:val="0"/>
                <w:color w:val="0000FF"/>
                <w:szCs w:val="21"/>
                <w:highlight w:val="none"/>
                <w:lang w:val="en-US" w:eastAsia="zh-CN"/>
              </w:rPr>
            </w:rPrChange>
          </w:rPr>
          <w:t>竞标</w:t>
        </w:r>
      </w:ins>
      <w:ins w:id="2432" w:author="Admins" w:date="2026-07-31T11:50:04Z">
        <w:r>
          <w:rPr>
            <w:rFonts w:hint="eastAsia" w:ascii="宋体" w:hAnsi="宋体" w:eastAsia="宋体" w:cs="宋体"/>
            <w:b/>
            <w:bCs w:val="0"/>
            <w:color w:val="auto"/>
            <w:szCs w:val="21"/>
            <w:highlight w:val="none"/>
            <w:lang w:val="en-US" w:eastAsia="zh-CN"/>
            <w:rPrChange w:id="2433" w:author="Admins" w:date="2026-08-10T16:00:59Z">
              <w:rPr>
                <w:rFonts w:hint="eastAsia" w:ascii="宋体" w:hAnsi="宋体" w:eastAsia="宋体" w:cs="宋体"/>
                <w:b/>
                <w:bCs w:val="0"/>
                <w:color w:val="0000FF"/>
                <w:szCs w:val="21"/>
                <w:highlight w:val="none"/>
                <w:lang w:val="en-US" w:eastAsia="zh-CN"/>
              </w:rPr>
            </w:rPrChange>
          </w:rPr>
          <w:t>报价</w:t>
        </w:r>
      </w:ins>
      <w:ins w:id="2434" w:author="Admins" w:date="2026-07-31T11:43:42Z">
        <w:r>
          <w:rPr>
            <w:rFonts w:hint="eastAsia" w:ascii="宋体" w:hAnsi="宋体" w:eastAsia="宋体" w:cs="宋体"/>
            <w:b/>
            <w:bCs w:val="0"/>
            <w:color w:val="auto"/>
            <w:szCs w:val="21"/>
            <w:highlight w:val="none"/>
            <w:lang w:val="en-US" w:eastAsia="zh-CN"/>
            <w:rPrChange w:id="2435" w:author="Admins" w:date="2026-08-10T16:00:59Z">
              <w:rPr>
                <w:rFonts w:hint="eastAsia" w:ascii="宋体" w:hAnsi="宋体" w:eastAsia="宋体" w:cs="宋体"/>
                <w:b/>
                <w:bCs w:val="0"/>
                <w:color w:val="0000FF"/>
                <w:szCs w:val="21"/>
                <w:highlight w:val="none"/>
                <w:lang w:val="en-US" w:eastAsia="zh-CN"/>
              </w:rPr>
            </w:rPrChange>
          </w:rPr>
          <w:t>优惠率</w:t>
        </w:r>
      </w:ins>
      <w:ins w:id="2436" w:author="Admins" w:date="2026-07-31T11:44:44Z">
        <w:r>
          <w:rPr>
            <w:rFonts w:hint="eastAsia" w:ascii="宋体" w:hAnsi="宋体" w:cs="宋体"/>
            <w:b/>
            <w:bCs w:val="0"/>
            <w:color w:val="auto"/>
            <w:sz w:val="21"/>
            <w:szCs w:val="21"/>
            <w:highlight w:val="none"/>
            <w:rPrChange w:id="2437" w:author="Admins" w:date="2026-08-10T16:00:59Z">
              <w:rPr>
                <w:rFonts w:hint="eastAsia" w:ascii="宋体" w:hAnsi="宋体" w:cs="宋体"/>
                <w:color w:val="auto"/>
                <w:sz w:val="21"/>
                <w:szCs w:val="21"/>
                <w:highlight w:val="none"/>
              </w:rPr>
            </w:rPrChange>
          </w:rPr>
          <w:t>+（1-</w:t>
        </w:r>
      </w:ins>
      <w:ins w:id="2438" w:author="Admins" w:date="2026-07-31T11:44:51Z">
        <w:r>
          <w:rPr>
            <w:rFonts w:hint="eastAsia" w:ascii="宋体" w:hAnsi="宋体" w:cs="宋体"/>
            <w:b/>
            <w:bCs w:val="0"/>
            <w:color w:val="auto"/>
            <w:sz w:val="21"/>
            <w:szCs w:val="21"/>
            <w:highlight w:val="none"/>
            <w:lang w:val="en-US" w:eastAsia="zh-CN"/>
            <w:rPrChange w:id="2439" w:author="Admins" w:date="2026-08-10T16:00:59Z">
              <w:rPr>
                <w:rFonts w:hint="eastAsia" w:ascii="宋体" w:hAnsi="宋体" w:cs="宋体"/>
                <w:color w:val="auto"/>
                <w:sz w:val="21"/>
                <w:szCs w:val="21"/>
                <w:highlight w:val="none"/>
                <w:lang w:val="en-US" w:eastAsia="zh-CN"/>
              </w:rPr>
            </w:rPrChange>
          </w:rPr>
          <w:t>竞标</w:t>
        </w:r>
      </w:ins>
      <w:ins w:id="2440" w:author="Admins" w:date="2026-07-31T11:50:25Z">
        <w:r>
          <w:rPr>
            <w:rFonts w:hint="eastAsia" w:ascii="宋体" w:hAnsi="宋体" w:cs="宋体"/>
            <w:b/>
            <w:bCs w:val="0"/>
            <w:color w:val="auto"/>
            <w:sz w:val="21"/>
            <w:szCs w:val="21"/>
            <w:highlight w:val="none"/>
            <w:lang w:val="en-US" w:eastAsia="zh-CN"/>
            <w:rPrChange w:id="2441" w:author="Admins" w:date="2026-08-10T16:00:59Z">
              <w:rPr>
                <w:rFonts w:hint="eastAsia" w:ascii="宋体" w:hAnsi="宋体" w:cs="宋体"/>
                <w:b/>
                <w:bCs w:val="0"/>
                <w:color w:val="0000FF"/>
                <w:sz w:val="21"/>
                <w:szCs w:val="21"/>
                <w:highlight w:val="none"/>
                <w:lang w:val="en-US" w:eastAsia="zh-CN"/>
              </w:rPr>
            </w:rPrChange>
          </w:rPr>
          <w:t>报价</w:t>
        </w:r>
      </w:ins>
      <w:ins w:id="2442" w:author="Admins" w:date="2026-07-31T11:44:44Z">
        <w:r>
          <w:rPr>
            <w:rFonts w:hint="eastAsia" w:ascii="宋体" w:hAnsi="宋体" w:cs="宋体"/>
            <w:b/>
            <w:bCs w:val="0"/>
            <w:color w:val="auto"/>
            <w:sz w:val="21"/>
            <w:szCs w:val="21"/>
            <w:highlight w:val="none"/>
            <w:rPrChange w:id="2443" w:author="Admins" w:date="2026-08-10T16:00:59Z">
              <w:rPr>
                <w:rFonts w:hint="eastAsia" w:ascii="宋体" w:hAnsi="宋体" w:cs="宋体"/>
                <w:color w:val="auto"/>
                <w:sz w:val="21"/>
                <w:szCs w:val="21"/>
                <w:highlight w:val="none"/>
              </w:rPr>
            </w:rPrChange>
          </w:rPr>
          <w:t>优惠率）×</w:t>
        </w:r>
      </w:ins>
      <w:ins w:id="2444" w:author="Admins" w:date="2026-07-31T11:44:44Z">
        <w:r>
          <w:rPr>
            <w:rFonts w:hint="eastAsia" w:ascii="宋体" w:hAnsi="宋体" w:cs="宋体"/>
            <w:b/>
            <w:bCs w:val="0"/>
            <w:color w:val="auto"/>
            <w:sz w:val="21"/>
            <w:szCs w:val="21"/>
            <w:highlight w:val="none"/>
            <w:lang w:val="en-US" w:eastAsia="zh-CN"/>
            <w:rPrChange w:id="2445" w:author="Admins" w:date="2026-08-10T16:00:59Z">
              <w:rPr>
                <w:rFonts w:hint="eastAsia" w:ascii="宋体" w:hAnsi="宋体" w:cs="宋体"/>
                <w:color w:val="auto"/>
                <w:sz w:val="21"/>
                <w:szCs w:val="21"/>
                <w:highlight w:val="none"/>
                <w:lang w:val="en-US" w:eastAsia="zh-CN"/>
              </w:rPr>
            </w:rPrChange>
          </w:rPr>
          <w:t>2</w:t>
        </w:r>
      </w:ins>
      <w:ins w:id="2446" w:author="Admins" w:date="2026-07-31T11:44:44Z">
        <w:r>
          <w:rPr>
            <w:rFonts w:hint="eastAsia" w:ascii="宋体" w:hAnsi="宋体" w:cs="宋体"/>
            <w:b/>
            <w:bCs w:val="0"/>
            <w:color w:val="auto"/>
            <w:sz w:val="21"/>
            <w:szCs w:val="21"/>
            <w:highlight w:val="none"/>
            <w:rPrChange w:id="2447" w:author="Admins" w:date="2026-08-10T16:00:59Z">
              <w:rPr>
                <w:rFonts w:hint="eastAsia" w:ascii="宋体" w:hAnsi="宋体" w:cs="宋体"/>
                <w:color w:val="auto"/>
                <w:sz w:val="21"/>
                <w:szCs w:val="21"/>
                <w:highlight w:val="none"/>
              </w:rPr>
            </w:rPrChange>
          </w:rPr>
          <w:t>0%</w:t>
        </w:r>
      </w:ins>
    </w:p>
    <w:p w14:paraId="7E4A3510">
      <w:pPr>
        <w:spacing w:line="360" w:lineRule="auto"/>
        <w:ind w:firstLine="420" w:firstLineChars="200"/>
        <w:rPr>
          <w:rFonts w:hint="eastAsia" w:ascii="宋体" w:hAnsi="宋体" w:eastAsia="宋体" w:cs="宋体"/>
          <w:color w:val="auto"/>
          <w:szCs w:val="21"/>
          <w:highlight w:val="none"/>
          <w:rPrChange w:id="2448" w:author="Admins" w:date="2026-07-31T11:07:58Z">
            <w:rPr>
              <w:rFonts w:ascii="宋体" w:hAnsi="宋体" w:cs="宋体"/>
              <w:color w:val="auto"/>
              <w:szCs w:val="21"/>
              <w:highlight w:val="none"/>
            </w:rPr>
          </w:rPrChange>
        </w:rPr>
      </w:pPr>
      <w:r>
        <w:rPr>
          <w:rFonts w:hint="eastAsia" w:ascii="宋体" w:hAnsi="宋体" w:eastAsia="宋体" w:cs="宋体"/>
          <w:color w:val="auto"/>
          <w:szCs w:val="21"/>
          <w:highlight w:val="none"/>
          <w:rPrChange w:id="2449" w:author="Admins" w:date="2026-07-31T11:07:58Z">
            <w:rPr>
              <w:rFonts w:ascii="宋体" w:hAnsi="宋体" w:cs="宋体"/>
              <w:color w:val="auto"/>
              <w:szCs w:val="21"/>
              <w:highlight w:val="none"/>
            </w:rPr>
          </w:rPrChange>
        </w:rPr>
        <w:t>6.</w:t>
      </w:r>
      <w:ins w:id="2450" w:author="Admins" w:date="2026-08-03T09:36:32Z">
        <w:r>
          <w:rPr>
            <w:rFonts w:hint="eastAsia" w:ascii="宋体" w:hAnsi="宋体" w:eastAsia="宋体" w:cs="宋体"/>
            <w:color w:val="auto"/>
            <w:szCs w:val="21"/>
            <w:highlight w:val="none"/>
            <w:lang w:val="en-US" w:eastAsia="zh-CN"/>
          </w:rPr>
          <w:t>4</w:t>
        </w:r>
      </w:ins>
      <w:del w:id="2451" w:author="Admins" w:date="2026-08-03T09:36:30Z">
        <w:r>
          <w:rPr>
            <w:rFonts w:hint="eastAsia" w:ascii="宋体" w:hAnsi="宋体" w:eastAsia="宋体" w:cs="宋体"/>
            <w:color w:val="auto"/>
            <w:szCs w:val="21"/>
            <w:highlight w:val="none"/>
            <w:rPrChange w:id="2452" w:author="Admins" w:date="2026-07-31T11:07:58Z">
              <w:rPr>
                <w:rFonts w:ascii="宋体" w:hAnsi="宋体" w:cs="宋体"/>
                <w:color w:val="auto"/>
                <w:szCs w:val="21"/>
                <w:highlight w:val="none"/>
              </w:rPr>
            </w:rPrChange>
          </w:rPr>
          <w:delText>3</w:delText>
        </w:r>
      </w:del>
      <w:r>
        <w:rPr>
          <w:rFonts w:hint="eastAsia" w:ascii="宋体" w:hAnsi="宋体" w:eastAsia="宋体" w:cs="宋体"/>
          <w:color w:val="auto"/>
          <w:szCs w:val="21"/>
          <w:highlight w:val="none"/>
          <w:rPrChange w:id="2453" w:author="Admins" w:date="2026-07-31T11:07:58Z">
            <w:rPr>
              <w:rFonts w:hint="eastAsia" w:ascii="宋体" w:hAnsi="宋体" w:cs="宋体"/>
              <w:color w:val="auto"/>
              <w:szCs w:val="21"/>
              <w:highlight w:val="none"/>
            </w:rPr>
          </w:rPrChang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3B5D4660">
      <w:pPr>
        <w:spacing w:line="360" w:lineRule="auto"/>
        <w:ind w:firstLine="420" w:firstLineChars="200"/>
        <w:rPr>
          <w:rFonts w:hint="eastAsia" w:ascii="宋体" w:hAnsi="宋体" w:eastAsia="宋体" w:cs="宋体"/>
          <w:color w:val="auto"/>
          <w:highlight w:val="none"/>
          <w:rPrChange w:id="2454" w:author="Admins" w:date="2026-07-31T11:07:58Z">
            <w:rPr>
              <w:rFonts w:ascii="宋体" w:hAnsi="宋体" w:cs="宋体"/>
              <w:color w:val="auto"/>
              <w:highlight w:val="none"/>
            </w:rPr>
          </w:rPrChange>
        </w:rPr>
      </w:pPr>
      <w:r>
        <w:rPr>
          <w:rFonts w:hint="eastAsia" w:ascii="宋体" w:hAnsi="宋体" w:eastAsia="宋体" w:cs="宋体"/>
          <w:color w:val="auto"/>
          <w:szCs w:val="21"/>
          <w:highlight w:val="none"/>
          <w:rPrChange w:id="2455" w:author="Admins" w:date="2026-07-31T11:07:58Z">
            <w:rPr>
              <w:rFonts w:ascii="宋体" w:hAnsi="宋体" w:cs="宋体"/>
              <w:color w:val="auto"/>
              <w:szCs w:val="21"/>
              <w:highlight w:val="none"/>
            </w:rPr>
          </w:rPrChange>
        </w:rPr>
        <w:t>6.</w:t>
      </w:r>
      <w:ins w:id="2456" w:author="Admins" w:date="2026-08-03T09:36:35Z">
        <w:r>
          <w:rPr>
            <w:rFonts w:hint="eastAsia" w:ascii="宋体" w:hAnsi="宋体" w:eastAsia="宋体" w:cs="宋体"/>
            <w:color w:val="auto"/>
            <w:szCs w:val="21"/>
            <w:highlight w:val="none"/>
            <w:lang w:val="en-US" w:eastAsia="zh-CN"/>
          </w:rPr>
          <w:t>5</w:t>
        </w:r>
      </w:ins>
      <w:del w:id="2457" w:author="Admins" w:date="2026-08-03T09:36:34Z">
        <w:r>
          <w:rPr>
            <w:rFonts w:hint="eastAsia" w:ascii="宋体" w:hAnsi="宋体" w:eastAsia="宋体" w:cs="宋体"/>
            <w:color w:val="auto"/>
            <w:szCs w:val="21"/>
            <w:highlight w:val="none"/>
            <w:rPrChange w:id="2458" w:author="Admins" w:date="2026-07-31T11:07:58Z">
              <w:rPr>
                <w:rFonts w:ascii="宋体" w:hAnsi="宋体" w:cs="宋体"/>
                <w:color w:val="auto"/>
                <w:szCs w:val="21"/>
                <w:highlight w:val="none"/>
              </w:rPr>
            </w:rPrChange>
          </w:rPr>
          <w:delText>4</w:delText>
        </w:r>
      </w:del>
      <w:r>
        <w:rPr>
          <w:rFonts w:hint="eastAsia" w:ascii="宋体" w:hAnsi="宋体" w:eastAsia="宋体" w:cs="宋体"/>
          <w:color w:val="auto"/>
          <w:szCs w:val="21"/>
          <w:highlight w:val="none"/>
          <w:rPrChange w:id="2459" w:author="Admins" w:date="2026-07-31T11:07:58Z">
            <w:rPr>
              <w:rFonts w:hint="eastAsia" w:ascii="宋体" w:hAnsi="宋体" w:cs="宋体"/>
              <w:color w:val="auto"/>
              <w:szCs w:val="21"/>
              <w:highlight w:val="none"/>
            </w:rPr>
          </w:rPrChange>
        </w:rPr>
        <w:t>按照《关于促进残疾人就业政府采购政策的通知》（财库〔2017〕141号）的规定，残疾人福利性单位视同小型、微型企业，享受预留份额、评审中价格扣除等</w:t>
      </w:r>
      <w:r>
        <w:rPr>
          <w:rFonts w:hint="eastAsia" w:ascii="宋体" w:hAnsi="宋体" w:eastAsia="宋体" w:cs="宋体"/>
          <w:color w:val="auto"/>
          <w:highlight w:val="none"/>
          <w:rPrChange w:id="2460" w:author="Admins" w:date="2026-07-31T11:07:58Z">
            <w:rPr>
              <w:rFonts w:hint="eastAsia" w:ascii="宋体" w:hAnsi="宋体" w:cs="宋体"/>
              <w:color w:val="auto"/>
              <w:highlight w:val="none"/>
            </w:rPr>
          </w:rPrChange>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C528A55">
      <w:pPr>
        <w:spacing w:line="360" w:lineRule="auto"/>
        <w:ind w:firstLine="420" w:firstLineChars="200"/>
        <w:rPr>
          <w:del w:id="2461" w:author="Admins" w:date="2026-08-10T11:44:00Z"/>
          <w:rFonts w:hint="eastAsia" w:ascii="宋体" w:hAnsi="宋体" w:eastAsia="宋体" w:cs="宋体"/>
          <w:b/>
          <w:bCs/>
          <w:color w:val="auto"/>
          <w:highlight w:val="none"/>
          <w:rPrChange w:id="2462" w:author="Admins" w:date="2026-07-31T11:53:26Z">
            <w:rPr>
              <w:del w:id="2463" w:author="Admins" w:date="2026-08-10T11:44:00Z"/>
              <w:rFonts w:hint="eastAsia" w:ascii="宋体" w:hAnsi="宋体" w:cs="宋体"/>
              <w:color w:val="auto"/>
              <w:highlight w:val="none"/>
            </w:rPr>
          </w:rPrChange>
        </w:rPr>
      </w:pPr>
      <w:del w:id="2464" w:author="Admins" w:date="2026-08-03T09:36:44Z">
        <w:r>
          <w:rPr>
            <w:rFonts w:hint="eastAsia" w:ascii="宋体" w:hAnsi="宋体" w:eastAsia="宋体" w:cs="宋体"/>
            <w:color w:val="auto"/>
            <w:highlight w:val="none"/>
            <w:rPrChange w:id="2465" w:author="Admins" w:date="2026-07-31T11:07:58Z">
              <w:rPr>
                <w:rFonts w:ascii="宋体" w:hAnsi="宋体" w:cs="宋体"/>
                <w:color w:val="auto"/>
                <w:highlight w:val="none"/>
              </w:rPr>
            </w:rPrChange>
          </w:rPr>
          <w:delText>6</w:delText>
        </w:r>
      </w:del>
      <w:del w:id="2466" w:author="Admins" w:date="2026-08-03T09:36:44Z">
        <w:r>
          <w:rPr>
            <w:rFonts w:hint="eastAsia" w:ascii="宋体" w:hAnsi="宋体" w:eastAsia="宋体" w:cs="宋体"/>
            <w:color w:val="auto"/>
            <w:highlight w:val="none"/>
            <w:rPrChange w:id="2467" w:author="Admins" w:date="2026-07-31T11:07:58Z">
              <w:rPr>
                <w:rFonts w:ascii="宋体" w:hAnsi="宋体" w:cs="宋体"/>
                <w:color w:val="auto"/>
                <w:highlight w:val="none"/>
              </w:rPr>
            </w:rPrChange>
          </w:rPr>
          <w:delText>.</w:delText>
        </w:r>
      </w:del>
      <w:del w:id="2468" w:author="Admins" w:date="2026-08-03T09:36:44Z">
        <w:r>
          <w:rPr>
            <w:rFonts w:hint="eastAsia" w:ascii="宋体" w:hAnsi="宋体" w:eastAsia="宋体" w:cs="宋体"/>
            <w:color w:val="auto"/>
            <w:highlight w:val="none"/>
            <w:rPrChange w:id="2469" w:author="Admins" w:date="2026-07-31T11:07:58Z">
              <w:rPr>
                <w:rFonts w:ascii="宋体" w:hAnsi="宋体" w:cs="宋体"/>
                <w:color w:val="auto"/>
                <w:highlight w:val="none"/>
              </w:rPr>
            </w:rPrChange>
          </w:rPr>
          <w:delText>5</w:delText>
        </w:r>
      </w:del>
      <w:r>
        <w:rPr>
          <w:rFonts w:hint="eastAsia" w:ascii="宋体" w:hAnsi="宋体" w:eastAsia="宋体" w:cs="宋体"/>
          <w:color w:val="auto"/>
          <w:highlight w:val="none"/>
          <w:rPrChange w:id="2470" w:author="Admins" w:date="2026-07-31T11:07:58Z">
            <w:rPr>
              <w:rFonts w:hint="eastAsia" w:ascii="宋体" w:hAnsi="宋体" w:cs="宋体"/>
              <w:color w:val="auto"/>
              <w:highlight w:val="none"/>
            </w:rPr>
          </w:rPrChange>
        </w:rPr>
        <w:t>除上述情况外，评审价＝最后报价。</w:t>
      </w:r>
    </w:p>
    <w:p w14:paraId="63ED79AD">
      <w:pPr>
        <w:spacing w:line="360" w:lineRule="auto"/>
        <w:ind w:firstLine="420" w:firstLineChars="200"/>
        <w:rPr>
          <w:ins w:id="2471" w:author="Admins" w:date="2026-08-10T11:44:02Z"/>
          <w:rFonts w:hint="eastAsia" w:ascii="宋体" w:hAnsi="宋体" w:eastAsia="宋体" w:cs="宋体"/>
          <w:color w:val="auto"/>
          <w:highlight w:val="none"/>
          <w:lang w:val="en-US" w:eastAsia="zh-CN"/>
        </w:rPr>
      </w:pPr>
    </w:p>
    <w:p w14:paraId="5AAA42D1">
      <w:pPr>
        <w:spacing w:line="360" w:lineRule="auto"/>
        <w:ind w:firstLine="420" w:firstLineChars="200"/>
        <w:rPr>
          <w:rFonts w:hint="eastAsia" w:ascii="宋体" w:hAnsi="宋体" w:eastAsia="宋体" w:cs="宋体"/>
          <w:color w:val="auto"/>
          <w:szCs w:val="21"/>
          <w:highlight w:val="none"/>
          <w:rPrChange w:id="2472" w:author="Admins" w:date="2026-07-31T11:07:58Z">
            <w:rPr>
              <w:rFonts w:hint="eastAsia" w:ascii="宋体" w:hAnsi="宋体"/>
              <w:color w:val="auto"/>
              <w:szCs w:val="21"/>
              <w:highlight w:val="none"/>
            </w:rPr>
          </w:rPrChange>
        </w:rPr>
      </w:pPr>
      <w:r>
        <w:rPr>
          <w:rFonts w:hint="eastAsia" w:ascii="宋体" w:hAnsi="宋体" w:eastAsia="宋体" w:cs="宋体"/>
          <w:color w:val="auto"/>
          <w:highlight w:val="none"/>
          <w:lang w:val="en-US" w:eastAsia="zh-CN"/>
          <w:rPrChange w:id="2473" w:author="Admins" w:date="2026-07-31T11:07:58Z">
            <w:rPr>
              <w:rFonts w:hint="eastAsia" w:ascii="宋体" w:hAnsi="宋体" w:cs="宋体"/>
              <w:color w:val="auto"/>
              <w:highlight w:val="none"/>
              <w:lang w:val="en-US" w:eastAsia="zh-CN"/>
            </w:rPr>
          </w:rPrChange>
        </w:rPr>
        <w:t>6.</w:t>
      </w:r>
      <w:ins w:id="2474" w:author="Admins" w:date="2026-08-03T09:36:52Z">
        <w:r>
          <w:rPr>
            <w:rFonts w:hint="eastAsia" w:ascii="宋体" w:hAnsi="宋体" w:eastAsia="宋体" w:cs="宋体"/>
            <w:color w:val="auto"/>
            <w:highlight w:val="none"/>
            <w:lang w:val="en-US" w:eastAsia="zh-CN"/>
          </w:rPr>
          <w:t>6</w:t>
        </w:r>
      </w:ins>
      <w:del w:id="2475" w:author="Admins" w:date="2026-08-03T09:36:46Z">
        <w:r>
          <w:rPr>
            <w:rFonts w:hint="eastAsia" w:ascii="宋体" w:hAnsi="宋体" w:eastAsia="宋体" w:cs="宋体"/>
            <w:color w:val="auto"/>
            <w:highlight w:val="none"/>
            <w:lang w:val="en-US" w:eastAsia="zh-CN"/>
            <w:rPrChange w:id="2476" w:author="Admins" w:date="2026-07-31T11:07:58Z">
              <w:rPr>
                <w:rFonts w:hint="eastAsia" w:ascii="宋体" w:hAnsi="宋体" w:cs="宋体"/>
                <w:color w:val="auto"/>
                <w:highlight w:val="none"/>
                <w:lang w:val="en-US" w:eastAsia="zh-CN"/>
              </w:rPr>
            </w:rPrChange>
          </w:rPr>
          <w:delText>6</w:delText>
        </w:r>
      </w:del>
      <w:r>
        <w:rPr>
          <w:rFonts w:hint="eastAsia" w:ascii="宋体" w:hAnsi="宋体" w:eastAsia="宋体" w:cs="宋体"/>
          <w:color w:val="auto"/>
          <w:szCs w:val="21"/>
          <w:highlight w:val="none"/>
          <w:rPrChange w:id="2477" w:author="Admins" w:date="2026-07-31T11:07:58Z">
            <w:rPr>
              <w:rFonts w:hint="eastAsia" w:ascii="宋体" w:hAnsi="宋体"/>
              <w:color w:val="auto"/>
              <w:szCs w:val="21"/>
              <w:highlight w:val="none"/>
            </w:rPr>
          </w:rPrChange>
        </w:rPr>
        <w:t>本国产品政策性扣除计算方法。</w:t>
      </w:r>
    </w:p>
    <w:p w14:paraId="27331367">
      <w:pPr>
        <w:spacing w:line="360" w:lineRule="auto"/>
        <w:ind w:firstLine="420" w:firstLineChars="200"/>
        <w:rPr>
          <w:rFonts w:hint="eastAsia" w:ascii="宋体" w:hAnsi="宋体" w:eastAsia="宋体" w:cs="宋体"/>
          <w:color w:val="auto"/>
          <w:szCs w:val="21"/>
          <w:highlight w:val="none"/>
          <w:rPrChange w:id="2478" w:author="Admins" w:date="2026-07-31T11:07:58Z">
            <w:rPr>
              <w:rFonts w:hint="eastAsia" w:ascii="宋体" w:hAnsi="宋体"/>
              <w:color w:val="auto"/>
              <w:szCs w:val="21"/>
              <w:highlight w:val="none"/>
            </w:rPr>
          </w:rPrChange>
        </w:rPr>
      </w:pPr>
      <w:r>
        <w:rPr>
          <w:rFonts w:hint="eastAsia" w:ascii="宋体" w:hAnsi="宋体" w:eastAsia="宋体" w:cs="宋体"/>
          <w:color w:val="auto"/>
          <w:szCs w:val="21"/>
          <w:highlight w:val="none"/>
          <w:rPrChange w:id="2479" w:author="Admins" w:date="2026-07-31T11:07:58Z">
            <w:rPr>
              <w:rFonts w:hint="eastAsia" w:ascii="宋体" w:hAnsi="宋体"/>
              <w:color w:val="auto"/>
              <w:szCs w:val="21"/>
              <w:highlight w:val="none"/>
            </w:rPr>
          </w:rPrChange>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4F57F352">
      <w:pPr>
        <w:spacing w:line="360" w:lineRule="auto"/>
        <w:ind w:firstLine="420" w:firstLineChars="200"/>
        <w:rPr>
          <w:rFonts w:hint="eastAsia" w:ascii="宋体" w:hAnsi="宋体" w:eastAsia="宋体" w:cs="宋体"/>
          <w:color w:val="auto"/>
          <w:szCs w:val="21"/>
          <w:highlight w:val="none"/>
          <w:rPrChange w:id="2480" w:author="Admins" w:date="2026-07-31T11:07:58Z">
            <w:rPr>
              <w:rFonts w:ascii="宋体" w:hAnsi="宋体"/>
              <w:color w:val="auto"/>
              <w:szCs w:val="21"/>
              <w:highlight w:val="none"/>
            </w:rPr>
          </w:rPrChange>
        </w:rPr>
      </w:pPr>
      <w:r>
        <w:rPr>
          <w:rFonts w:hint="eastAsia" w:ascii="宋体" w:hAnsi="宋体" w:eastAsia="宋体" w:cs="宋体"/>
          <w:color w:val="auto"/>
          <w:szCs w:val="21"/>
          <w:highlight w:val="none"/>
          <w:rPrChange w:id="2481" w:author="Admins" w:date="2026-07-31T11:07:58Z">
            <w:rPr>
              <w:rFonts w:hint="eastAsia" w:ascii="宋体" w:hAnsi="宋体"/>
              <w:color w:val="auto"/>
              <w:szCs w:val="21"/>
              <w:highlight w:val="none"/>
            </w:rPr>
          </w:rPrChang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bookmarkStart w:id="133" w:name="OLE_LINK3"/>
      <w:bookmarkStart w:id="134" w:name="OLE_LINK4"/>
      <w:r>
        <w:rPr>
          <w:rFonts w:hint="eastAsia" w:ascii="宋体" w:hAnsi="宋体" w:eastAsia="宋体" w:cs="宋体"/>
          <w:color w:val="auto"/>
          <w:highlight w:val="none"/>
          <w:rPrChange w:id="2482" w:author="Admins" w:date="2026-07-31T11:07:58Z">
            <w:rPr>
              <w:rFonts w:hint="eastAsia" w:hAnsi="宋体"/>
              <w:color w:val="auto"/>
              <w:highlight w:val="none"/>
            </w:rPr>
          </w:rPrChange>
        </w:rPr>
        <w:t>未达到80%，不享受价格评审优惠。</w:t>
      </w:r>
      <w:bookmarkEnd w:id="133"/>
      <w:bookmarkEnd w:id="134"/>
    </w:p>
    <w:p w14:paraId="7C61AB73">
      <w:pPr>
        <w:spacing w:line="360" w:lineRule="auto"/>
        <w:ind w:firstLine="422" w:firstLineChars="200"/>
        <w:rPr>
          <w:rFonts w:hint="eastAsia" w:ascii="宋体" w:hAnsi="宋体" w:eastAsia="宋体" w:cs="宋体"/>
          <w:color w:val="auto"/>
          <w:szCs w:val="21"/>
          <w:highlight w:val="none"/>
          <w:rPrChange w:id="2483" w:author="Admins" w:date="2026-07-31T11:07:58Z">
            <w:rPr>
              <w:rFonts w:hint="eastAsia" w:ascii="宋体" w:hAnsi="宋体"/>
              <w:color w:val="auto"/>
              <w:szCs w:val="21"/>
              <w:highlight w:val="none"/>
            </w:rPr>
          </w:rPrChange>
        </w:rPr>
      </w:pPr>
      <w:r>
        <w:rPr>
          <w:rFonts w:hint="eastAsia" w:ascii="宋体" w:hAnsi="宋体" w:eastAsia="宋体" w:cs="宋体"/>
          <w:b/>
          <w:bCs/>
          <w:color w:val="auto"/>
          <w:highlight w:val="none"/>
          <w:rPrChange w:id="2484" w:author="Admins" w:date="2026-07-31T11:07:58Z">
            <w:rPr>
              <w:rFonts w:hint="eastAsia" w:hAnsi="宋体"/>
              <w:b/>
              <w:bCs/>
              <w:color w:val="auto"/>
              <w:highlight w:val="none"/>
            </w:rPr>
          </w:rPrChange>
        </w:rPr>
        <w:t>如果所有参与竞争的供应商均可享受本国产品价格评审优惠，则统一不进行价格扣除。</w:t>
      </w:r>
    </w:p>
    <w:p w14:paraId="13DFEDBF">
      <w:pPr>
        <w:spacing w:line="360" w:lineRule="auto"/>
        <w:ind w:firstLine="420" w:firstLineChars="200"/>
        <w:rPr>
          <w:rFonts w:hint="eastAsia" w:ascii="宋体" w:hAnsi="宋体" w:eastAsia="宋体" w:cs="宋体"/>
          <w:color w:val="auto"/>
          <w:szCs w:val="21"/>
          <w:highlight w:val="none"/>
          <w:rPrChange w:id="2485" w:author="Admins" w:date="2026-07-31T11:07:58Z">
            <w:rPr>
              <w:rFonts w:hint="eastAsia" w:ascii="宋体" w:hAnsi="宋体"/>
              <w:color w:val="auto"/>
              <w:szCs w:val="21"/>
              <w:highlight w:val="none"/>
            </w:rPr>
          </w:rPrChange>
        </w:rPr>
      </w:pPr>
      <w:r>
        <w:rPr>
          <w:rFonts w:hint="eastAsia" w:ascii="宋体" w:hAnsi="宋体" w:eastAsia="宋体" w:cs="宋体"/>
          <w:color w:val="auto"/>
          <w:szCs w:val="21"/>
          <w:highlight w:val="none"/>
          <w:rPrChange w:id="2486" w:author="Admins" w:date="2026-07-31T11:07:58Z">
            <w:rPr>
              <w:rFonts w:hint="eastAsia" w:ascii="宋体" w:hAnsi="宋体"/>
              <w:color w:val="auto"/>
              <w:szCs w:val="21"/>
              <w:highlight w:val="none"/>
            </w:rPr>
          </w:rPrChange>
        </w:rPr>
        <w:t>供应商在其响应文件中提供《关于符合本国产品标准的声明函》或财政部会同有关部门规定的有关证明文件，出具符合要求的《声明函》或有关证明文件的，该产品视为本国产品。</w:t>
      </w:r>
    </w:p>
    <w:p w14:paraId="28008BD4">
      <w:pPr>
        <w:spacing w:line="360" w:lineRule="auto"/>
        <w:ind w:firstLine="420" w:firstLineChars="200"/>
        <w:rPr>
          <w:ins w:id="2487" w:author="Admins" w:date="2026-07-31T11:54:12Z"/>
          <w:rFonts w:hint="eastAsia" w:ascii="宋体" w:hAnsi="宋体" w:eastAsia="宋体" w:cs="宋体"/>
          <w:color w:val="auto"/>
          <w:szCs w:val="21"/>
          <w:highlight w:val="none"/>
        </w:rPr>
      </w:pPr>
      <w:r>
        <w:rPr>
          <w:rFonts w:hint="eastAsia" w:ascii="宋体" w:hAnsi="宋体" w:eastAsia="宋体" w:cs="宋体"/>
          <w:color w:val="auto"/>
          <w:szCs w:val="21"/>
          <w:highlight w:val="none"/>
          <w:rPrChange w:id="2488" w:author="Admins" w:date="2026-07-31T11:07:58Z">
            <w:rPr>
              <w:rFonts w:hint="eastAsia" w:ascii="宋体" w:hAnsi="宋体"/>
              <w:color w:val="auto"/>
              <w:szCs w:val="21"/>
              <w:highlight w:val="none"/>
            </w:rPr>
          </w:rPrChange>
        </w:rPr>
        <w:t>6</w:t>
      </w:r>
      <w:r>
        <w:rPr>
          <w:rFonts w:hint="eastAsia" w:ascii="宋体" w:hAnsi="宋体" w:eastAsia="宋体" w:cs="宋体"/>
          <w:color w:val="auto"/>
          <w:szCs w:val="21"/>
          <w:highlight w:val="none"/>
          <w:rPrChange w:id="2489" w:author="Admins" w:date="2026-07-31T11:07:58Z">
            <w:rPr>
              <w:rFonts w:ascii="宋体" w:hAnsi="宋体"/>
              <w:color w:val="auto"/>
              <w:szCs w:val="21"/>
              <w:highlight w:val="none"/>
            </w:rPr>
          </w:rPrChange>
        </w:rPr>
        <w:t>.7</w:t>
      </w:r>
      <w:r>
        <w:rPr>
          <w:rFonts w:hint="eastAsia" w:ascii="宋体" w:hAnsi="宋体" w:eastAsia="宋体" w:cs="宋体"/>
          <w:color w:val="auto"/>
          <w:szCs w:val="21"/>
          <w:highlight w:val="none"/>
          <w:rPrChange w:id="2490" w:author="Admins" w:date="2026-07-31T11:07:58Z">
            <w:rPr>
              <w:rFonts w:hint="eastAsia" w:ascii="宋体" w:hAnsi="宋体"/>
              <w:color w:val="auto"/>
              <w:szCs w:val="21"/>
              <w:highlight w:val="none"/>
            </w:rPr>
          </w:rPrChange>
        </w:rPr>
        <w:t>中小企业政策性折扣与本国产品政策性折扣进行叠加计算，用扣除后的价格参加评审。即评审价=竞标报价-</w:t>
      </w:r>
      <w:r>
        <w:rPr>
          <w:rFonts w:hint="eastAsia" w:ascii="宋体" w:hAnsi="宋体" w:eastAsia="宋体" w:cs="宋体"/>
          <w:bCs/>
          <w:color w:val="auto"/>
          <w:highlight w:val="none"/>
          <w:rPrChange w:id="2491" w:author="Admins" w:date="2026-07-31T11:07:58Z">
            <w:rPr>
              <w:rFonts w:hint="eastAsia" w:hAnsi="宋体" w:cs="Courier New"/>
              <w:bCs/>
              <w:color w:val="auto"/>
              <w:highlight w:val="none"/>
            </w:rPr>
          </w:rPrChange>
        </w:rPr>
        <w:t>中小企业政策性</w:t>
      </w:r>
      <w:r>
        <w:rPr>
          <w:rFonts w:hint="eastAsia" w:ascii="宋体" w:hAnsi="宋体" w:eastAsia="宋体" w:cs="宋体"/>
          <w:color w:val="auto"/>
          <w:szCs w:val="21"/>
          <w:highlight w:val="none"/>
          <w:rPrChange w:id="2492" w:author="Admins" w:date="2026-07-31T11:07:58Z">
            <w:rPr>
              <w:rFonts w:hint="eastAsia" w:ascii="宋体" w:hAnsi="宋体"/>
              <w:color w:val="auto"/>
              <w:szCs w:val="21"/>
              <w:highlight w:val="none"/>
            </w:rPr>
          </w:rPrChange>
        </w:rPr>
        <w:t>折扣-本国产品政策性折扣，除上述情况外，评审价=竞标报价。</w:t>
      </w:r>
    </w:p>
    <w:p w14:paraId="74EBF16A">
      <w:pPr>
        <w:spacing w:line="360" w:lineRule="auto"/>
        <w:ind w:firstLine="420" w:firstLineChars="200"/>
        <w:rPr>
          <w:del w:id="2493" w:author="Admins" w:date="2026-07-31T11:54:16Z"/>
          <w:rFonts w:hint="default" w:ascii="宋体" w:hAnsi="宋体" w:eastAsia="宋体" w:cs="宋体"/>
          <w:i w:val="0"/>
          <w:color w:val="auto"/>
          <w:szCs w:val="21"/>
          <w:highlight w:val="none"/>
          <w:rPrChange w:id="2494" w:author="Admins" w:date="2026-07-31T11:07:58Z">
            <w:rPr>
              <w:del w:id="2495" w:author="Admins" w:date="2026-07-31T11:54:16Z"/>
              <w:rFonts w:hint="eastAsia" w:ascii="宋体" w:hAnsi="宋体"/>
              <w:i/>
              <w:color w:val="auto"/>
              <w:szCs w:val="21"/>
              <w:highlight w:val="none"/>
            </w:rPr>
          </w:rPrChange>
        </w:rPr>
      </w:pPr>
    </w:p>
    <w:p w14:paraId="65B3D0F6">
      <w:pPr>
        <w:spacing w:line="360" w:lineRule="auto"/>
        <w:ind w:firstLine="420" w:firstLineChars="200"/>
        <w:rPr>
          <w:rFonts w:hint="default" w:ascii="宋体" w:hAnsi="宋体" w:eastAsia="宋体" w:cs="宋体"/>
          <w:color w:val="auto"/>
          <w:highlight w:val="none"/>
          <w:lang w:val="en-US" w:eastAsia="zh-CN"/>
          <w:rPrChange w:id="2496" w:author="Admins" w:date="2026-07-31T11:07:58Z">
            <w:rPr>
              <w:rFonts w:hint="default" w:ascii="宋体" w:hAnsi="宋体" w:cs="宋体" w:eastAsiaTheme="minorEastAsia"/>
              <w:color w:val="auto"/>
              <w:highlight w:val="none"/>
              <w:lang w:val="en-US" w:eastAsia="zh-CN"/>
            </w:rPr>
          </w:rPrChange>
        </w:rPr>
      </w:pPr>
    </w:p>
    <w:p w14:paraId="0F67FB5F">
      <w:pPr>
        <w:spacing w:line="360" w:lineRule="auto"/>
        <w:ind w:firstLine="420" w:firstLineChars="200"/>
        <w:rPr>
          <w:rFonts w:hint="eastAsia" w:ascii="宋体" w:hAnsi="宋体" w:eastAsia="宋体" w:cs="宋体"/>
          <w:color w:val="auto"/>
          <w:szCs w:val="21"/>
          <w:highlight w:val="none"/>
        </w:rPr>
      </w:pPr>
    </w:p>
    <w:p w14:paraId="5663E2E9">
      <w:pPr>
        <w:spacing w:line="360" w:lineRule="auto"/>
        <w:ind w:firstLine="420" w:firstLineChars="200"/>
        <w:rPr>
          <w:rFonts w:hint="eastAsia" w:ascii="宋体" w:hAnsi="宋体" w:eastAsia="宋体" w:cs="宋体"/>
          <w:color w:val="auto"/>
          <w:highlight w:val="none"/>
          <w:rPrChange w:id="2497" w:author="Admins" w:date="2026-07-31T11:07:58Z">
            <w:rPr>
              <w:rFonts w:ascii="宋体" w:hAnsi="宋体" w:eastAsia="宋体" w:cs="宋体"/>
              <w:color w:val="auto"/>
              <w:highlight w:val="none"/>
            </w:rPr>
          </w:rPrChange>
        </w:rPr>
      </w:pPr>
    </w:p>
    <w:p w14:paraId="640B097A">
      <w:pPr>
        <w:keepNext/>
        <w:keepLines/>
        <w:spacing w:line="360" w:lineRule="auto"/>
        <w:ind w:firstLine="640" w:firstLineChars="200"/>
        <w:jc w:val="center"/>
        <w:outlineLvl w:val="1"/>
        <w:rPr>
          <w:rFonts w:hint="eastAsia" w:ascii="宋体" w:hAnsi="宋体" w:eastAsia="宋体" w:cs="宋体"/>
          <w:bCs/>
          <w:color w:val="auto"/>
          <w:sz w:val="32"/>
          <w:szCs w:val="32"/>
          <w:highlight w:val="none"/>
          <w:lang w:val="zh-CN"/>
          <w:rPrChange w:id="2498" w:author="Admins" w:date="2026-07-31T11:07:58Z">
            <w:rPr>
              <w:rFonts w:ascii="宋体" w:hAnsi="宋体" w:eastAsia="宋体" w:cs="Times New Roman"/>
              <w:bCs/>
              <w:color w:val="auto"/>
              <w:sz w:val="32"/>
              <w:szCs w:val="32"/>
              <w:highlight w:val="none"/>
              <w:lang w:val="zh-CN"/>
            </w:rPr>
          </w:rPrChange>
        </w:rPr>
      </w:pPr>
      <w:bookmarkStart w:id="135" w:name="_Toc5389"/>
      <w:bookmarkStart w:id="136" w:name="_Toc80205934"/>
      <w:bookmarkStart w:id="137" w:name="_Toc17730"/>
      <w:r>
        <w:rPr>
          <w:rFonts w:hint="eastAsia" w:ascii="宋体" w:hAnsi="宋体" w:eastAsia="宋体" w:cs="宋体"/>
          <w:bCs/>
          <w:color w:val="auto"/>
          <w:sz w:val="32"/>
          <w:szCs w:val="32"/>
          <w:highlight w:val="none"/>
          <w:lang w:val="zh-CN"/>
          <w:rPrChange w:id="2499" w:author="Admins" w:date="2026-07-31T11:07:58Z">
            <w:rPr>
              <w:rFonts w:hint="eastAsia" w:ascii="宋体" w:hAnsi="宋体" w:eastAsia="宋体" w:cs="Times New Roman"/>
              <w:bCs/>
              <w:color w:val="auto"/>
              <w:sz w:val="32"/>
              <w:szCs w:val="32"/>
              <w:highlight w:val="none"/>
              <w:lang w:val="zh-CN"/>
            </w:rPr>
          </w:rPrChange>
        </w:rPr>
        <w:t>第二节 评审原则</w:t>
      </w:r>
      <w:bookmarkEnd w:id="135"/>
      <w:bookmarkEnd w:id="136"/>
      <w:bookmarkEnd w:id="137"/>
    </w:p>
    <w:p w14:paraId="3BEDB778">
      <w:pPr>
        <w:spacing w:line="360" w:lineRule="auto"/>
        <w:ind w:firstLine="480" w:firstLineChars="200"/>
        <w:jc w:val="left"/>
        <w:rPr>
          <w:rFonts w:hint="eastAsia" w:ascii="宋体" w:hAnsi="宋体" w:eastAsia="宋体" w:cs="宋体"/>
          <w:color w:val="auto"/>
          <w:sz w:val="24"/>
          <w:szCs w:val="32"/>
          <w:highlight w:val="none"/>
          <w:rPrChange w:id="2500" w:author="Admins" w:date="2026-07-31T11:07:58Z">
            <w:rPr>
              <w:rFonts w:ascii="黑体" w:hAnsi="黑体" w:eastAsia="黑体" w:cs="宋体"/>
              <w:color w:val="auto"/>
              <w:sz w:val="24"/>
              <w:szCs w:val="32"/>
              <w:highlight w:val="none"/>
            </w:rPr>
          </w:rPrChange>
        </w:rPr>
      </w:pPr>
      <w:r>
        <w:rPr>
          <w:rFonts w:hint="eastAsia" w:ascii="宋体" w:hAnsi="宋体" w:eastAsia="宋体" w:cs="宋体"/>
          <w:color w:val="auto"/>
          <w:sz w:val="24"/>
          <w:szCs w:val="32"/>
          <w:highlight w:val="none"/>
          <w:rPrChange w:id="2501" w:author="Admins" w:date="2026-07-31T11:07:58Z">
            <w:rPr>
              <w:rFonts w:hint="eastAsia" w:ascii="黑体" w:hAnsi="黑体" w:eastAsia="黑体" w:cs="宋体"/>
              <w:color w:val="auto"/>
              <w:sz w:val="24"/>
              <w:szCs w:val="32"/>
              <w:highlight w:val="none"/>
            </w:rPr>
          </w:rPrChange>
        </w:rPr>
        <w:t>1.评审原则</w:t>
      </w:r>
    </w:p>
    <w:p w14:paraId="78FA192B">
      <w:pPr>
        <w:spacing w:line="360" w:lineRule="auto"/>
        <w:ind w:firstLine="420" w:firstLineChars="200"/>
        <w:jc w:val="left"/>
        <w:rPr>
          <w:rFonts w:hint="eastAsia" w:ascii="宋体" w:hAnsi="宋体" w:eastAsia="宋体" w:cs="宋体"/>
          <w:color w:val="auto"/>
          <w:szCs w:val="24"/>
          <w:highlight w:val="none"/>
          <w:rPrChange w:id="2502"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102DC826">
      <w:pPr>
        <w:spacing w:line="360" w:lineRule="auto"/>
        <w:ind w:firstLine="420" w:firstLineChars="200"/>
        <w:jc w:val="left"/>
        <w:rPr>
          <w:rFonts w:hint="eastAsia" w:ascii="宋体" w:hAnsi="宋体" w:eastAsia="宋体" w:cs="宋体"/>
          <w:color w:val="auto"/>
          <w:szCs w:val="24"/>
          <w:highlight w:val="none"/>
          <w:rPrChange w:id="2503"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1.2根据《政府采购非招标采购方式管理办法》（财政部令第74号）第二十一条规定，</w:t>
      </w:r>
      <w:r>
        <w:rPr>
          <w:rFonts w:hint="eastAsia" w:ascii="宋体" w:hAnsi="宋体" w:eastAsia="宋体" w:cs="宋体"/>
          <w:color w:val="auto"/>
          <w:kern w:val="0"/>
          <w:szCs w:val="21"/>
          <w:highlight w:val="none"/>
        </w:rPr>
        <w:t>除资格性审查认定错误和价格计算错误外，采购人或者采购代理机构不得以任何理由组织重新评审。采购人、采购代理机构发现谈判小组未按照竞争性谈判文件规定的评定成交的标准进行评审的，应当重新开展采购活动，并同时书面报告本级财政部门</w:t>
      </w:r>
      <w:r>
        <w:rPr>
          <w:rFonts w:hint="eastAsia" w:ascii="宋体" w:hAnsi="宋体" w:eastAsia="宋体" w:cs="宋体"/>
          <w:color w:val="auto"/>
          <w:szCs w:val="24"/>
          <w:highlight w:val="none"/>
        </w:rPr>
        <w:t>。</w:t>
      </w:r>
      <w:bookmarkStart w:id="138" w:name="_Toc432194885"/>
      <w:bookmarkStart w:id="139" w:name="_Toc432106535"/>
      <w:bookmarkStart w:id="140" w:name="_Toc321836413"/>
    </w:p>
    <w:bookmarkEnd w:id="138"/>
    <w:bookmarkEnd w:id="139"/>
    <w:bookmarkEnd w:id="140"/>
    <w:p w14:paraId="76D2BBA0">
      <w:pPr>
        <w:spacing w:line="360" w:lineRule="auto"/>
        <w:ind w:firstLine="420" w:firstLineChars="200"/>
        <w:rPr>
          <w:rFonts w:hint="eastAsia" w:ascii="宋体" w:hAnsi="宋体" w:eastAsia="宋体" w:cs="宋体"/>
          <w:color w:val="auto"/>
          <w:szCs w:val="24"/>
          <w:highlight w:val="none"/>
          <w:rPrChange w:id="2504"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151F4B39">
      <w:pPr>
        <w:spacing w:line="360" w:lineRule="auto"/>
        <w:ind w:firstLine="480" w:firstLineChars="200"/>
        <w:rPr>
          <w:rFonts w:hint="eastAsia" w:ascii="宋体" w:hAnsi="宋体" w:eastAsia="宋体" w:cs="宋体"/>
          <w:color w:val="auto"/>
          <w:sz w:val="24"/>
          <w:szCs w:val="32"/>
          <w:highlight w:val="none"/>
          <w:rPrChange w:id="2505" w:author="Admins" w:date="2026-07-31T11:07:58Z">
            <w:rPr>
              <w:rFonts w:ascii="黑体" w:hAnsi="黑体" w:eastAsia="黑体" w:cs="宋体"/>
              <w:color w:val="auto"/>
              <w:sz w:val="24"/>
              <w:szCs w:val="32"/>
              <w:highlight w:val="none"/>
            </w:rPr>
          </w:rPrChange>
        </w:rPr>
      </w:pPr>
      <w:r>
        <w:rPr>
          <w:rFonts w:hint="eastAsia" w:ascii="宋体" w:hAnsi="宋体" w:eastAsia="宋体" w:cs="宋体"/>
          <w:color w:val="auto"/>
          <w:sz w:val="24"/>
          <w:szCs w:val="32"/>
          <w:highlight w:val="none"/>
          <w:rPrChange w:id="2506" w:author="Admins" w:date="2026-07-31T11:07:58Z">
            <w:rPr>
              <w:rFonts w:hint="eastAsia" w:ascii="黑体" w:hAnsi="黑体" w:eastAsia="黑体" w:cs="宋体"/>
              <w:color w:val="auto"/>
              <w:sz w:val="24"/>
              <w:szCs w:val="32"/>
              <w:highlight w:val="none"/>
            </w:rPr>
          </w:rPrChange>
        </w:rPr>
        <w:t>2.终止竞争性谈判采购活动</w:t>
      </w:r>
    </w:p>
    <w:p w14:paraId="6C67686D">
      <w:pPr>
        <w:spacing w:line="360" w:lineRule="auto"/>
        <w:ind w:firstLine="420" w:firstLineChars="200"/>
        <w:jc w:val="left"/>
        <w:rPr>
          <w:rFonts w:hint="eastAsia" w:ascii="宋体" w:hAnsi="宋体" w:eastAsia="宋体" w:cs="宋体"/>
          <w:color w:val="auto"/>
          <w:szCs w:val="24"/>
          <w:highlight w:val="none"/>
          <w:rPrChange w:id="2507"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出现下列情形之一的，采购人或者采购代理机构应当终止竞争性谈判采购活动，发布项目终止公告并说明原因，重新开展采购活动：</w:t>
      </w:r>
    </w:p>
    <w:p w14:paraId="642C72E1">
      <w:pPr>
        <w:spacing w:line="360" w:lineRule="auto"/>
        <w:ind w:firstLine="420" w:firstLineChars="200"/>
        <w:jc w:val="left"/>
        <w:rPr>
          <w:rFonts w:hint="eastAsia" w:ascii="宋体" w:hAnsi="宋体" w:eastAsia="宋体" w:cs="宋体"/>
          <w:color w:val="auto"/>
          <w:szCs w:val="24"/>
          <w:highlight w:val="none"/>
          <w:rPrChange w:id="2508"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 xml:space="preserve">（1）因情况变化，不再符合规定的竞争性谈判采购方式适用情形的； </w:t>
      </w:r>
    </w:p>
    <w:p w14:paraId="30E80120">
      <w:pPr>
        <w:spacing w:line="360" w:lineRule="auto"/>
        <w:ind w:firstLine="420" w:firstLineChars="200"/>
        <w:jc w:val="left"/>
        <w:rPr>
          <w:rFonts w:hint="eastAsia" w:ascii="宋体" w:hAnsi="宋体" w:eastAsia="宋体" w:cs="宋体"/>
          <w:color w:val="auto"/>
          <w:szCs w:val="24"/>
          <w:highlight w:val="none"/>
          <w:rPrChange w:id="2509"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（2）出现影响采购公正的违法、违规行为的；</w:t>
      </w:r>
    </w:p>
    <w:p w14:paraId="315B84DF">
      <w:pPr>
        <w:spacing w:line="360" w:lineRule="auto"/>
        <w:ind w:firstLine="420" w:firstLineChars="200"/>
        <w:jc w:val="left"/>
        <w:rPr>
          <w:rFonts w:hint="eastAsia" w:ascii="宋体" w:hAnsi="宋体" w:eastAsia="宋体" w:cs="宋体"/>
          <w:color w:val="auto"/>
          <w:szCs w:val="24"/>
          <w:highlight w:val="none"/>
        </w:rPr>
      </w:pPr>
      <w:r>
        <w:rPr>
          <w:rFonts w:hint="eastAsia" w:ascii="宋体" w:hAnsi="宋体" w:eastAsia="宋体" w:cs="宋体"/>
          <w:color w:val="auto"/>
          <w:szCs w:val="24"/>
          <w:highlight w:val="none"/>
        </w:rPr>
        <w:t>（3）在采购过程中符合竞争要求的供应商或者报价未超过采购预算的供应商不足3家的，但《政府采购非招标采购方式管理办法》第二十七条第二款规定的情形除外。</w:t>
      </w:r>
    </w:p>
    <w:p w14:paraId="7967808E">
      <w:pPr>
        <w:spacing w:line="360" w:lineRule="auto"/>
        <w:ind w:firstLine="420" w:firstLineChars="200"/>
        <w:jc w:val="left"/>
        <w:rPr>
          <w:rFonts w:hint="eastAsia" w:ascii="宋体" w:hAnsi="宋体" w:eastAsia="宋体" w:cs="宋体"/>
          <w:color w:val="auto"/>
          <w:szCs w:val="24"/>
          <w:highlight w:val="none"/>
        </w:rPr>
      </w:pPr>
    </w:p>
    <w:p w14:paraId="0A82ACFD">
      <w:pPr>
        <w:keepNext/>
        <w:keepLines/>
        <w:spacing w:line="360" w:lineRule="auto"/>
        <w:ind w:firstLine="640" w:firstLineChars="200"/>
        <w:jc w:val="center"/>
        <w:outlineLvl w:val="1"/>
        <w:rPr>
          <w:rFonts w:hint="eastAsia" w:ascii="宋体" w:hAnsi="宋体" w:eastAsia="宋体" w:cs="宋体"/>
          <w:bCs/>
          <w:color w:val="auto"/>
          <w:sz w:val="32"/>
          <w:szCs w:val="32"/>
          <w:highlight w:val="none"/>
          <w:lang w:val="zh-CN"/>
          <w:rPrChange w:id="2510" w:author="Admins" w:date="2026-07-31T11:07:58Z">
            <w:rPr>
              <w:rFonts w:ascii="宋体" w:hAnsi="宋体" w:eastAsia="宋体" w:cs="Times New Roman"/>
              <w:bCs/>
              <w:color w:val="auto"/>
              <w:sz w:val="32"/>
              <w:szCs w:val="32"/>
              <w:highlight w:val="none"/>
              <w:lang w:val="zh-CN"/>
            </w:rPr>
          </w:rPrChange>
        </w:rPr>
      </w:pPr>
      <w:bookmarkStart w:id="141" w:name="_Toc16039"/>
      <w:bookmarkStart w:id="142" w:name="_Toc80205935"/>
      <w:bookmarkStart w:id="143" w:name="_Toc9627"/>
      <w:r>
        <w:rPr>
          <w:rFonts w:hint="eastAsia" w:ascii="宋体" w:hAnsi="宋体" w:eastAsia="宋体" w:cs="宋体"/>
          <w:bCs/>
          <w:color w:val="auto"/>
          <w:sz w:val="32"/>
          <w:szCs w:val="32"/>
          <w:highlight w:val="none"/>
          <w:lang w:val="zh-CN"/>
          <w:rPrChange w:id="2511" w:author="Admins" w:date="2026-07-31T11:07:58Z">
            <w:rPr>
              <w:rFonts w:hint="eastAsia" w:ascii="宋体" w:hAnsi="宋体" w:eastAsia="宋体" w:cs="Times New Roman"/>
              <w:bCs/>
              <w:color w:val="auto"/>
              <w:sz w:val="32"/>
              <w:szCs w:val="32"/>
              <w:highlight w:val="none"/>
              <w:lang w:val="zh-CN"/>
            </w:rPr>
          </w:rPrChange>
        </w:rPr>
        <w:t>第三节 评审报告</w:t>
      </w:r>
      <w:bookmarkEnd w:id="141"/>
      <w:bookmarkEnd w:id="142"/>
      <w:bookmarkEnd w:id="143"/>
    </w:p>
    <w:p w14:paraId="58798923">
      <w:pPr>
        <w:spacing w:line="360" w:lineRule="auto"/>
        <w:ind w:firstLine="480" w:firstLineChars="200"/>
        <w:rPr>
          <w:rFonts w:hint="eastAsia" w:ascii="宋体" w:hAnsi="宋体" w:eastAsia="宋体" w:cs="宋体"/>
          <w:color w:val="auto"/>
          <w:sz w:val="24"/>
          <w:szCs w:val="32"/>
          <w:highlight w:val="none"/>
          <w:rPrChange w:id="2512" w:author="Admins" w:date="2026-07-31T11:07:58Z">
            <w:rPr>
              <w:rFonts w:ascii="黑体" w:hAnsi="黑体" w:eastAsia="黑体" w:cs="宋体"/>
              <w:color w:val="auto"/>
              <w:sz w:val="24"/>
              <w:szCs w:val="32"/>
              <w:highlight w:val="none"/>
            </w:rPr>
          </w:rPrChange>
        </w:rPr>
      </w:pPr>
      <w:r>
        <w:rPr>
          <w:rFonts w:hint="eastAsia" w:ascii="宋体" w:hAnsi="宋体" w:eastAsia="宋体" w:cs="宋体"/>
          <w:color w:val="auto"/>
          <w:sz w:val="24"/>
          <w:szCs w:val="32"/>
          <w:highlight w:val="none"/>
          <w:rPrChange w:id="2513" w:author="Admins" w:date="2026-07-31T11:07:58Z">
            <w:rPr>
              <w:rFonts w:hint="eastAsia" w:ascii="黑体" w:hAnsi="黑体" w:eastAsia="黑体" w:cs="宋体"/>
              <w:color w:val="auto"/>
              <w:sz w:val="24"/>
              <w:szCs w:val="32"/>
              <w:highlight w:val="none"/>
            </w:rPr>
          </w:rPrChange>
        </w:rPr>
        <w:t>1.成交标准</w:t>
      </w:r>
    </w:p>
    <w:p w14:paraId="5D558461">
      <w:pPr>
        <w:spacing w:line="360" w:lineRule="auto"/>
        <w:ind w:firstLine="420" w:firstLineChars="200"/>
        <w:rPr>
          <w:rFonts w:hint="eastAsia" w:ascii="宋体" w:hAnsi="宋体" w:eastAsia="宋体" w:cs="宋体"/>
          <w:color w:val="auto"/>
          <w:sz w:val="24"/>
          <w:szCs w:val="24"/>
          <w:highlight w:val="none"/>
          <w:rPrChange w:id="2514"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Cs w:val="24"/>
          <w:highlight w:val="none"/>
        </w:rPr>
        <w:t>谈判小组应当从质量和货物均能满足谈判文件实质性响应要求的供应商中，按照评审价由低到高</w:t>
      </w:r>
      <w:r>
        <w:rPr>
          <w:rFonts w:hint="eastAsia" w:ascii="宋体" w:hAnsi="宋体" w:eastAsia="宋体" w:cs="宋体"/>
          <w:color w:val="auto"/>
          <w:szCs w:val="24"/>
          <w:highlight w:val="none"/>
          <w:lang w:val="en-US" w:eastAsia="zh-CN"/>
        </w:rPr>
        <w:t>(或优惠率高的优先)</w:t>
      </w:r>
      <w:r>
        <w:rPr>
          <w:rFonts w:hint="eastAsia" w:ascii="宋体" w:hAnsi="宋体" w:eastAsia="宋体" w:cs="宋体"/>
          <w:color w:val="auto"/>
          <w:szCs w:val="24"/>
          <w:highlight w:val="none"/>
        </w:rPr>
        <w:t>的顺序提出3名以上成交候选人（评审价相同时，按照最后报价由低到高</w:t>
      </w:r>
      <w:r>
        <w:rPr>
          <w:rFonts w:hint="eastAsia" w:ascii="宋体" w:hAnsi="宋体" w:eastAsia="宋体" w:cs="宋体"/>
          <w:color w:val="auto"/>
          <w:szCs w:val="24"/>
          <w:highlight w:val="none"/>
          <w:lang w:val="en-US" w:eastAsia="zh-CN"/>
        </w:rPr>
        <w:t>(或优惠率高的优先)</w:t>
      </w:r>
      <w:r>
        <w:rPr>
          <w:rFonts w:hint="eastAsia" w:ascii="宋体" w:hAnsi="宋体" w:eastAsia="宋体" w:cs="宋体"/>
          <w:color w:val="auto"/>
          <w:szCs w:val="24"/>
          <w:highlight w:val="none"/>
        </w:rPr>
        <w:t>顺序依次推荐；最后报价相同时，由谈判小组按“供应商须知前附表”第2</w:t>
      </w:r>
      <w:r>
        <w:rPr>
          <w:rFonts w:hint="eastAsia" w:ascii="宋体" w:hAnsi="宋体" w:eastAsia="宋体" w:cs="宋体"/>
          <w:color w:val="auto"/>
          <w:szCs w:val="24"/>
          <w:highlight w:val="none"/>
          <w:rPrChange w:id="2515" w:author="Admins" w:date="2026-07-31T11:07:58Z">
            <w:rPr>
              <w:rFonts w:ascii="宋体" w:hAnsi="宋体" w:eastAsia="宋体" w:cs="宋体"/>
              <w:color w:val="auto"/>
              <w:szCs w:val="24"/>
              <w:highlight w:val="none"/>
            </w:rPr>
          </w:rPrChange>
        </w:rPr>
        <w:t>6</w:t>
      </w:r>
      <w:r>
        <w:rPr>
          <w:rFonts w:hint="eastAsia" w:ascii="宋体" w:hAnsi="宋体" w:eastAsia="宋体" w:cs="宋体"/>
          <w:color w:val="auto"/>
          <w:szCs w:val="24"/>
          <w:highlight w:val="none"/>
        </w:rPr>
        <w:t>.2条规定的顺序推荐）,并在线编写电子评审报告。</w:t>
      </w:r>
    </w:p>
    <w:p w14:paraId="1C037FA1">
      <w:pPr>
        <w:spacing w:line="360" w:lineRule="auto"/>
        <w:ind w:firstLine="480" w:firstLineChars="200"/>
        <w:rPr>
          <w:rFonts w:hint="eastAsia" w:ascii="宋体" w:hAnsi="宋体" w:eastAsia="宋体" w:cs="宋体"/>
          <w:color w:val="auto"/>
          <w:sz w:val="24"/>
          <w:szCs w:val="32"/>
          <w:highlight w:val="none"/>
          <w:rPrChange w:id="2516" w:author="Admins" w:date="2026-07-31T11:07:58Z">
            <w:rPr>
              <w:rFonts w:ascii="黑体" w:hAnsi="黑体" w:eastAsia="黑体" w:cs="宋体"/>
              <w:color w:val="auto"/>
              <w:sz w:val="24"/>
              <w:szCs w:val="32"/>
              <w:highlight w:val="none"/>
            </w:rPr>
          </w:rPrChange>
        </w:rPr>
      </w:pPr>
      <w:r>
        <w:rPr>
          <w:rFonts w:hint="eastAsia" w:ascii="宋体" w:hAnsi="宋体" w:eastAsia="宋体" w:cs="宋体"/>
          <w:color w:val="auto"/>
          <w:sz w:val="24"/>
          <w:szCs w:val="32"/>
          <w:highlight w:val="none"/>
          <w:rPrChange w:id="2517" w:author="Admins" w:date="2026-07-31T11:07:58Z">
            <w:rPr>
              <w:rFonts w:hint="eastAsia" w:ascii="黑体" w:hAnsi="黑体" w:eastAsia="黑体" w:cs="宋体"/>
              <w:color w:val="auto"/>
              <w:sz w:val="24"/>
              <w:szCs w:val="32"/>
              <w:highlight w:val="none"/>
            </w:rPr>
          </w:rPrChange>
        </w:rPr>
        <w:t>2.评标争议</w:t>
      </w:r>
      <w:r>
        <w:rPr>
          <w:rFonts w:hint="eastAsia" w:ascii="宋体" w:hAnsi="宋体" w:eastAsia="宋体" w:cs="宋体"/>
          <w:color w:val="auto"/>
          <w:sz w:val="24"/>
          <w:szCs w:val="32"/>
          <w:highlight w:val="none"/>
          <w:rPrChange w:id="2518" w:author="Admins" w:date="2026-07-31T11:07:58Z">
            <w:rPr>
              <w:rFonts w:ascii="黑体" w:hAnsi="黑体" w:eastAsia="黑体" w:cs="宋体"/>
              <w:color w:val="auto"/>
              <w:sz w:val="24"/>
              <w:szCs w:val="32"/>
              <w:highlight w:val="none"/>
            </w:rPr>
          </w:rPrChange>
        </w:rPr>
        <w:t>事项</w:t>
      </w:r>
      <w:r>
        <w:rPr>
          <w:rFonts w:hint="eastAsia" w:ascii="宋体" w:hAnsi="宋体" w:eastAsia="宋体" w:cs="宋体"/>
          <w:color w:val="auto"/>
          <w:sz w:val="24"/>
          <w:szCs w:val="32"/>
          <w:highlight w:val="none"/>
          <w:rPrChange w:id="2519" w:author="Admins" w:date="2026-07-31T11:07:58Z">
            <w:rPr>
              <w:rFonts w:hint="eastAsia" w:ascii="黑体" w:hAnsi="黑体" w:eastAsia="黑体" w:cs="宋体"/>
              <w:color w:val="auto"/>
              <w:sz w:val="24"/>
              <w:szCs w:val="32"/>
              <w:highlight w:val="none"/>
            </w:rPr>
          </w:rPrChange>
        </w:rPr>
        <w:t>处理</w:t>
      </w:r>
    </w:p>
    <w:p w14:paraId="3D48A995">
      <w:pPr>
        <w:adjustRightInd w:val="0"/>
        <w:spacing w:line="360" w:lineRule="auto"/>
        <w:ind w:firstLine="420" w:firstLineChars="200"/>
        <w:rPr>
          <w:rFonts w:hint="eastAsia" w:ascii="宋体" w:hAnsi="宋体" w:eastAsia="宋体" w:cs="宋体"/>
          <w:color w:val="auto"/>
          <w:szCs w:val="24"/>
          <w:highlight w:val="none"/>
          <w:rPrChange w:id="2520"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
        <w:t>谈判小组</w:t>
      </w:r>
      <w:r>
        <w:rPr>
          <w:rFonts w:hint="eastAsia" w:ascii="宋体" w:hAnsi="宋体" w:eastAsia="宋体" w:cs="宋体"/>
          <w:color w:val="auto"/>
          <w:szCs w:val="24"/>
          <w:highlight w:val="none"/>
          <w:rPrChange w:id="2521" w:author="Admins" w:date="2026-07-31T11:07:58Z">
            <w:rPr>
              <w:rFonts w:ascii="宋体" w:hAnsi="宋体" w:eastAsia="宋体" w:cs="宋体"/>
              <w:color w:val="auto"/>
              <w:szCs w:val="24"/>
              <w:highlight w:val="none"/>
            </w:rPr>
          </w:rPrChange>
        </w:rPr>
        <w:t>成员对需要共同认定的事项存在争议的，应当按照少数服从多数的原则作出结论。持不同意见的</w:t>
      </w:r>
      <w:r>
        <w:rPr>
          <w:rFonts w:hint="eastAsia" w:ascii="宋体" w:hAnsi="宋体" w:eastAsia="宋体" w:cs="宋体"/>
          <w:color w:val="auto"/>
          <w:szCs w:val="24"/>
          <w:highlight w:val="none"/>
        </w:rPr>
        <w:t>谈判小组</w:t>
      </w:r>
      <w:r>
        <w:rPr>
          <w:rFonts w:hint="eastAsia" w:ascii="宋体" w:hAnsi="宋体" w:eastAsia="宋体" w:cs="宋体"/>
          <w:color w:val="auto"/>
          <w:szCs w:val="24"/>
          <w:highlight w:val="none"/>
          <w:rPrChange w:id="2522" w:author="Admins" w:date="2026-07-31T11:07:58Z">
            <w:rPr>
              <w:rFonts w:ascii="宋体" w:hAnsi="宋体" w:eastAsia="宋体" w:cs="宋体"/>
              <w:color w:val="auto"/>
              <w:szCs w:val="24"/>
              <w:highlight w:val="none"/>
            </w:rPr>
          </w:rPrChange>
        </w:rPr>
        <w:t>成员应当在评</w:t>
      </w:r>
      <w:r>
        <w:rPr>
          <w:rFonts w:hint="eastAsia" w:ascii="宋体" w:hAnsi="宋体" w:eastAsia="宋体" w:cs="宋体"/>
          <w:color w:val="auto"/>
          <w:szCs w:val="24"/>
          <w:highlight w:val="none"/>
        </w:rPr>
        <w:t>审</w:t>
      </w:r>
      <w:r>
        <w:rPr>
          <w:rFonts w:hint="eastAsia" w:ascii="宋体" w:hAnsi="宋体" w:eastAsia="宋体" w:cs="宋体"/>
          <w:color w:val="auto"/>
          <w:szCs w:val="24"/>
          <w:highlight w:val="none"/>
          <w:rPrChange w:id="2523" w:author="Admins" w:date="2026-07-31T11:07:58Z">
            <w:rPr>
              <w:rFonts w:ascii="宋体" w:hAnsi="宋体" w:eastAsia="宋体" w:cs="宋体"/>
              <w:color w:val="auto"/>
              <w:szCs w:val="24"/>
              <w:highlight w:val="none"/>
            </w:rPr>
          </w:rPrChange>
        </w:rPr>
        <w:t>报告上签署不同意见及理由，否则视为同意评</w:t>
      </w:r>
      <w:r>
        <w:rPr>
          <w:rFonts w:hint="eastAsia" w:ascii="宋体" w:hAnsi="宋体" w:eastAsia="宋体" w:cs="宋体"/>
          <w:color w:val="auto"/>
          <w:szCs w:val="24"/>
          <w:highlight w:val="none"/>
        </w:rPr>
        <w:t>审</w:t>
      </w:r>
      <w:r>
        <w:rPr>
          <w:rFonts w:hint="eastAsia" w:ascii="宋体" w:hAnsi="宋体" w:eastAsia="宋体" w:cs="宋体"/>
          <w:color w:val="auto"/>
          <w:szCs w:val="24"/>
          <w:highlight w:val="none"/>
          <w:rPrChange w:id="2524" w:author="Admins" w:date="2026-07-31T11:07:58Z">
            <w:rPr>
              <w:rFonts w:ascii="宋体" w:hAnsi="宋体" w:eastAsia="宋体" w:cs="宋体"/>
              <w:color w:val="auto"/>
              <w:szCs w:val="24"/>
              <w:highlight w:val="none"/>
            </w:rPr>
          </w:rPrChange>
        </w:rPr>
        <w:t>报告。</w:t>
      </w:r>
    </w:p>
    <w:p w14:paraId="5E64F278">
      <w:pPr>
        <w:adjustRightInd w:val="0"/>
        <w:spacing w:line="360" w:lineRule="auto"/>
        <w:ind w:firstLine="420" w:firstLineChars="200"/>
        <w:rPr>
          <w:rFonts w:hint="eastAsia" w:ascii="宋体" w:hAnsi="宋体" w:eastAsia="宋体" w:cs="宋体"/>
          <w:color w:val="auto"/>
          <w:szCs w:val="24"/>
          <w:highlight w:val="none"/>
          <w:rPrChange w:id="2525" w:author="Admins" w:date="2026-07-31T11:07:58Z">
            <w:rPr>
              <w:rFonts w:ascii="宋体" w:hAnsi="宋体" w:eastAsia="宋体" w:cs="宋体"/>
              <w:color w:val="auto"/>
              <w:szCs w:val="24"/>
              <w:highlight w:val="none"/>
            </w:rPr>
          </w:rPrChange>
        </w:rPr>
      </w:pPr>
    </w:p>
    <w:p w14:paraId="12B01FAE">
      <w:pPr>
        <w:keepNext/>
        <w:keepLines/>
        <w:spacing w:line="360" w:lineRule="auto"/>
        <w:ind w:firstLine="640" w:firstLineChars="200"/>
        <w:jc w:val="center"/>
        <w:outlineLvl w:val="1"/>
        <w:rPr>
          <w:rFonts w:hint="eastAsia" w:ascii="宋体" w:hAnsi="宋体" w:eastAsia="宋体" w:cs="宋体"/>
          <w:bCs/>
          <w:color w:val="auto"/>
          <w:sz w:val="32"/>
          <w:szCs w:val="32"/>
          <w:highlight w:val="none"/>
          <w:lang w:val="zh-CN"/>
          <w:rPrChange w:id="2526" w:author="Admins" w:date="2026-07-31T11:07:58Z">
            <w:rPr>
              <w:rFonts w:ascii="宋体" w:hAnsi="宋体" w:eastAsia="宋体" w:cs="Times New Roman"/>
              <w:bCs/>
              <w:color w:val="auto"/>
              <w:sz w:val="32"/>
              <w:szCs w:val="32"/>
              <w:highlight w:val="none"/>
              <w:lang w:val="zh-CN"/>
            </w:rPr>
          </w:rPrChange>
        </w:rPr>
      </w:pPr>
      <w:bookmarkStart w:id="144" w:name="_Toc17221"/>
      <w:bookmarkStart w:id="145" w:name="_Toc80205936"/>
      <w:bookmarkStart w:id="146" w:name="_Toc27241"/>
      <w:r>
        <w:rPr>
          <w:rFonts w:hint="eastAsia" w:ascii="宋体" w:hAnsi="宋体" w:eastAsia="宋体" w:cs="宋体"/>
          <w:bCs/>
          <w:color w:val="auto"/>
          <w:sz w:val="32"/>
          <w:szCs w:val="32"/>
          <w:highlight w:val="none"/>
          <w:lang w:val="zh-CN"/>
          <w:rPrChange w:id="2527" w:author="Admins" w:date="2026-07-31T11:07:58Z">
            <w:rPr>
              <w:rFonts w:hint="eastAsia" w:ascii="宋体" w:hAnsi="宋体" w:eastAsia="宋体" w:cs="Times New Roman"/>
              <w:bCs/>
              <w:color w:val="auto"/>
              <w:sz w:val="32"/>
              <w:szCs w:val="32"/>
              <w:highlight w:val="none"/>
              <w:lang w:val="zh-CN"/>
            </w:rPr>
          </w:rPrChange>
        </w:rPr>
        <w:t>第四节 评审过程的保密与录像</w:t>
      </w:r>
      <w:bookmarkEnd w:id="144"/>
      <w:bookmarkEnd w:id="145"/>
      <w:bookmarkEnd w:id="146"/>
    </w:p>
    <w:p w14:paraId="649CD18C">
      <w:pPr>
        <w:spacing w:line="360" w:lineRule="auto"/>
        <w:ind w:firstLine="480" w:firstLineChars="200"/>
        <w:rPr>
          <w:rFonts w:hint="eastAsia" w:ascii="宋体" w:hAnsi="宋体" w:eastAsia="宋体" w:cs="宋体"/>
          <w:color w:val="auto"/>
          <w:sz w:val="24"/>
          <w:szCs w:val="32"/>
          <w:highlight w:val="none"/>
          <w:rPrChange w:id="2528" w:author="Admins" w:date="2026-07-31T11:07:58Z">
            <w:rPr>
              <w:rFonts w:ascii="黑体" w:hAnsi="黑体" w:eastAsia="黑体" w:cs="宋体"/>
              <w:color w:val="auto"/>
              <w:sz w:val="24"/>
              <w:szCs w:val="32"/>
              <w:highlight w:val="none"/>
            </w:rPr>
          </w:rPrChange>
        </w:rPr>
      </w:pPr>
      <w:r>
        <w:rPr>
          <w:rFonts w:hint="eastAsia" w:ascii="宋体" w:hAnsi="宋体" w:eastAsia="宋体" w:cs="宋体"/>
          <w:color w:val="auto"/>
          <w:sz w:val="24"/>
          <w:szCs w:val="32"/>
          <w:highlight w:val="none"/>
          <w:rPrChange w:id="2529" w:author="Admins" w:date="2026-07-31T11:07:58Z">
            <w:rPr>
              <w:rFonts w:hint="eastAsia" w:ascii="黑体" w:hAnsi="黑体" w:eastAsia="黑体" w:cs="宋体"/>
              <w:color w:val="auto"/>
              <w:sz w:val="24"/>
              <w:szCs w:val="32"/>
              <w:highlight w:val="none"/>
            </w:rPr>
          </w:rPrChange>
        </w:rPr>
        <w:t>1.保密。</w:t>
      </w:r>
    </w:p>
    <w:p w14:paraId="7C4D5DED">
      <w:pPr>
        <w:widowControl/>
        <w:spacing w:line="360" w:lineRule="auto"/>
        <w:ind w:firstLine="420" w:firstLineChars="200"/>
        <w:rPr>
          <w:rFonts w:hint="eastAsia" w:ascii="宋体" w:hAnsi="宋体" w:eastAsia="宋体" w:cs="宋体"/>
          <w:color w:val="auto"/>
          <w:szCs w:val="24"/>
          <w:highlight w:val="none"/>
          <w:rPrChange w:id="2530" w:author="Admins" w:date="2026-07-31T11:07:58Z">
            <w:rPr>
              <w:rFonts w:ascii="宋体" w:hAnsi="宋体" w:eastAsia="宋体" w:cs="宋体"/>
              <w:color w:val="auto"/>
              <w:szCs w:val="24"/>
              <w:highlight w:val="none"/>
            </w:rPr>
          </w:rPrChange>
        </w:rPr>
      </w:pPr>
      <w:r>
        <w:rPr>
          <w:rFonts w:hint="eastAsia" w:ascii="宋体" w:hAnsi="宋体" w:eastAsia="宋体" w:cs="宋体"/>
          <w:color w:val="auto"/>
          <w:szCs w:val="24"/>
          <w:highlight w:val="none"/>
          <w:rPrChange w:id="2531" w:author="Admins" w:date="2026-07-31T11:07:58Z">
            <w:rPr>
              <w:rFonts w:ascii="宋体" w:hAnsi="宋体" w:eastAsia="宋体" w:cs="宋体"/>
              <w:color w:val="auto"/>
              <w:szCs w:val="24"/>
              <w:highlight w:val="none"/>
            </w:rPr>
          </w:rPrChange>
        </w:rPr>
        <w:t>评审活动在严格保密的情况下进行。评审过程中凡是与采购响应文件评审和比较、中标成交供应商推荐等评审有关的情况，以及涉及国家秘密和商业秘密等信息，</w:t>
      </w:r>
      <w:r>
        <w:rPr>
          <w:rFonts w:hint="eastAsia" w:ascii="宋体" w:hAnsi="宋体" w:eastAsia="宋体" w:cs="宋体"/>
          <w:color w:val="auto"/>
          <w:szCs w:val="24"/>
          <w:highlight w:val="none"/>
        </w:rPr>
        <w:t>谈判小组</w:t>
      </w:r>
      <w:r>
        <w:rPr>
          <w:rFonts w:hint="eastAsia" w:ascii="宋体" w:hAnsi="宋体" w:eastAsia="宋体" w:cs="宋体"/>
          <w:color w:val="auto"/>
          <w:szCs w:val="24"/>
          <w:highlight w:val="none"/>
          <w:rPrChange w:id="2532" w:author="Admins" w:date="2026-07-31T11:07:58Z">
            <w:rPr>
              <w:rFonts w:ascii="宋体" w:hAnsi="宋体" w:eastAsia="宋体" w:cs="宋体"/>
              <w:color w:val="auto"/>
              <w:szCs w:val="24"/>
              <w:highlight w:val="none"/>
            </w:rPr>
          </w:rPrChange>
        </w:rPr>
        <w:t>成员、采购人和采购机构工作人员、相关监督人员等与评审有关的人员应当予以保密。</w:t>
      </w:r>
    </w:p>
    <w:p w14:paraId="5A1F1AA3">
      <w:pPr>
        <w:widowControl/>
        <w:spacing w:line="360" w:lineRule="auto"/>
        <w:ind w:firstLine="480" w:firstLineChars="200"/>
        <w:rPr>
          <w:rFonts w:hint="eastAsia" w:ascii="宋体" w:hAnsi="宋体" w:eastAsia="宋体" w:cs="宋体"/>
          <w:color w:val="auto"/>
          <w:sz w:val="24"/>
          <w:szCs w:val="32"/>
          <w:highlight w:val="none"/>
          <w:rPrChange w:id="2533" w:author="Admins" w:date="2026-07-31T11:07:58Z">
            <w:rPr>
              <w:rFonts w:ascii="黑体" w:hAnsi="黑体" w:eastAsia="黑体" w:cs="宋体"/>
              <w:color w:val="auto"/>
              <w:sz w:val="24"/>
              <w:szCs w:val="32"/>
              <w:highlight w:val="none"/>
            </w:rPr>
          </w:rPrChange>
        </w:rPr>
      </w:pPr>
      <w:r>
        <w:rPr>
          <w:rFonts w:hint="eastAsia" w:ascii="宋体" w:hAnsi="宋体" w:eastAsia="宋体" w:cs="宋体"/>
          <w:color w:val="auto"/>
          <w:sz w:val="24"/>
          <w:szCs w:val="32"/>
          <w:highlight w:val="none"/>
          <w:rPrChange w:id="2534" w:author="Admins" w:date="2026-07-31T11:07:58Z">
            <w:rPr>
              <w:rFonts w:hint="eastAsia" w:ascii="黑体" w:hAnsi="黑体" w:eastAsia="黑体" w:cs="宋体"/>
              <w:color w:val="auto"/>
              <w:sz w:val="24"/>
              <w:szCs w:val="32"/>
              <w:highlight w:val="none"/>
            </w:rPr>
          </w:rPrChange>
        </w:rPr>
        <w:t>2.录音录像。</w:t>
      </w:r>
    </w:p>
    <w:p w14:paraId="2C462EDA">
      <w:pPr>
        <w:spacing w:line="360" w:lineRule="auto"/>
        <w:ind w:firstLine="420" w:firstLineChars="200"/>
        <w:rPr>
          <w:rFonts w:hint="eastAsia" w:ascii="宋体" w:hAnsi="宋体" w:eastAsia="宋体" w:cs="宋体"/>
          <w:color w:val="auto"/>
          <w:szCs w:val="24"/>
          <w:highlight w:val="none"/>
          <w:rPrChange w:id="2535" w:author="Admins" w:date="2026-07-31T11:07:58Z">
            <w:rPr>
              <w:rFonts w:ascii="Times New Roman" w:hAnsi="Times New Roman" w:eastAsia="宋体" w:cs="Times New Roman"/>
              <w:color w:val="auto"/>
              <w:szCs w:val="24"/>
              <w:highlight w:val="none"/>
            </w:rPr>
          </w:rPrChange>
        </w:rPr>
      </w:pPr>
      <w:r>
        <w:rPr>
          <w:rFonts w:hint="eastAsia" w:ascii="宋体" w:hAnsi="宋体" w:eastAsia="宋体" w:cs="宋体"/>
          <w:color w:val="auto"/>
          <w:szCs w:val="24"/>
          <w:highlight w:val="none"/>
        </w:rPr>
        <w:t>采购代理机构对评审工作现场及操作屏幕进行全过程录音录像，录音录像资料作为采购项目文件随其他文件一并存档。</w:t>
      </w:r>
      <w:r>
        <w:rPr>
          <w:rFonts w:hint="eastAsia" w:ascii="宋体" w:hAnsi="宋体" w:eastAsia="宋体" w:cs="宋体"/>
          <w:color w:val="auto"/>
          <w:szCs w:val="24"/>
          <w:highlight w:val="none"/>
          <w:rPrChange w:id="2536" w:author="Admins" w:date="2026-07-31T11:07:58Z">
            <w:rPr>
              <w:rFonts w:ascii="Times New Roman" w:hAnsi="Times New Roman" w:eastAsia="宋体" w:cs="Times New Roman"/>
              <w:color w:val="auto"/>
              <w:szCs w:val="24"/>
              <w:highlight w:val="none"/>
            </w:rPr>
          </w:rPrChange>
        </w:rPr>
        <w:br w:type="page"/>
      </w:r>
    </w:p>
    <w:p w14:paraId="6670F2C3">
      <w:pPr>
        <w:keepNext/>
        <w:keepLines/>
        <w:spacing w:before="260" w:after="260" w:line="416" w:lineRule="auto"/>
        <w:jc w:val="center"/>
        <w:outlineLvl w:val="1"/>
        <w:rPr>
          <w:rFonts w:hint="eastAsia" w:ascii="宋体" w:hAnsi="宋体" w:eastAsia="宋体" w:cs="宋体"/>
          <w:b/>
          <w:bCs/>
          <w:color w:val="auto"/>
          <w:sz w:val="32"/>
          <w:szCs w:val="32"/>
          <w:highlight w:val="none"/>
          <w:lang w:val="zh-CN"/>
          <w:rPrChange w:id="2537" w:author="Admins" w:date="2026-07-31T11:07:58Z">
            <w:rPr>
              <w:rFonts w:ascii="Cambria" w:hAnsi="Cambria" w:eastAsia="宋体" w:cs="Times New Roman"/>
              <w:b/>
              <w:bCs/>
              <w:color w:val="auto"/>
              <w:sz w:val="32"/>
              <w:szCs w:val="32"/>
              <w:highlight w:val="none"/>
              <w:lang w:val="zh-CN"/>
            </w:rPr>
          </w:rPrChange>
        </w:rPr>
      </w:pPr>
    </w:p>
    <w:p w14:paraId="19EFF8BE">
      <w:pPr>
        <w:keepNext/>
        <w:keepLines/>
        <w:spacing w:before="260" w:after="260" w:line="416" w:lineRule="auto"/>
        <w:jc w:val="center"/>
        <w:outlineLvl w:val="1"/>
        <w:rPr>
          <w:rFonts w:hint="eastAsia" w:ascii="宋体" w:hAnsi="宋体" w:eastAsia="宋体" w:cs="宋体"/>
          <w:b/>
          <w:bCs/>
          <w:color w:val="auto"/>
          <w:sz w:val="32"/>
          <w:szCs w:val="32"/>
          <w:highlight w:val="none"/>
          <w:lang w:val="zh-CN"/>
          <w:rPrChange w:id="2538" w:author="Admins" w:date="2026-07-31T11:07:58Z">
            <w:rPr>
              <w:rFonts w:ascii="Cambria" w:hAnsi="Cambria" w:eastAsia="宋体" w:cs="Times New Roman"/>
              <w:b/>
              <w:bCs/>
              <w:color w:val="auto"/>
              <w:sz w:val="32"/>
              <w:szCs w:val="32"/>
              <w:highlight w:val="none"/>
              <w:lang w:val="zh-CN"/>
            </w:rPr>
          </w:rPrChange>
        </w:rPr>
      </w:pPr>
    </w:p>
    <w:p w14:paraId="4B3C593C">
      <w:pPr>
        <w:keepNext/>
        <w:keepLines/>
        <w:spacing w:before="260" w:after="260" w:line="416" w:lineRule="auto"/>
        <w:jc w:val="center"/>
        <w:outlineLvl w:val="1"/>
        <w:rPr>
          <w:rFonts w:hint="eastAsia" w:ascii="宋体" w:hAnsi="宋体" w:eastAsia="宋体" w:cs="宋体"/>
          <w:b/>
          <w:bCs/>
          <w:color w:val="auto"/>
          <w:sz w:val="32"/>
          <w:szCs w:val="32"/>
          <w:highlight w:val="none"/>
          <w:lang w:val="zh-CN"/>
          <w:rPrChange w:id="2539" w:author="Admins" w:date="2026-07-31T11:07:58Z">
            <w:rPr>
              <w:rFonts w:ascii="Cambria" w:hAnsi="Cambria" w:eastAsia="宋体" w:cs="Times New Roman"/>
              <w:b/>
              <w:bCs/>
              <w:color w:val="auto"/>
              <w:sz w:val="32"/>
              <w:szCs w:val="32"/>
              <w:highlight w:val="none"/>
              <w:lang w:val="zh-CN"/>
            </w:rPr>
          </w:rPrChange>
        </w:rPr>
      </w:pPr>
    </w:p>
    <w:p w14:paraId="7BCE4F0E">
      <w:pPr>
        <w:keepNext/>
        <w:keepLines/>
        <w:spacing w:before="260" w:after="260" w:line="416" w:lineRule="auto"/>
        <w:jc w:val="center"/>
        <w:outlineLvl w:val="1"/>
        <w:rPr>
          <w:rFonts w:hint="eastAsia" w:ascii="宋体" w:hAnsi="宋体" w:eastAsia="宋体" w:cs="宋体"/>
          <w:b/>
          <w:bCs/>
          <w:color w:val="auto"/>
          <w:sz w:val="32"/>
          <w:szCs w:val="32"/>
          <w:highlight w:val="none"/>
          <w:lang w:val="zh-CN"/>
          <w:rPrChange w:id="2540" w:author="Admins" w:date="2026-07-31T11:07:58Z">
            <w:rPr>
              <w:rFonts w:ascii="Cambria" w:hAnsi="Cambria" w:eastAsia="宋体" w:cs="Times New Roman"/>
              <w:b/>
              <w:bCs/>
              <w:color w:val="auto"/>
              <w:sz w:val="32"/>
              <w:szCs w:val="32"/>
              <w:highlight w:val="none"/>
              <w:lang w:val="zh-CN"/>
            </w:rPr>
          </w:rPrChange>
        </w:rPr>
      </w:pPr>
    </w:p>
    <w:p w14:paraId="7F54B8CE">
      <w:pPr>
        <w:keepNext/>
        <w:keepLines/>
        <w:spacing w:before="260" w:after="260" w:line="416" w:lineRule="auto"/>
        <w:jc w:val="both"/>
        <w:outlineLvl w:val="1"/>
        <w:rPr>
          <w:rFonts w:hint="eastAsia" w:ascii="宋体" w:hAnsi="宋体" w:eastAsia="宋体" w:cs="宋体"/>
          <w:b/>
          <w:bCs/>
          <w:color w:val="auto"/>
          <w:sz w:val="32"/>
          <w:szCs w:val="32"/>
          <w:highlight w:val="none"/>
          <w:lang w:val="zh-CN"/>
          <w:rPrChange w:id="2541" w:author="Admins" w:date="2026-07-31T11:07:58Z">
            <w:rPr>
              <w:rFonts w:ascii="Cambria" w:hAnsi="Cambria" w:eastAsia="宋体" w:cs="Times New Roman"/>
              <w:b/>
              <w:bCs/>
              <w:color w:val="auto"/>
              <w:sz w:val="32"/>
              <w:szCs w:val="32"/>
              <w:highlight w:val="none"/>
              <w:lang w:val="zh-CN"/>
            </w:rPr>
          </w:rPrChange>
        </w:rPr>
      </w:pPr>
    </w:p>
    <w:p w14:paraId="311293C7">
      <w:pPr>
        <w:keepNext/>
        <w:keepLines/>
        <w:spacing w:before="340" w:after="330" w:line="578" w:lineRule="auto"/>
        <w:ind w:firstLine="883" w:firstLineChars="200"/>
        <w:jc w:val="center"/>
        <w:outlineLvl w:val="0"/>
        <w:rPr>
          <w:rFonts w:hint="eastAsia" w:ascii="宋体" w:hAnsi="宋体" w:eastAsia="宋体" w:cs="宋体"/>
          <w:b/>
          <w:bCs/>
          <w:color w:val="auto"/>
          <w:kern w:val="44"/>
          <w:sz w:val="44"/>
          <w:szCs w:val="44"/>
          <w:highlight w:val="none"/>
          <w:lang w:val="zh-CN"/>
          <w:rPrChange w:id="2542" w:author="Admins" w:date="2026-07-31T11:07:58Z">
            <w:rPr>
              <w:rFonts w:ascii="Times New Roman" w:hAnsi="Times New Roman" w:eastAsia="宋体" w:cs="Times New Roman"/>
              <w:b/>
              <w:bCs/>
              <w:color w:val="auto"/>
              <w:kern w:val="44"/>
              <w:sz w:val="44"/>
              <w:szCs w:val="44"/>
              <w:highlight w:val="none"/>
              <w:lang w:val="zh-CN"/>
            </w:rPr>
          </w:rPrChange>
        </w:rPr>
      </w:pPr>
      <w:bookmarkStart w:id="147" w:name="_Toc80205937"/>
      <w:bookmarkStart w:id="148" w:name="_Toc916"/>
      <w:bookmarkStart w:id="149" w:name="_Toc18757"/>
      <w:bookmarkStart w:id="150" w:name="_Toc28917"/>
      <w:bookmarkStart w:id="151" w:name="_Toc21666"/>
      <w:bookmarkStart w:id="152" w:name="_Toc9300"/>
      <w:bookmarkStart w:id="153" w:name="_Toc71"/>
      <w:bookmarkStart w:id="154" w:name="_Toc30615"/>
      <w:bookmarkStart w:id="155" w:name="_Toc32014"/>
      <w:bookmarkStart w:id="156" w:name="_Toc4187"/>
      <w:r>
        <w:rPr>
          <w:rFonts w:hint="eastAsia" w:ascii="宋体" w:hAnsi="宋体" w:eastAsia="宋体" w:cs="宋体"/>
          <w:b/>
          <w:bCs/>
          <w:color w:val="auto"/>
          <w:kern w:val="44"/>
          <w:sz w:val="44"/>
          <w:szCs w:val="44"/>
          <w:highlight w:val="none"/>
          <w:lang w:val="zh-CN"/>
          <w:rPrChange w:id="2543" w:author="Admins" w:date="2026-07-31T11:07:58Z">
            <w:rPr>
              <w:rFonts w:hint="eastAsia" w:ascii="Times New Roman" w:hAnsi="Times New Roman" w:eastAsia="宋体" w:cs="Times New Roman"/>
              <w:b/>
              <w:bCs/>
              <w:color w:val="auto"/>
              <w:kern w:val="44"/>
              <w:sz w:val="44"/>
              <w:szCs w:val="44"/>
              <w:highlight w:val="none"/>
              <w:lang w:val="zh-CN"/>
            </w:rPr>
          </w:rPrChange>
        </w:rPr>
        <w:t>第五章 响应文件格式</w:t>
      </w:r>
      <w:bookmarkEnd w:id="147"/>
      <w:r>
        <w:rPr>
          <w:rFonts w:hint="eastAsia" w:ascii="宋体" w:hAnsi="宋体" w:eastAsia="宋体" w:cs="宋体"/>
          <w:b/>
          <w:bCs/>
          <w:color w:val="auto"/>
          <w:kern w:val="44"/>
          <w:sz w:val="44"/>
          <w:szCs w:val="44"/>
          <w:highlight w:val="none"/>
          <w:lang w:val="zh-CN"/>
          <w:rPrChange w:id="2544" w:author="Admins" w:date="2026-07-31T11:07:58Z">
            <w:rPr>
              <w:rFonts w:ascii="Times New Roman" w:hAnsi="Times New Roman" w:eastAsia="宋体" w:cs="Times New Roman"/>
              <w:b/>
              <w:bCs/>
              <w:color w:val="auto"/>
              <w:kern w:val="44"/>
              <w:sz w:val="44"/>
              <w:szCs w:val="44"/>
              <w:highlight w:val="none"/>
              <w:lang w:val="zh-CN"/>
            </w:rPr>
          </w:rPrChange>
        </w:rPr>
        <w:br w:type="page"/>
      </w:r>
      <w:bookmarkEnd w:id="148"/>
      <w:bookmarkEnd w:id="149"/>
      <w:bookmarkEnd w:id="150"/>
      <w:bookmarkEnd w:id="151"/>
      <w:bookmarkEnd w:id="152"/>
      <w:bookmarkEnd w:id="153"/>
      <w:bookmarkEnd w:id="154"/>
      <w:bookmarkEnd w:id="155"/>
      <w:bookmarkEnd w:id="156"/>
    </w:p>
    <w:p w14:paraId="1C5CC740">
      <w:pPr>
        <w:spacing w:line="240" w:lineRule="atLeast"/>
        <w:rPr>
          <w:rFonts w:hint="eastAsia" w:ascii="宋体" w:hAnsi="宋体" w:eastAsia="宋体" w:cs="宋体"/>
          <w:b/>
          <w:bCs/>
          <w:color w:val="auto"/>
          <w:szCs w:val="24"/>
          <w:highlight w:val="none"/>
          <w:rPrChange w:id="2545" w:author="Admins" w:date="2026-07-31T11:07:58Z">
            <w:rPr>
              <w:rFonts w:ascii="宋体" w:hAnsi="宋体" w:eastAsia="宋体" w:cs="Times New Roman"/>
              <w:b/>
              <w:bCs/>
              <w:color w:val="auto"/>
              <w:szCs w:val="24"/>
              <w:highlight w:val="none"/>
            </w:rPr>
          </w:rPrChange>
        </w:rPr>
      </w:pPr>
    </w:p>
    <w:p w14:paraId="0F4FF103">
      <w:pPr>
        <w:snapToGrid w:val="0"/>
        <w:spacing w:before="120" w:beforeLines="50" w:after="50" w:line="360" w:lineRule="auto"/>
        <w:ind w:firstLine="640" w:firstLineChars="200"/>
        <w:jc w:val="center"/>
        <w:outlineLvl w:val="1"/>
        <w:rPr>
          <w:rFonts w:hint="eastAsia" w:ascii="宋体" w:hAnsi="宋体" w:eastAsia="宋体" w:cs="宋体"/>
          <w:bCs/>
          <w:color w:val="auto"/>
          <w:sz w:val="32"/>
          <w:szCs w:val="32"/>
          <w:highlight w:val="none"/>
          <w:rPrChange w:id="2546" w:author="Admins" w:date="2026-07-31T11:07:58Z">
            <w:rPr>
              <w:rFonts w:ascii="宋体" w:hAnsi="宋体" w:eastAsia="宋体" w:cs="Times New Roman"/>
              <w:bCs/>
              <w:color w:val="auto"/>
              <w:sz w:val="32"/>
              <w:szCs w:val="32"/>
              <w:highlight w:val="none"/>
            </w:rPr>
          </w:rPrChange>
        </w:rPr>
      </w:pPr>
      <w:bookmarkStart w:id="157" w:name="_Toc80205939"/>
      <w:bookmarkStart w:id="158" w:name="_Toc17254"/>
      <w:bookmarkStart w:id="159" w:name="_Toc10486"/>
      <w:r>
        <w:rPr>
          <w:rFonts w:hint="eastAsia" w:ascii="宋体" w:hAnsi="宋体" w:eastAsia="宋体" w:cs="宋体"/>
          <w:bCs/>
          <w:color w:val="auto"/>
          <w:sz w:val="32"/>
          <w:szCs w:val="32"/>
          <w:highlight w:val="none"/>
          <w:rPrChange w:id="2547" w:author="Admins" w:date="2026-07-31T11:07:58Z">
            <w:rPr>
              <w:rFonts w:hint="eastAsia" w:ascii="宋体" w:hAnsi="宋体" w:eastAsia="宋体" w:cs="Times New Roman"/>
              <w:bCs/>
              <w:color w:val="auto"/>
              <w:sz w:val="32"/>
              <w:szCs w:val="32"/>
              <w:highlight w:val="none"/>
            </w:rPr>
          </w:rPrChange>
        </w:rPr>
        <w:t>第一节 资格证明文件格式</w:t>
      </w:r>
      <w:bookmarkEnd w:id="157"/>
      <w:bookmarkEnd w:id="158"/>
      <w:bookmarkEnd w:id="159"/>
    </w:p>
    <w:p w14:paraId="38DEE7F7">
      <w:pPr>
        <w:pStyle w:val="22"/>
        <w:rPr>
          <w:rFonts w:hint="eastAsia" w:ascii="宋体" w:hAnsi="宋体" w:cs="宋体"/>
          <w:b/>
          <w:bCs/>
          <w:color w:val="auto"/>
          <w:sz w:val="28"/>
          <w:szCs w:val="28"/>
          <w:highlight w:val="none"/>
          <w:rPrChange w:id="2548" w:author="Admins" w:date="2026-07-31T11:07:58Z">
            <w:rPr>
              <w:rFonts w:ascii="宋体" w:hAnsi="宋体" w:cs="宋体"/>
              <w:b/>
              <w:bCs/>
              <w:color w:val="auto"/>
              <w:sz w:val="28"/>
              <w:szCs w:val="28"/>
              <w:highlight w:val="none"/>
            </w:rPr>
          </w:rPrChange>
        </w:rPr>
      </w:pPr>
    </w:p>
    <w:p w14:paraId="665F43F3">
      <w:pPr>
        <w:pStyle w:val="22"/>
        <w:ind w:firstLine="562" w:firstLineChars="200"/>
        <w:rPr>
          <w:rFonts w:hint="eastAsia" w:ascii="宋体" w:hAnsi="宋体" w:cs="宋体"/>
          <w:b/>
          <w:bCs/>
          <w:color w:val="auto"/>
          <w:sz w:val="28"/>
          <w:szCs w:val="28"/>
          <w:highlight w:val="none"/>
          <w:rPrChange w:id="2549" w:author="Admins" w:date="2026-07-31T11:07:58Z">
            <w:rPr>
              <w:rFonts w:ascii="宋体" w:hAnsi="宋体" w:cs="宋体"/>
              <w:b/>
              <w:bCs/>
              <w:color w:val="auto"/>
              <w:sz w:val="28"/>
              <w:szCs w:val="28"/>
              <w:highlight w:val="none"/>
            </w:rPr>
          </w:rPrChange>
        </w:rPr>
      </w:pPr>
      <w:r>
        <w:rPr>
          <w:rFonts w:hint="eastAsia" w:ascii="宋体" w:hAnsi="宋体" w:cs="宋体"/>
          <w:b/>
          <w:bCs/>
          <w:color w:val="auto"/>
          <w:sz w:val="28"/>
          <w:szCs w:val="28"/>
          <w:highlight w:val="none"/>
        </w:rPr>
        <w:t>1.资格证明文件封面的格式</w:t>
      </w:r>
      <w:del w:id="2550" w:author="Admins" w:date="2026-07-31T16:07:34Z">
        <w:r>
          <w:rPr>
            <w:rFonts w:hint="eastAsia" w:ascii="宋体" w:hAnsi="宋体" w:cs="宋体"/>
            <w:b/>
            <w:bCs/>
            <w:color w:val="auto"/>
            <w:sz w:val="28"/>
            <w:szCs w:val="28"/>
            <w:highlight w:val="none"/>
          </w:rPr>
          <w:delText>（参照此格式自拟）</w:delText>
        </w:r>
      </w:del>
      <w:r>
        <w:rPr>
          <w:rFonts w:hint="eastAsia" w:ascii="宋体" w:hAnsi="宋体" w:cs="宋体"/>
          <w:b/>
          <w:bCs/>
          <w:color w:val="auto"/>
          <w:sz w:val="28"/>
          <w:szCs w:val="28"/>
          <w:highlight w:val="none"/>
        </w:rPr>
        <w:t>：</w:t>
      </w:r>
    </w:p>
    <w:p w14:paraId="20A51B91">
      <w:pPr>
        <w:snapToGrid w:val="0"/>
        <w:spacing w:before="120" w:beforeLines="50" w:after="50"/>
        <w:ind w:firstLine="480" w:firstLineChars="200"/>
        <w:rPr>
          <w:rFonts w:hint="eastAsia" w:ascii="宋体" w:hAnsi="宋体" w:eastAsia="宋体" w:cs="宋体"/>
          <w:color w:val="auto"/>
          <w:sz w:val="24"/>
          <w:szCs w:val="24"/>
          <w:highlight w:val="none"/>
          <w:rPrChange w:id="2551" w:author="Admins" w:date="2026-07-31T11:07:58Z">
            <w:rPr>
              <w:rFonts w:ascii="宋体" w:hAnsi="宋体" w:eastAsia="宋体" w:cs="Times New Roman"/>
              <w:color w:val="auto"/>
              <w:sz w:val="24"/>
              <w:szCs w:val="24"/>
              <w:highlight w:val="none"/>
            </w:rPr>
          </w:rPrChange>
        </w:rPr>
      </w:pPr>
      <w:r>
        <w:rPr>
          <w:rFonts w:hint="eastAsia" w:ascii="宋体" w:hAnsi="宋体" w:eastAsia="宋体" w:cs="宋体"/>
          <w:color w:val="auto"/>
          <w:sz w:val="24"/>
          <w:szCs w:val="24"/>
          <w:highlight w:val="none"/>
          <w:rPrChange w:id="2552" w:author="Admins" w:date="2026-07-31T11:07:58Z">
            <w:rPr>
              <w:rFonts w:hint="eastAsia" w:ascii="宋体" w:hAnsi="宋体" w:eastAsia="宋体" w:cs="Times New Roman"/>
              <w:color w:val="auto"/>
              <w:sz w:val="24"/>
              <w:szCs w:val="24"/>
              <w:highlight w:val="none"/>
            </w:rPr>
          </w:rPrChange>
        </w:rPr>
        <w:t xml:space="preserve">                                                   </w:t>
      </w:r>
    </w:p>
    <w:p w14:paraId="17F35406">
      <w:pPr>
        <w:snapToGrid w:val="0"/>
        <w:spacing w:before="120" w:beforeLines="50" w:after="50"/>
        <w:ind w:firstLine="480" w:firstLineChars="200"/>
        <w:rPr>
          <w:rFonts w:hint="eastAsia" w:ascii="宋体" w:hAnsi="宋体" w:eastAsia="宋体" w:cs="宋体"/>
          <w:bCs/>
          <w:color w:val="auto"/>
          <w:sz w:val="32"/>
          <w:szCs w:val="20"/>
          <w:highlight w:val="none"/>
          <w:rPrChange w:id="2553" w:author="Admins" w:date="2026-07-31T11:07:58Z">
            <w:rPr>
              <w:rFonts w:ascii="宋体" w:hAnsi="宋体" w:eastAsia="宋体" w:cs="Times New Roman"/>
              <w:bCs/>
              <w:color w:val="auto"/>
              <w:sz w:val="32"/>
              <w:szCs w:val="20"/>
              <w:highlight w:val="none"/>
            </w:rPr>
          </w:rPrChange>
        </w:rPr>
      </w:pPr>
      <w:del w:id="2554" w:author="Admins" w:date="2026-07-31T15:58:21Z">
        <w:r>
          <w:rPr>
            <w:rFonts w:hint="eastAsia" w:ascii="宋体" w:hAnsi="宋体" w:eastAsia="宋体" w:cs="宋体"/>
            <w:color w:val="auto"/>
            <w:sz w:val="24"/>
            <w:szCs w:val="24"/>
            <w:highlight w:val="none"/>
            <w:rPrChange w:id="2555" w:author="Admins" w:date="2026-07-31T11:07:58Z">
              <w:rPr>
                <w:rFonts w:hint="eastAsia" w:ascii="宋体" w:hAnsi="宋体" w:eastAsia="宋体" w:cs="Times New Roman"/>
                <w:color w:val="auto"/>
                <w:sz w:val="24"/>
                <w:szCs w:val="24"/>
                <w:highlight w:val="none"/>
              </w:rPr>
            </w:rPrChange>
          </w:rPr>
          <w:delText xml:space="preserve"> </w:delText>
        </w:r>
      </w:del>
      <w:del w:id="2556" w:author="Admins" w:date="2026-07-31T15:58:21Z">
        <w:r>
          <w:rPr>
            <w:rFonts w:hint="eastAsia" w:ascii="宋体" w:hAnsi="宋体" w:eastAsia="宋体" w:cs="宋体"/>
            <w:bCs/>
            <w:color w:val="auto"/>
            <w:szCs w:val="24"/>
            <w:highlight w:val="none"/>
            <w:rPrChange w:id="2557" w:author="Admins" w:date="2026-07-31T11:07:58Z">
              <w:rPr>
                <w:rFonts w:hint="eastAsia" w:ascii="宋体" w:hAnsi="宋体" w:eastAsia="宋体" w:cs="Times New Roman"/>
                <w:bCs/>
                <w:color w:val="auto"/>
                <w:szCs w:val="24"/>
                <w:highlight w:val="none"/>
              </w:rPr>
            </w:rPrChange>
          </w:rPr>
          <w:delText>全流程电子文件</w:delText>
        </w:r>
      </w:del>
    </w:p>
    <w:p w14:paraId="4E9A37AD">
      <w:pPr>
        <w:snapToGrid w:val="0"/>
        <w:spacing w:before="120" w:beforeLines="50" w:after="50"/>
        <w:rPr>
          <w:rFonts w:hint="eastAsia" w:ascii="宋体" w:hAnsi="宋体" w:eastAsia="宋体" w:cs="宋体"/>
          <w:color w:val="auto"/>
          <w:sz w:val="24"/>
          <w:szCs w:val="20"/>
          <w:highlight w:val="none"/>
          <w:rPrChange w:id="2558" w:author="Admins" w:date="2026-07-31T11:07:58Z">
            <w:rPr>
              <w:rFonts w:ascii="宋体" w:hAnsi="宋体" w:eastAsia="宋体" w:cs="Times New Roman"/>
              <w:color w:val="auto"/>
              <w:sz w:val="24"/>
              <w:szCs w:val="20"/>
              <w:highlight w:val="none"/>
            </w:rPr>
          </w:rPrChange>
        </w:rPr>
      </w:pPr>
    </w:p>
    <w:p w14:paraId="2E8A7253">
      <w:pPr>
        <w:snapToGrid w:val="0"/>
        <w:spacing w:before="120" w:beforeLines="50" w:after="50"/>
        <w:rPr>
          <w:rFonts w:hint="eastAsia" w:ascii="宋体" w:hAnsi="宋体" w:eastAsia="宋体" w:cs="宋体"/>
          <w:color w:val="auto"/>
          <w:sz w:val="24"/>
          <w:szCs w:val="20"/>
          <w:highlight w:val="none"/>
          <w:rPrChange w:id="2559" w:author="Admins" w:date="2026-07-31T11:07:58Z">
            <w:rPr>
              <w:rFonts w:ascii="宋体" w:hAnsi="宋体" w:eastAsia="宋体" w:cs="Times New Roman"/>
              <w:color w:val="auto"/>
              <w:sz w:val="24"/>
              <w:szCs w:val="20"/>
              <w:highlight w:val="none"/>
            </w:rPr>
          </w:rPrChange>
        </w:rPr>
      </w:pPr>
    </w:p>
    <w:p w14:paraId="61B430AF">
      <w:pPr>
        <w:snapToGrid w:val="0"/>
        <w:spacing w:before="120" w:beforeLines="50" w:after="50"/>
        <w:ind w:firstLine="880" w:firstLineChars="200"/>
        <w:jc w:val="center"/>
        <w:rPr>
          <w:ins w:id="2560" w:author="Admins" w:date="2026-07-31T15:58:48Z"/>
          <w:rFonts w:hint="eastAsia" w:ascii="宋体" w:hAnsi="宋体" w:eastAsia="宋体" w:cs="宋体"/>
          <w:bCs/>
          <w:color w:val="auto"/>
          <w:sz w:val="44"/>
          <w:szCs w:val="44"/>
          <w:highlight w:val="none"/>
        </w:rPr>
      </w:pPr>
      <w:ins w:id="2561" w:author="Admins" w:date="2026-07-31T15:58:50Z">
        <w:r>
          <w:rPr>
            <w:rFonts w:hint="eastAsia" w:ascii="宋体" w:hAnsi="宋体"/>
            <w:color w:val="auto"/>
            <w:sz w:val="44"/>
            <w:szCs w:val="44"/>
          </w:rPr>
          <w:t>电 子 响 应 文 件</w:t>
        </w:r>
      </w:ins>
    </w:p>
    <w:p w14:paraId="1A502251">
      <w:pPr>
        <w:snapToGrid w:val="0"/>
        <w:spacing w:before="120" w:beforeLines="50" w:after="50"/>
        <w:ind w:firstLine="880" w:firstLineChars="200"/>
        <w:jc w:val="center"/>
        <w:rPr>
          <w:ins w:id="2562" w:author="Admins" w:date="2026-07-31T15:58:48Z"/>
          <w:rFonts w:hint="eastAsia" w:ascii="宋体" w:hAnsi="宋体" w:eastAsia="宋体" w:cs="宋体"/>
          <w:bCs/>
          <w:color w:val="auto"/>
          <w:sz w:val="44"/>
          <w:szCs w:val="44"/>
          <w:highlight w:val="none"/>
        </w:rPr>
      </w:pPr>
    </w:p>
    <w:p w14:paraId="1899354B">
      <w:pPr>
        <w:snapToGrid w:val="0"/>
        <w:spacing w:before="120" w:beforeLines="50" w:after="50"/>
        <w:ind w:firstLine="880" w:firstLineChars="200"/>
        <w:jc w:val="center"/>
        <w:rPr>
          <w:rFonts w:hint="eastAsia" w:ascii="宋体" w:hAnsi="宋体" w:eastAsia="宋体" w:cs="宋体"/>
          <w:bCs/>
          <w:color w:val="auto"/>
          <w:sz w:val="44"/>
          <w:szCs w:val="44"/>
          <w:highlight w:val="none"/>
          <w:rPrChange w:id="2563" w:author="Admins" w:date="2026-07-31T11:07:58Z">
            <w:rPr>
              <w:rFonts w:ascii="方正小标宋简体" w:hAnsi="方正小标宋简体" w:eastAsia="方正小标宋简体" w:cs="方正小标宋简体"/>
              <w:bCs/>
              <w:color w:val="auto"/>
              <w:sz w:val="44"/>
              <w:szCs w:val="44"/>
              <w:highlight w:val="none"/>
            </w:rPr>
          </w:rPrChange>
        </w:rPr>
      </w:pPr>
      <w:r>
        <w:rPr>
          <w:rFonts w:hint="eastAsia" w:ascii="宋体" w:hAnsi="宋体" w:eastAsia="宋体" w:cs="宋体"/>
          <w:bCs/>
          <w:color w:val="auto"/>
          <w:sz w:val="44"/>
          <w:szCs w:val="44"/>
          <w:highlight w:val="none"/>
          <w:rPrChange w:id="2564" w:author="Admins" w:date="2026-07-31T11:07:58Z">
            <w:rPr>
              <w:rFonts w:hint="eastAsia" w:ascii="方正小标宋简体" w:hAnsi="方正小标宋简体" w:eastAsia="方正小标宋简体" w:cs="方正小标宋简体"/>
              <w:bCs/>
              <w:color w:val="auto"/>
              <w:sz w:val="44"/>
              <w:szCs w:val="44"/>
              <w:highlight w:val="none"/>
            </w:rPr>
          </w:rPrChange>
        </w:rPr>
        <w:t>资  格  证  明  文  件</w:t>
      </w:r>
    </w:p>
    <w:p w14:paraId="5A4F9735">
      <w:pPr>
        <w:snapToGrid w:val="0"/>
        <w:spacing w:before="120" w:beforeLines="50" w:after="50"/>
        <w:rPr>
          <w:rFonts w:hint="eastAsia" w:ascii="宋体" w:hAnsi="宋体" w:eastAsia="宋体" w:cs="宋体"/>
          <w:bCs/>
          <w:color w:val="auto"/>
          <w:sz w:val="24"/>
          <w:szCs w:val="20"/>
          <w:highlight w:val="none"/>
          <w:rPrChange w:id="2565" w:author="Admins" w:date="2026-07-31T11:07:58Z">
            <w:rPr>
              <w:rFonts w:ascii="宋体" w:hAnsi="宋体" w:eastAsia="宋体" w:cs="Times New Roman"/>
              <w:bCs/>
              <w:color w:val="auto"/>
              <w:sz w:val="24"/>
              <w:szCs w:val="20"/>
              <w:highlight w:val="none"/>
            </w:rPr>
          </w:rPrChange>
        </w:rPr>
      </w:pPr>
    </w:p>
    <w:p w14:paraId="724971C2">
      <w:pPr>
        <w:snapToGrid w:val="0"/>
        <w:spacing w:before="120" w:beforeLines="50" w:after="50"/>
        <w:rPr>
          <w:rFonts w:hint="eastAsia" w:ascii="宋体" w:hAnsi="宋体" w:eastAsia="宋体" w:cs="宋体"/>
          <w:bCs/>
          <w:color w:val="auto"/>
          <w:sz w:val="24"/>
          <w:szCs w:val="20"/>
          <w:highlight w:val="none"/>
          <w:rPrChange w:id="2566" w:author="Admins" w:date="2026-07-31T11:07:58Z">
            <w:rPr>
              <w:rFonts w:ascii="宋体" w:hAnsi="宋体" w:eastAsia="宋体" w:cs="Times New Roman"/>
              <w:bCs/>
              <w:color w:val="auto"/>
              <w:sz w:val="24"/>
              <w:szCs w:val="20"/>
              <w:highlight w:val="none"/>
            </w:rPr>
          </w:rPrChange>
        </w:rPr>
      </w:pPr>
    </w:p>
    <w:p w14:paraId="268EF426">
      <w:pPr>
        <w:snapToGrid w:val="0"/>
        <w:spacing w:before="120" w:beforeLines="50" w:after="50"/>
        <w:rPr>
          <w:rFonts w:hint="eastAsia" w:ascii="宋体" w:hAnsi="宋体" w:eastAsia="宋体" w:cs="宋体"/>
          <w:bCs/>
          <w:color w:val="auto"/>
          <w:sz w:val="24"/>
          <w:szCs w:val="20"/>
          <w:highlight w:val="none"/>
          <w:rPrChange w:id="2567" w:author="Admins" w:date="2026-07-31T11:07:58Z">
            <w:rPr>
              <w:rFonts w:ascii="宋体" w:hAnsi="宋体" w:eastAsia="宋体" w:cs="Times New Roman"/>
              <w:bCs/>
              <w:color w:val="auto"/>
              <w:sz w:val="24"/>
              <w:szCs w:val="20"/>
              <w:highlight w:val="none"/>
            </w:rPr>
          </w:rPrChange>
        </w:rPr>
      </w:pPr>
    </w:p>
    <w:p w14:paraId="1A835430">
      <w:pPr>
        <w:snapToGrid w:val="0"/>
        <w:spacing w:before="120" w:beforeLines="50" w:after="50"/>
        <w:rPr>
          <w:rFonts w:hint="eastAsia" w:ascii="宋体" w:hAnsi="宋体" w:eastAsia="宋体" w:cs="宋体"/>
          <w:bCs/>
          <w:color w:val="auto"/>
          <w:sz w:val="24"/>
          <w:szCs w:val="20"/>
          <w:highlight w:val="none"/>
          <w:rPrChange w:id="2568" w:author="Admins" w:date="2026-07-31T11:07:58Z">
            <w:rPr>
              <w:rFonts w:ascii="宋体" w:hAnsi="宋体" w:eastAsia="宋体" w:cs="Times New Roman"/>
              <w:bCs/>
              <w:color w:val="auto"/>
              <w:sz w:val="24"/>
              <w:szCs w:val="20"/>
              <w:highlight w:val="none"/>
            </w:rPr>
          </w:rPrChange>
        </w:rPr>
      </w:pPr>
    </w:p>
    <w:p w14:paraId="2BE49DAA">
      <w:pPr>
        <w:snapToGrid w:val="0"/>
        <w:spacing w:before="120" w:beforeLines="50" w:after="50"/>
        <w:rPr>
          <w:rFonts w:hint="eastAsia" w:ascii="宋体" w:hAnsi="宋体" w:eastAsia="宋体" w:cs="宋体"/>
          <w:bCs/>
          <w:color w:val="auto"/>
          <w:sz w:val="24"/>
          <w:szCs w:val="20"/>
          <w:highlight w:val="none"/>
          <w:rPrChange w:id="2569" w:author="Admins" w:date="2026-07-31T11:07:58Z">
            <w:rPr>
              <w:rFonts w:ascii="宋体" w:hAnsi="宋体" w:eastAsia="宋体" w:cs="Times New Roman"/>
              <w:bCs/>
              <w:color w:val="auto"/>
              <w:sz w:val="24"/>
              <w:szCs w:val="20"/>
              <w:highlight w:val="none"/>
            </w:rPr>
          </w:rPrChange>
        </w:rPr>
      </w:pPr>
    </w:p>
    <w:p w14:paraId="15DA8433">
      <w:pPr>
        <w:snapToGrid w:val="0"/>
        <w:spacing w:before="120" w:beforeLines="50" w:after="50"/>
        <w:ind w:firstLine="640" w:firstLineChars="200"/>
        <w:rPr>
          <w:rFonts w:hint="eastAsia" w:ascii="宋体" w:hAnsi="宋体" w:eastAsia="宋体" w:cs="宋体"/>
          <w:bCs/>
          <w:color w:val="auto"/>
          <w:sz w:val="32"/>
          <w:szCs w:val="32"/>
          <w:highlight w:val="none"/>
          <w:rPrChange w:id="2570"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2571" w:author="Admins" w:date="2026-07-31T11:07:58Z">
            <w:rPr>
              <w:rFonts w:hint="eastAsia" w:ascii="宋体" w:hAnsi="宋体" w:eastAsia="宋体" w:cs="仿宋_GB2312"/>
              <w:bCs/>
              <w:color w:val="auto"/>
              <w:sz w:val="32"/>
              <w:szCs w:val="32"/>
              <w:highlight w:val="none"/>
            </w:rPr>
          </w:rPrChange>
        </w:rPr>
        <w:t xml:space="preserve">项目名称： </w:t>
      </w:r>
    </w:p>
    <w:p w14:paraId="1A8E1A7E">
      <w:pPr>
        <w:snapToGrid w:val="0"/>
        <w:spacing w:before="120" w:beforeLines="50" w:after="50"/>
        <w:ind w:firstLine="720" w:firstLineChars="225"/>
        <w:rPr>
          <w:rFonts w:hint="eastAsia" w:ascii="宋体" w:hAnsi="宋体" w:eastAsia="宋体" w:cs="宋体"/>
          <w:bCs/>
          <w:color w:val="auto"/>
          <w:sz w:val="32"/>
          <w:szCs w:val="32"/>
          <w:highlight w:val="none"/>
          <w:rPrChange w:id="2572" w:author="Admins" w:date="2026-07-31T11:07:58Z">
            <w:rPr>
              <w:rFonts w:ascii="宋体" w:hAnsi="宋体" w:eastAsia="宋体" w:cs="仿宋_GB2312"/>
              <w:bCs/>
              <w:color w:val="auto"/>
              <w:sz w:val="32"/>
              <w:szCs w:val="32"/>
              <w:highlight w:val="none"/>
            </w:rPr>
          </w:rPrChange>
        </w:rPr>
      </w:pPr>
    </w:p>
    <w:p w14:paraId="67240F70">
      <w:pPr>
        <w:snapToGrid w:val="0"/>
        <w:spacing w:before="120" w:beforeLines="50" w:after="50"/>
        <w:ind w:firstLine="640" w:firstLineChars="200"/>
        <w:rPr>
          <w:rFonts w:hint="eastAsia" w:ascii="宋体" w:hAnsi="宋体" w:eastAsia="宋体" w:cs="宋体"/>
          <w:bCs/>
          <w:color w:val="auto"/>
          <w:sz w:val="32"/>
          <w:szCs w:val="32"/>
          <w:highlight w:val="none"/>
          <w:rPrChange w:id="2573"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2574" w:author="Admins" w:date="2026-07-31T11:07:58Z">
            <w:rPr>
              <w:rFonts w:hint="eastAsia" w:ascii="宋体" w:hAnsi="宋体" w:eastAsia="宋体" w:cs="仿宋_GB2312"/>
              <w:bCs/>
              <w:color w:val="auto"/>
              <w:sz w:val="32"/>
              <w:szCs w:val="32"/>
              <w:highlight w:val="none"/>
            </w:rPr>
          </w:rPrChange>
        </w:rPr>
        <w:t xml:space="preserve">项目编号： </w:t>
      </w:r>
    </w:p>
    <w:p w14:paraId="23B41279">
      <w:pPr>
        <w:snapToGrid w:val="0"/>
        <w:spacing w:before="120" w:beforeLines="50" w:after="50"/>
        <w:ind w:firstLine="640" w:firstLineChars="200"/>
        <w:rPr>
          <w:rFonts w:hint="eastAsia" w:ascii="宋体" w:hAnsi="宋体" w:eastAsia="宋体" w:cs="宋体"/>
          <w:bCs/>
          <w:color w:val="auto"/>
          <w:sz w:val="32"/>
          <w:szCs w:val="32"/>
          <w:highlight w:val="none"/>
          <w:rPrChange w:id="2575"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2576" w:author="Admins" w:date="2026-07-31T11:07:58Z">
            <w:rPr>
              <w:rFonts w:hint="eastAsia" w:ascii="宋体" w:hAnsi="宋体" w:eastAsia="宋体" w:cs="仿宋_GB2312"/>
              <w:bCs/>
              <w:color w:val="auto"/>
              <w:sz w:val="32"/>
              <w:szCs w:val="32"/>
              <w:highlight w:val="none"/>
            </w:rPr>
          </w:rPrChange>
        </w:rPr>
        <w:t xml:space="preserve"> </w:t>
      </w:r>
    </w:p>
    <w:p w14:paraId="4998C5A1">
      <w:pPr>
        <w:snapToGrid w:val="0"/>
        <w:spacing w:before="120" w:beforeLines="50" w:after="50"/>
        <w:ind w:firstLine="640" w:firstLineChars="200"/>
        <w:rPr>
          <w:del w:id="2577" w:author="Admins" w:date="2026-07-31T15:59:18Z"/>
          <w:rFonts w:hint="eastAsia" w:ascii="宋体" w:hAnsi="宋体" w:eastAsia="宋体" w:cs="宋体"/>
          <w:bCs/>
          <w:color w:val="auto"/>
          <w:sz w:val="32"/>
          <w:szCs w:val="32"/>
          <w:highlight w:val="none"/>
          <w:rPrChange w:id="2578" w:author="Admins" w:date="2026-07-31T11:07:58Z">
            <w:rPr>
              <w:del w:id="2579" w:author="Admins" w:date="2026-07-31T15:59:18Z"/>
              <w:rFonts w:ascii="宋体" w:hAnsi="宋体" w:eastAsia="宋体" w:cs="仿宋_GB2312"/>
              <w:bCs/>
              <w:color w:val="auto"/>
              <w:sz w:val="32"/>
              <w:szCs w:val="32"/>
              <w:highlight w:val="none"/>
            </w:rPr>
          </w:rPrChange>
        </w:rPr>
      </w:pPr>
      <w:del w:id="2580" w:author="Admins" w:date="2026-07-31T15:59:17Z">
        <w:r>
          <w:rPr>
            <w:rFonts w:hint="eastAsia" w:ascii="宋体" w:hAnsi="宋体" w:eastAsia="宋体" w:cs="宋体"/>
            <w:bCs/>
            <w:color w:val="auto"/>
            <w:sz w:val="32"/>
            <w:szCs w:val="32"/>
            <w:highlight w:val="none"/>
            <w:rPrChange w:id="2581" w:author="Admins" w:date="2026-07-31T11:07:58Z">
              <w:rPr>
                <w:rFonts w:hint="eastAsia" w:ascii="宋体" w:hAnsi="宋体" w:eastAsia="宋体" w:cs="仿宋_GB2312"/>
                <w:bCs/>
                <w:color w:val="auto"/>
                <w:sz w:val="32"/>
                <w:szCs w:val="32"/>
                <w:highlight w:val="none"/>
              </w:rPr>
            </w:rPrChange>
          </w:rPr>
          <w:delText>所竞分标（如有则填写，无分标时填写“无”或者留空）：</w:delText>
        </w:r>
      </w:del>
    </w:p>
    <w:p w14:paraId="65340C92">
      <w:pPr>
        <w:snapToGrid w:val="0"/>
        <w:spacing w:before="120" w:beforeLines="50" w:after="50"/>
        <w:ind w:firstLine="640" w:firstLineChars="200"/>
        <w:rPr>
          <w:rFonts w:hint="eastAsia" w:ascii="宋体" w:hAnsi="宋体" w:eastAsia="宋体" w:cs="宋体"/>
          <w:bCs/>
          <w:color w:val="auto"/>
          <w:sz w:val="32"/>
          <w:szCs w:val="32"/>
          <w:highlight w:val="none"/>
          <w:rPrChange w:id="2583" w:author="Admins" w:date="2026-07-31T11:07:58Z">
            <w:rPr>
              <w:rFonts w:ascii="宋体" w:hAnsi="宋体" w:eastAsia="宋体" w:cs="仿宋_GB2312"/>
              <w:bCs/>
              <w:color w:val="auto"/>
              <w:sz w:val="32"/>
              <w:szCs w:val="32"/>
              <w:highlight w:val="none"/>
            </w:rPr>
          </w:rPrChange>
        </w:rPr>
        <w:pPrChange w:id="2582" w:author="Admins" w:date="2026-07-31T15:59:18Z">
          <w:pPr>
            <w:snapToGrid w:val="0"/>
            <w:spacing w:before="120" w:beforeLines="50" w:after="50"/>
            <w:ind w:firstLine="720" w:firstLineChars="225"/>
          </w:pPr>
        </w:pPrChange>
      </w:pPr>
    </w:p>
    <w:p w14:paraId="433269B5">
      <w:pPr>
        <w:snapToGrid w:val="0"/>
        <w:spacing w:before="50" w:after="50"/>
        <w:ind w:firstLine="640" w:firstLineChars="200"/>
        <w:rPr>
          <w:rFonts w:hint="eastAsia" w:ascii="宋体" w:hAnsi="宋体" w:eastAsia="宋体" w:cs="宋体"/>
          <w:bCs/>
          <w:color w:val="auto"/>
          <w:sz w:val="32"/>
          <w:szCs w:val="32"/>
          <w:highlight w:val="none"/>
          <w:rPrChange w:id="2584"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2585" w:author="Admins" w:date="2026-07-31T11:07:58Z">
            <w:rPr>
              <w:rFonts w:hint="eastAsia" w:ascii="宋体" w:hAnsi="宋体" w:eastAsia="宋体" w:cs="仿宋_GB2312"/>
              <w:bCs/>
              <w:color w:val="auto"/>
              <w:sz w:val="32"/>
              <w:szCs w:val="32"/>
              <w:highlight w:val="none"/>
            </w:rPr>
          </w:rPrChange>
        </w:rPr>
        <w:t>供应商名称：</w:t>
      </w:r>
    </w:p>
    <w:p w14:paraId="3E4B2C24">
      <w:pPr>
        <w:snapToGrid w:val="0"/>
        <w:spacing w:before="50" w:after="50"/>
        <w:ind w:firstLine="720" w:firstLineChars="225"/>
        <w:rPr>
          <w:rFonts w:hint="eastAsia" w:ascii="宋体" w:hAnsi="宋体" w:eastAsia="宋体" w:cs="宋体"/>
          <w:bCs/>
          <w:color w:val="auto"/>
          <w:sz w:val="32"/>
          <w:szCs w:val="32"/>
          <w:highlight w:val="none"/>
          <w:rPrChange w:id="2586" w:author="Admins" w:date="2026-07-31T11:07:58Z">
            <w:rPr>
              <w:rFonts w:ascii="宋体" w:hAnsi="宋体" w:eastAsia="宋体" w:cs="仿宋_GB2312"/>
              <w:bCs/>
              <w:color w:val="auto"/>
              <w:sz w:val="32"/>
              <w:szCs w:val="32"/>
              <w:highlight w:val="none"/>
            </w:rPr>
          </w:rPrChange>
        </w:rPr>
      </w:pPr>
    </w:p>
    <w:p w14:paraId="40219D01">
      <w:pPr>
        <w:snapToGrid w:val="0"/>
        <w:spacing w:before="50" w:after="50"/>
        <w:ind w:firstLine="720" w:firstLineChars="225"/>
        <w:rPr>
          <w:rFonts w:hint="eastAsia" w:ascii="宋体" w:hAnsi="宋体" w:eastAsia="宋体" w:cs="宋体"/>
          <w:bCs/>
          <w:color w:val="auto"/>
          <w:sz w:val="32"/>
          <w:szCs w:val="32"/>
          <w:highlight w:val="none"/>
          <w:rPrChange w:id="2587" w:author="Admins" w:date="2026-07-31T11:07:58Z">
            <w:rPr>
              <w:rFonts w:ascii="宋体" w:hAnsi="宋体" w:eastAsia="宋体" w:cs="仿宋_GB2312"/>
              <w:bCs/>
              <w:color w:val="auto"/>
              <w:sz w:val="32"/>
              <w:szCs w:val="32"/>
              <w:highlight w:val="none"/>
            </w:rPr>
          </w:rPrChange>
        </w:rPr>
      </w:pPr>
    </w:p>
    <w:p w14:paraId="7AB0B6B0">
      <w:pPr>
        <w:snapToGrid w:val="0"/>
        <w:spacing w:before="50" w:after="50"/>
        <w:ind w:firstLine="720" w:firstLineChars="225"/>
        <w:rPr>
          <w:rFonts w:hint="eastAsia" w:ascii="宋体" w:hAnsi="宋体" w:eastAsia="宋体" w:cs="宋体"/>
          <w:bCs/>
          <w:color w:val="auto"/>
          <w:sz w:val="32"/>
          <w:szCs w:val="32"/>
          <w:highlight w:val="none"/>
          <w:rPrChange w:id="2588" w:author="Admins" w:date="2026-07-31T11:07:58Z">
            <w:rPr>
              <w:rFonts w:ascii="宋体" w:hAnsi="宋体" w:eastAsia="宋体" w:cs="仿宋_GB2312"/>
              <w:bCs/>
              <w:color w:val="auto"/>
              <w:sz w:val="32"/>
              <w:szCs w:val="32"/>
              <w:highlight w:val="none"/>
            </w:rPr>
          </w:rPrChange>
        </w:rPr>
      </w:pPr>
    </w:p>
    <w:p w14:paraId="69AFC497">
      <w:pPr>
        <w:snapToGrid w:val="0"/>
        <w:spacing w:before="50" w:after="50"/>
        <w:ind w:firstLine="1280" w:firstLineChars="400"/>
        <w:rPr>
          <w:rFonts w:hint="eastAsia" w:ascii="宋体" w:hAnsi="宋体" w:eastAsia="宋体" w:cs="宋体"/>
          <w:bCs/>
          <w:color w:val="auto"/>
          <w:sz w:val="32"/>
          <w:szCs w:val="32"/>
          <w:highlight w:val="none"/>
          <w:rPrChange w:id="2589" w:author="Admins" w:date="2026-07-31T11:07:58Z">
            <w:rPr>
              <w:rFonts w:ascii="宋体" w:hAnsi="宋体" w:eastAsia="宋体" w:cs="仿宋_GB2312"/>
              <w:bCs/>
              <w:color w:val="auto"/>
              <w:sz w:val="32"/>
              <w:szCs w:val="32"/>
              <w:highlight w:val="none"/>
            </w:rPr>
          </w:rPrChange>
        </w:rPr>
      </w:pPr>
    </w:p>
    <w:p w14:paraId="22F4A48C">
      <w:pPr>
        <w:snapToGrid w:val="0"/>
        <w:spacing w:before="120" w:beforeLines="50" w:after="50"/>
        <w:ind w:firstLine="640" w:firstLineChars="200"/>
        <w:jc w:val="center"/>
        <w:rPr>
          <w:rFonts w:hint="eastAsia" w:ascii="宋体" w:hAnsi="宋体" w:eastAsia="宋体" w:cs="宋体"/>
          <w:color w:val="auto"/>
          <w:sz w:val="32"/>
          <w:szCs w:val="32"/>
          <w:highlight w:val="none"/>
          <w:rPrChange w:id="2590" w:author="Admins" w:date="2026-07-31T11:07:58Z">
            <w:rPr>
              <w:rFonts w:ascii="宋体" w:hAnsi="宋体" w:eastAsia="宋体" w:cs="仿宋_GB2312"/>
              <w:color w:val="auto"/>
              <w:sz w:val="32"/>
              <w:szCs w:val="32"/>
              <w:highlight w:val="none"/>
            </w:rPr>
          </w:rPrChange>
        </w:rPr>
      </w:pPr>
      <w:r>
        <w:rPr>
          <w:rFonts w:hint="eastAsia" w:ascii="宋体" w:hAnsi="宋体" w:eastAsia="宋体" w:cs="宋体"/>
          <w:color w:val="auto"/>
          <w:sz w:val="32"/>
          <w:szCs w:val="32"/>
          <w:highlight w:val="none"/>
          <w:rPrChange w:id="2591" w:author="Admins" w:date="2026-07-31T11:07:58Z">
            <w:rPr>
              <w:rFonts w:hint="eastAsia" w:ascii="宋体" w:hAnsi="宋体" w:eastAsia="宋体" w:cs="仿宋_GB2312"/>
              <w:color w:val="auto"/>
              <w:sz w:val="32"/>
              <w:szCs w:val="32"/>
              <w:highlight w:val="none"/>
            </w:rPr>
          </w:rPrChange>
        </w:rPr>
        <w:t>年    月    日</w:t>
      </w:r>
    </w:p>
    <w:p w14:paraId="00F58271">
      <w:pPr>
        <w:snapToGrid w:val="0"/>
        <w:spacing w:before="120" w:beforeLines="50" w:after="50" w:line="360" w:lineRule="auto"/>
        <w:ind w:left="142" w:firstLine="480" w:firstLineChars="200"/>
        <w:jc w:val="left"/>
        <w:rPr>
          <w:rFonts w:hint="eastAsia" w:ascii="宋体" w:hAnsi="宋体" w:eastAsia="宋体" w:cs="宋体"/>
          <w:b/>
          <w:bCs/>
          <w:color w:val="auto"/>
          <w:sz w:val="28"/>
          <w:szCs w:val="28"/>
          <w:highlight w:val="none"/>
          <w:rPrChange w:id="2592" w:author="Admins" w:date="2026-07-31T11:07:58Z">
            <w:rPr>
              <w:rFonts w:ascii="宋体" w:hAnsi="宋体" w:eastAsia="宋体" w:cs="宋体"/>
              <w:b/>
              <w:bCs/>
              <w:color w:val="auto"/>
              <w:sz w:val="28"/>
              <w:szCs w:val="28"/>
              <w:highlight w:val="none"/>
            </w:rPr>
          </w:rPrChange>
        </w:rPr>
      </w:pPr>
      <w:r>
        <w:rPr>
          <w:rFonts w:hint="eastAsia" w:ascii="宋体" w:hAnsi="宋体" w:eastAsia="宋体" w:cs="宋体"/>
          <w:color w:val="auto"/>
          <w:sz w:val="24"/>
          <w:szCs w:val="24"/>
          <w:highlight w:val="none"/>
          <w:rPrChange w:id="2593" w:author="Admins" w:date="2026-07-31T11:07:58Z">
            <w:rPr>
              <w:rFonts w:ascii="宋体" w:hAnsi="宋体" w:eastAsia="宋体" w:cs="Times New Roman"/>
              <w:color w:val="auto"/>
              <w:sz w:val="24"/>
              <w:szCs w:val="24"/>
              <w:highlight w:val="none"/>
            </w:rPr>
          </w:rPrChange>
        </w:rPr>
        <w:br w:type="page"/>
      </w:r>
      <w:r>
        <w:rPr>
          <w:rFonts w:hint="eastAsia" w:ascii="宋体" w:hAnsi="宋体" w:eastAsia="宋体" w:cs="宋体"/>
          <w:b/>
          <w:bCs/>
          <w:color w:val="auto"/>
          <w:sz w:val="28"/>
          <w:szCs w:val="28"/>
          <w:highlight w:val="none"/>
        </w:rPr>
        <w:t>2.资格证明文件目录</w:t>
      </w:r>
    </w:p>
    <w:p w14:paraId="7E186715">
      <w:pPr>
        <w:spacing w:line="360" w:lineRule="auto"/>
        <w:ind w:firstLine="560" w:firstLineChars="200"/>
        <w:contextualSpacing/>
        <w:jc w:val="left"/>
        <w:rPr>
          <w:rFonts w:hint="eastAsia" w:ascii="宋体" w:hAnsi="宋体" w:eastAsia="宋体" w:cs="宋体"/>
          <w:color w:val="auto"/>
          <w:kern w:val="0"/>
          <w:sz w:val="24"/>
          <w:szCs w:val="24"/>
          <w:highlight w:val="none"/>
          <w:rPrChange w:id="2594" w:author="Admins" w:date="2026-07-31T11:07:58Z">
            <w:rPr>
              <w:rFonts w:ascii="仿宋_GB2312" w:hAnsi="仿宋" w:eastAsia="仿宋_GB2312" w:cs="仿宋_GB2312"/>
              <w:color w:val="auto"/>
              <w:kern w:val="0"/>
              <w:sz w:val="24"/>
              <w:szCs w:val="24"/>
              <w:highlight w:val="none"/>
            </w:rPr>
          </w:rPrChange>
        </w:rPr>
      </w:pPr>
      <w:r>
        <w:rPr>
          <w:rFonts w:hint="eastAsia" w:ascii="宋体" w:hAnsi="宋体" w:eastAsia="宋体" w:cs="宋体"/>
          <w:color w:val="auto"/>
          <w:sz w:val="28"/>
          <w:szCs w:val="28"/>
          <w:highlight w:val="none"/>
        </w:rPr>
        <w:t>根据竞争性谈判文件规定及供应商提供的材料自行编写目录（部分格式后附）。</w:t>
      </w:r>
      <w:r>
        <w:rPr>
          <w:rFonts w:hint="eastAsia" w:ascii="宋体" w:hAnsi="宋体" w:eastAsia="宋体" w:cs="宋体"/>
          <w:color w:val="auto"/>
          <w:kern w:val="0"/>
          <w:sz w:val="24"/>
          <w:szCs w:val="24"/>
          <w:highlight w:val="none"/>
          <w:rPrChange w:id="2595" w:author="Admins" w:date="2026-07-31T11:07:58Z">
            <w:rPr>
              <w:rFonts w:hint="eastAsia" w:ascii="仿宋_GB2312" w:hAnsi="仿宋" w:eastAsia="仿宋_GB2312" w:cs="仿宋_GB2312"/>
              <w:color w:val="auto"/>
              <w:kern w:val="0"/>
              <w:sz w:val="24"/>
              <w:szCs w:val="24"/>
              <w:highlight w:val="none"/>
            </w:rPr>
          </w:rPrChange>
        </w:rPr>
        <w:br w:type="page"/>
      </w:r>
    </w:p>
    <w:p w14:paraId="41A97CC3">
      <w:pPr>
        <w:spacing w:line="520" w:lineRule="exact"/>
        <w:rPr>
          <w:rFonts w:hint="eastAsia" w:ascii="宋体" w:hAnsi="宋体" w:eastAsia="宋体" w:cs="宋体"/>
          <w:b/>
          <w:color w:val="auto"/>
          <w:kern w:val="0"/>
          <w:sz w:val="28"/>
          <w:szCs w:val="28"/>
          <w:highlight w:val="none"/>
          <w:rPrChange w:id="2596" w:author="Admins" w:date="2026-07-31T11:07:58Z">
            <w:rPr>
              <w:rFonts w:ascii="宋体" w:hAnsi="宋体" w:eastAsia="宋体" w:cs="宋体"/>
              <w:b/>
              <w:color w:val="auto"/>
              <w:kern w:val="0"/>
              <w:sz w:val="28"/>
              <w:szCs w:val="28"/>
              <w:highlight w:val="none"/>
            </w:rPr>
          </w:rPrChange>
        </w:rPr>
      </w:pPr>
      <w:r>
        <w:rPr>
          <w:rFonts w:hint="eastAsia" w:ascii="宋体" w:hAnsi="宋体" w:eastAsia="宋体" w:cs="宋体"/>
          <w:b/>
          <w:bCs/>
          <w:color w:val="auto"/>
          <w:kern w:val="0"/>
          <w:sz w:val="28"/>
          <w:szCs w:val="28"/>
          <w:highlight w:val="none"/>
        </w:rPr>
        <w:t>3</w:t>
      </w:r>
      <w:r>
        <w:rPr>
          <w:rFonts w:hint="eastAsia" w:ascii="宋体" w:hAnsi="宋体" w:eastAsia="宋体" w:cs="宋体"/>
          <w:b/>
          <w:color w:val="auto"/>
          <w:kern w:val="0"/>
          <w:sz w:val="28"/>
          <w:szCs w:val="28"/>
          <w:highlight w:val="none"/>
        </w:rPr>
        <w:t>、防城港市政府采购供应商信用承诺函（格式）</w:t>
      </w:r>
    </w:p>
    <w:p w14:paraId="031F88C3">
      <w:pPr>
        <w:spacing w:line="520" w:lineRule="exact"/>
        <w:jc w:val="center"/>
        <w:rPr>
          <w:rFonts w:hint="eastAsia" w:ascii="宋体" w:hAnsi="宋体" w:eastAsia="宋体" w:cs="宋体"/>
          <w:b/>
          <w:color w:val="auto"/>
          <w:kern w:val="0"/>
          <w:sz w:val="28"/>
          <w:szCs w:val="28"/>
          <w:highlight w:val="none"/>
          <w:rPrChange w:id="2597" w:author="Admins" w:date="2026-07-31T11:07:58Z">
            <w:rPr>
              <w:rFonts w:ascii="宋体" w:hAnsi="宋体" w:eastAsia="宋体" w:cs="宋体"/>
              <w:b/>
              <w:color w:val="auto"/>
              <w:kern w:val="0"/>
              <w:sz w:val="28"/>
              <w:szCs w:val="28"/>
              <w:highlight w:val="none"/>
            </w:rPr>
          </w:rPrChange>
        </w:rPr>
      </w:pPr>
    </w:p>
    <w:p w14:paraId="28E5051F">
      <w:pPr>
        <w:spacing w:line="520" w:lineRule="exact"/>
        <w:jc w:val="center"/>
        <w:rPr>
          <w:rFonts w:hint="eastAsia" w:ascii="宋体" w:hAnsi="宋体" w:eastAsia="宋体" w:cs="宋体"/>
          <w:color w:val="auto"/>
          <w:sz w:val="36"/>
          <w:szCs w:val="36"/>
          <w:highlight w:val="none"/>
          <w:rPrChange w:id="2598" w:author="Admins" w:date="2026-07-31T11:07:58Z">
            <w:rPr>
              <w:rFonts w:ascii="方正小标宋简体" w:hAnsi="仿宋" w:eastAsia="方正小标宋简体"/>
              <w:color w:val="auto"/>
              <w:sz w:val="36"/>
              <w:szCs w:val="36"/>
              <w:highlight w:val="none"/>
            </w:rPr>
          </w:rPrChange>
        </w:rPr>
      </w:pPr>
    </w:p>
    <w:p w14:paraId="01FA6D6E">
      <w:pPr>
        <w:spacing w:line="520" w:lineRule="exact"/>
        <w:jc w:val="center"/>
        <w:rPr>
          <w:rFonts w:hint="eastAsia" w:ascii="宋体" w:hAnsi="宋体" w:eastAsia="宋体" w:cs="宋体"/>
          <w:color w:val="auto"/>
          <w:sz w:val="36"/>
          <w:szCs w:val="36"/>
          <w:highlight w:val="none"/>
          <w:rPrChange w:id="2599" w:author="Admins" w:date="2026-07-31T11:07:58Z">
            <w:rPr>
              <w:rFonts w:ascii="方正小标宋简体" w:hAnsi="仿宋" w:eastAsia="方正小标宋简体"/>
              <w:color w:val="auto"/>
              <w:sz w:val="36"/>
              <w:szCs w:val="36"/>
              <w:highlight w:val="none"/>
            </w:rPr>
          </w:rPrChange>
        </w:rPr>
      </w:pPr>
      <w:r>
        <w:rPr>
          <w:rFonts w:hint="eastAsia" w:ascii="宋体" w:hAnsi="宋体" w:eastAsia="宋体" w:cs="宋体"/>
          <w:color w:val="auto"/>
          <w:sz w:val="36"/>
          <w:szCs w:val="36"/>
          <w:highlight w:val="none"/>
          <w:rPrChange w:id="2600" w:author="Admins" w:date="2026-07-31T11:07:58Z">
            <w:rPr>
              <w:rFonts w:hint="eastAsia" w:ascii="方正小标宋简体" w:hAnsi="仿宋" w:eastAsia="方正小标宋简体"/>
              <w:color w:val="auto"/>
              <w:sz w:val="36"/>
              <w:szCs w:val="36"/>
              <w:highlight w:val="none"/>
            </w:rPr>
          </w:rPrChange>
        </w:rPr>
        <w:t>防城港市政府采购供应商信用承诺函（格式</w:t>
      </w:r>
      <w:r>
        <w:rPr>
          <w:rFonts w:hint="eastAsia" w:ascii="宋体" w:hAnsi="宋体" w:eastAsia="宋体" w:cs="宋体"/>
          <w:color w:val="auto"/>
          <w:sz w:val="36"/>
          <w:szCs w:val="36"/>
          <w:highlight w:val="none"/>
          <w:rPrChange w:id="2601" w:author="Admins" w:date="2026-07-31T11:07:58Z">
            <w:rPr>
              <w:rFonts w:ascii="方正小标宋简体" w:hAnsi="仿宋" w:eastAsia="方正小标宋简体"/>
              <w:color w:val="auto"/>
              <w:sz w:val="36"/>
              <w:szCs w:val="36"/>
              <w:highlight w:val="none"/>
            </w:rPr>
          </w:rPrChange>
        </w:rPr>
        <w:t>）</w:t>
      </w:r>
    </w:p>
    <w:p w14:paraId="3A2DCEA5">
      <w:pPr>
        <w:spacing w:line="520" w:lineRule="exact"/>
        <w:ind w:firstLine="640" w:firstLineChars="200"/>
        <w:rPr>
          <w:rFonts w:hint="eastAsia" w:ascii="宋体" w:hAnsi="宋体" w:eastAsia="宋体" w:cs="宋体"/>
          <w:color w:val="auto"/>
          <w:sz w:val="32"/>
          <w:szCs w:val="32"/>
          <w:highlight w:val="none"/>
          <w:rPrChange w:id="2602" w:author="Admins" w:date="2026-07-31T11:07:58Z">
            <w:rPr>
              <w:rFonts w:ascii="仿宋_GB2312" w:hAnsi="黑体" w:eastAsia="仿宋_GB2312"/>
              <w:color w:val="auto"/>
              <w:sz w:val="32"/>
              <w:szCs w:val="32"/>
              <w:highlight w:val="none"/>
            </w:rPr>
          </w:rPrChange>
        </w:rPr>
      </w:pPr>
    </w:p>
    <w:p w14:paraId="45CCB367">
      <w:pPr>
        <w:spacing w:line="520" w:lineRule="exact"/>
        <w:rPr>
          <w:rFonts w:hint="eastAsia" w:ascii="宋体" w:hAnsi="宋体" w:eastAsia="宋体" w:cs="宋体"/>
          <w:color w:val="auto"/>
          <w:sz w:val="24"/>
          <w:szCs w:val="24"/>
          <w:highlight w:val="none"/>
          <w:rPrChange w:id="2603"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04" w:author="Admins" w:date="2026-07-31T11:07:58Z">
            <w:rPr>
              <w:rFonts w:hint="eastAsia" w:ascii="仿宋_GB2312" w:hAnsi="黑体" w:eastAsia="仿宋_GB2312"/>
              <w:color w:val="auto"/>
              <w:sz w:val="24"/>
              <w:szCs w:val="24"/>
              <w:highlight w:val="none"/>
            </w:rPr>
          </w:rPrChange>
        </w:rPr>
        <w:t>致（采购人或采购代理机构）</w:t>
      </w:r>
      <w:r>
        <w:rPr>
          <w:rFonts w:hint="eastAsia" w:ascii="宋体" w:hAnsi="宋体" w:eastAsia="宋体" w:cs="宋体"/>
          <w:color w:val="auto"/>
          <w:sz w:val="24"/>
          <w:szCs w:val="24"/>
          <w:highlight w:val="none"/>
          <w:rPrChange w:id="2605" w:author="Admins" w:date="2026-07-31T11:07:58Z">
            <w:rPr>
              <w:rFonts w:ascii="仿宋_GB2312" w:hAnsi="黑体" w:eastAsia="仿宋_GB2312"/>
              <w:color w:val="auto"/>
              <w:sz w:val="24"/>
              <w:szCs w:val="24"/>
              <w:highlight w:val="none"/>
            </w:rPr>
          </w:rPrChange>
        </w:rPr>
        <w:t xml:space="preserve"> ：</w:t>
      </w:r>
    </w:p>
    <w:p w14:paraId="7DAEEAD8">
      <w:pPr>
        <w:spacing w:line="520" w:lineRule="exact"/>
        <w:ind w:firstLine="480" w:firstLineChars="200"/>
        <w:rPr>
          <w:rFonts w:hint="eastAsia" w:ascii="宋体" w:hAnsi="宋体" w:eastAsia="宋体" w:cs="宋体"/>
          <w:color w:val="auto"/>
          <w:sz w:val="24"/>
          <w:szCs w:val="24"/>
          <w:highlight w:val="none"/>
          <w:rPrChange w:id="2606"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07" w:author="Admins" w:date="2026-07-31T11:07:58Z">
            <w:rPr>
              <w:rFonts w:hint="eastAsia" w:ascii="仿宋_GB2312" w:hAnsi="黑体" w:eastAsia="仿宋_GB2312"/>
              <w:color w:val="auto"/>
              <w:sz w:val="24"/>
              <w:szCs w:val="24"/>
              <w:highlight w:val="none"/>
            </w:rPr>
          </w:rPrChange>
        </w:rPr>
        <w:t>我方自愿参加</w:t>
      </w:r>
      <w:r>
        <w:rPr>
          <w:rFonts w:hint="eastAsia" w:ascii="宋体" w:hAnsi="宋体" w:eastAsia="宋体" w:cs="宋体"/>
          <w:color w:val="auto"/>
          <w:sz w:val="24"/>
          <w:szCs w:val="24"/>
          <w:highlight w:val="none"/>
          <w:u w:val="single"/>
          <w:rPrChange w:id="2608" w:author="Admins" w:date="2026-07-31T11:07:58Z">
            <w:rPr>
              <w:rFonts w:hint="eastAsia" w:ascii="仿宋_GB2312" w:hAnsi="黑体" w:eastAsia="仿宋_GB2312"/>
              <w:color w:val="auto"/>
              <w:sz w:val="24"/>
              <w:szCs w:val="24"/>
              <w:highlight w:val="none"/>
              <w:u w:val="single"/>
            </w:rPr>
          </w:rPrChange>
        </w:rPr>
        <w:t xml:space="preserve"> （项目名称） </w:t>
      </w:r>
      <w:r>
        <w:rPr>
          <w:rFonts w:hint="eastAsia" w:ascii="宋体" w:hAnsi="宋体" w:eastAsia="宋体" w:cs="宋体"/>
          <w:color w:val="auto"/>
          <w:sz w:val="24"/>
          <w:szCs w:val="24"/>
          <w:highlight w:val="none"/>
          <w:rPrChange w:id="2609" w:author="Admins" w:date="2026-07-31T11:07:58Z">
            <w:rPr>
              <w:rFonts w:hint="eastAsia" w:ascii="仿宋_GB2312" w:hAnsi="黑体" w:eastAsia="仿宋_GB2312"/>
              <w:color w:val="auto"/>
              <w:sz w:val="24"/>
              <w:szCs w:val="24"/>
              <w:highlight w:val="none"/>
            </w:rPr>
          </w:rPrChange>
        </w:rPr>
        <w:t>项目（</w:t>
      </w:r>
      <w:r>
        <w:rPr>
          <w:rFonts w:hint="eastAsia" w:ascii="宋体" w:hAnsi="宋体" w:eastAsia="宋体" w:cs="宋体"/>
          <w:color w:val="auto"/>
          <w:sz w:val="24"/>
          <w:szCs w:val="24"/>
          <w:highlight w:val="none"/>
          <w:u w:val="single"/>
          <w:rPrChange w:id="2610" w:author="Admins" w:date="2026-07-31T11:07:58Z">
            <w:rPr>
              <w:rFonts w:hint="eastAsia" w:ascii="仿宋_GB2312" w:hAnsi="黑体" w:eastAsia="仿宋_GB2312"/>
              <w:color w:val="auto"/>
              <w:sz w:val="24"/>
              <w:szCs w:val="24"/>
              <w:highlight w:val="none"/>
              <w:u w:val="single"/>
            </w:rPr>
          </w:rPrChange>
        </w:rPr>
        <w:t xml:space="preserve">项目编号：         </w:t>
      </w:r>
      <w:r>
        <w:rPr>
          <w:rFonts w:hint="eastAsia" w:ascii="宋体" w:hAnsi="宋体" w:eastAsia="宋体" w:cs="宋体"/>
          <w:color w:val="auto"/>
          <w:sz w:val="24"/>
          <w:szCs w:val="24"/>
          <w:highlight w:val="none"/>
          <w:rPrChange w:id="2611" w:author="Admins" w:date="2026-07-31T11:07:58Z">
            <w:rPr>
              <w:rFonts w:hint="eastAsia" w:ascii="仿宋_GB2312" w:hAnsi="黑体" w:eastAsia="仿宋_GB2312"/>
              <w:color w:val="auto"/>
              <w:sz w:val="24"/>
              <w:szCs w:val="24"/>
              <w:highlight w:val="none"/>
            </w:rPr>
          </w:rPrChange>
        </w:rPr>
        <w:t xml:space="preserve">）的政府采购活动，严格遵守《中华人民共和国政府采购法》及相关法律法规，依法诚信经营，无条件遵守本次政府采购活动的各项规定，并郑重承诺： </w:t>
      </w:r>
    </w:p>
    <w:p w14:paraId="58ED1FA4">
      <w:pPr>
        <w:spacing w:line="520" w:lineRule="exact"/>
        <w:ind w:firstLine="480" w:firstLineChars="200"/>
        <w:rPr>
          <w:rFonts w:hint="eastAsia" w:ascii="宋体" w:hAnsi="宋体" w:eastAsia="宋体" w:cs="宋体"/>
          <w:color w:val="auto"/>
          <w:sz w:val="24"/>
          <w:szCs w:val="24"/>
          <w:highlight w:val="none"/>
          <w:rPrChange w:id="2612"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13" w:author="Admins" w:date="2026-07-31T11:07:58Z">
            <w:rPr>
              <w:rFonts w:hint="eastAsia" w:ascii="仿宋_GB2312" w:hAnsi="黑体" w:eastAsia="仿宋_GB2312"/>
              <w:color w:val="auto"/>
              <w:sz w:val="24"/>
              <w:szCs w:val="24"/>
              <w:highlight w:val="none"/>
            </w:rPr>
          </w:rPrChange>
        </w:rPr>
        <w:t xml:space="preserve">1.我方具有符合采购文件资格要求的财务状况报告。 </w:t>
      </w:r>
    </w:p>
    <w:p w14:paraId="3001EEF6">
      <w:pPr>
        <w:spacing w:line="520" w:lineRule="exact"/>
        <w:ind w:firstLine="480" w:firstLineChars="200"/>
        <w:rPr>
          <w:rFonts w:hint="eastAsia" w:ascii="宋体" w:hAnsi="宋体" w:eastAsia="宋体" w:cs="宋体"/>
          <w:color w:val="auto"/>
          <w:sz w:val="24"/>
          <w:szCs w:val="24"/>
          <w:highlight w:val="none"/>
          <w:rPrChange w:id="2614"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15" w:author="Admins" w:date="2026-07-31T11:07:58Z">
            <w:rPr>
              <w:rFonts w:hint="eastAsia" w:ascii="仿宋_GB2312" w:hAnsi="黑体" w:eastAsia="仿宋_GB2312"/>
              <w:color w:val="auto"/>
              <w:sz w:val="24"/>
              <w:szCs w:val="24"/>
              <w:highlight w:val="none"/>
            </w:rPr>
          </w:rPrChange>
        </w:rPr>
        <w:t xml:space="preserve">2.我方具有符合采购文件资格要求的依法缴纳税收和社会保障资金的良好记录。 </w:t>
      </w:r>
    </w:p>
    <w:p w14:paraId="33D6620A">
      <w:pPr>
        <w:spacing w:line="520" w:lineRule="exact"/>
        <w:ind w:firstLine="480" w:firstLineChars="200"/>
        <w:rPr>
          <w:rFonts w:hint="eastAsia" w:ascii="宋体" w:hAnsi="宋体" w:eastAsia="宋体" w:cs="宋体"/>
          <w:color w:val="auto"/>
          <w:sz w:val="24"/>
          <w:szCs w:val="24"/>
          <w:highlight w:val="none"/>
          <w:rPrChange w:id="2616"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17" w:author="Admins" w:date="2026-07-31T11:07:58Z">
            <w:rPr>
              <w:rFonts w:hint="eastAsia" w:ascii="仿宋_GB2312" w:hAnsi="黑体" w:eastAsia="仿宋_GB2312"/>
              <w:color w:val="auto"/>
              <w:sz w:val="24"/>
              <w:szCs w:val="24"/>
              <w:highlight w:val="none"/>
            </w:rPr>
          </w:rPrChange>
        </w:rPr>
        <w:t xml:space="preserve">3.我方参加政府采购活动前三年内在经营活动中没有重大违法记录。 </w:t>
      </w:r>
    </w:p>
    <w:p w14:paraId="6EEB1FFD">
      <w:pPr>
        <w:spacing w:line="520" w:lineRule="exact"/>
        <w:ind w:firstLine="480" w:firstLineChars="200"/>
        <w:rPr>
          <w:rFonts w:hint="eastAsia" w:ascii="宋体" w:hAnsi="宋体" w:eastAsia="宋体" w:cs="宋体"/>
          <w:color w:val="auto"/>
          <w:sz w:val="24"/>
          <w:szCs w:val="24"/>
          <w:highlight w:val="none"/>
          <w:rPrChange w:id="2618" w:author="Admins" w:date="2026-07-31T11:07:58Z">
            <w:rPr>
              <w:color w:val="auto"/>
              <w:sz w:val="24"/>
              <w:szCs w:val="24"/>
              <w:highlight w:val="none"/>
            </w:rPr>
          </w:rPrChange>
        </w:rPr>
      </w:pPr>
      <w:r>
        <w:rPr>
          <w:rFonts w:hint="eastAsia" w:ascii="宋体" w:hAnsi="宋体" w:eastAsia="宋体" w:cs="宋体"/>
          <w:color w:val="auto"/>
          <w:sz w:val="24"/>
          <w:szCs w:val="24"/>
          <w:highlight w:val="none"/>
          <w:rPrChange w:id="2619" w:author="Admins" w:date="2026-07-31T11:07:58Z">
            <w:rPr>
              <w:rFonts w:hint="eastAsia" w:ascii="仿宋_GB2312" w:hAnsi="黑体" w:eastAsia="仿宋_GB2312"/>
              <w:color w:val="auto"/>
              <w:sz w:val="24"/>
              <w:szCs w:val="24"/>
              <w:highlight w:val="none"/>
            </w:rPr>
          </w:rPrChange>
        </w:rPr>
        <w:t>我方对以上承诺内容的真实性负责。如有虚假，将依法承担相应责任。</w:t>
      </w:r>
    </w:p>
    <w:p w14:paraId="57D38972">
      <w:pPr>
        <w:spacing w:line="520" w:lineRule="exact"/>
        <w:ind w:firstLine="2760" w:firstLineChars="1150"/>
        <w:rPr>
          <w:rFonts w:hint="eastAsia" w:ascii="宋体" w:hAnsi="宋体" w:eastAsia="宋体" w:cs="宋体"/>
          <w:color w:val="auto"/>
          <w:sz w:val="24"/>
          <w:szCs w:val="24"/>
          <w:highlight w:val="none"/>
          <w:rPrChange w:id="2620" w:author="Admins" w:date="2026-07-31T11:07:58Z">
            <w:rPr>
              <w:rFonts w:ascii="仿宋_GB2312" w:hAnsi="黑体" w:eastAsia="仿宋_GB2312"/>
              <w:color w:val="auto"/>
              <w:sz w:val="24"/>
              <w:szCs w:val="24"/>
              <w:highlight w:val="none"/>
            </w:rPr>
          </w:rPrChange>
        </w:rPr>
      </w:pPr>
    </w:p>
    <w:p w14:paraId="18459922">
      <w:pPr>
        <w:spacing w:line="520" w:lineRule="exact"/>
        <w:ind w:firstLine="2760" w:firstLineChars="1150"/>
        <w:rPr>
          <w:rFonts w:hint="eastAsia" w:ascii="宋体" w:hAnsi="宋体" w:eastAsia="宋体" w:cs="宋体"/>
          <w:color w:val="auto"/>
          <w:sz w:val="24"/>
          <w:szCs w:val="24"/>
          <w:highlight w:val="none"/>
          <w:rPrChange w:id="2621" w:author="Admins" w:date="2026-07-31T11:07:58Z">
            <w:rPr>
              <w:rFonts w:ascii="仿宋_GB2312" w:hAnsi="黑体" w:eastAsia="仿宋_GB2312"/>
              <w:color w:val="auto"/>
              <w:sz w:val="24"/>
              <w:szCs w:val="24"/>
              <w:highlight w:val="none"/>
            </w:rPr>
          </w:rPrChange>
        </w:rPr>
      </w:pPr>
    </w:p>
    <w:p w14:paraId="24F147C5">
      <w:pPr>
        <w:spacing w:line="520" w:lineRule="exact"/>
        <w:ind w:firstLine="2760" w:firstLineChars="1150"/>
        <w:rPr>
          <w:rFonts w:hint="eastAsia" w:ascii="宋体" w:hAnsi="宋体" w:eastAsia="宋体" w:cs="宋体"/>
          <w:color w:val="auto"/>
          <w:sz w:val="24"/>
          <w:szCs w:val="24"/>
          <w:highlight w:val="none"/>
          <w:rPrChange w:id="2622"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23" w:author="Admins" w:date="2026-07-31T11:07:58Z">
            <w:rPr>
              <w:rFonts w:hint="eastAsia" w:ascii="仿宋_GB2312" w:hAnsi="黑体" w:eastAsia="仿宋_GB2312"/>
              <w:color w:val="auto"/>
              <w:sz w:val="24"/>
              <w:szCs w:val="24"/>
              <w:highlight w:val="none"/>
            </w:rPr>
          </w:rPrChange>
        </w:rPr>
        <w:t>供应商名称</w:t>
      </w:r>
      <w:r>
        <w:rPr>
          <w:rFonts w:hint="eastAsia" w:ascii="宋体" w:hAnsi="宋体" w:eastAsia="宋体" w:cs="宋体"/>
          <w:color w:val="auto"/>
          <w:sz w:val="24"/>
          <w:highlight w:val="none"/>
          <w:rPrChange w:id="2624" w:author="Admins" w:date="2026-07-31T11:07:58Z">
            <w:rPr>
              <w:rFonts w:hint="eastAsia" w:ascii="宋体" w:hAnsi="宋体"/>
              <w:color w:val="auto"/>
              <w:sz w:val="24"/>
              <w:highlight w:val="none"/>
            </w:rPr>
          </w:rPrChange>
        </w:rPr>
        <w:t>（电子签章）</w:t>
      </w:r>
      <w:r>
        <w:rPr>
          <w:rFonts w:hint="eastAsia" w:ascii="宋体" w:hAnsi="宋体" w:eastAsia="宋体" w:cs="宋体"/>
          <w:color w:val="auto"/>
          <w:sz w:val="24"/>
          <w:szCs w:val="24"/>
          <w:highlight w:val="none"/>
          <w:rPrChange w:id="2625" w:author="Admins" w:date="2026-07-31T11:07:58Z">
            <w:rPr>
              <w:rFonts w:hint="eastAsia" w:ascii="仿宋_GB2312" w:hAnsi="黑体" w:eastAsia="仿宋_GB2312"/>
              <w:color w:val="auto"/>
              <w:sz w:val="24"/>
              <w:szCs w:val="24"/>
              <w:highlight w:val="none"/>
            </w:rPr>
          </w:rPrChange>
        </w:rPr>
        <w:t>：</w:t>
      </w:r>
    </w:p>
    <w:p w14:paraId="20CD5D4B">
      <w:pPr>
        <w:spacing w:line="600" w:lineRule="exact"/>
        <w:ind w:firstLine="2640" w:firstLineChars="1100"/>
        <w:rPr>
          <w:rFonts w:hint="eastAsia" w:ascii="宋体" w:hAnsi="宋体" w:eastAsia="宋体" w:cs="宋体"/>
          <w:color w:val="auto"/>
          <w:sz w:val="24"/>
          <w:szCs w:val="24"/>
          <w:highlight w:val="none"/>
          <w:rPrChange w:id="2626"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27" w:author="Admins" w:date="2026-07-31T11:07:58Z">
            <w:rPr>
              <w:rFonts w:hint="eastAsia" w:ascii="仿宋_GB2312" w:hAnsi="黑体" w:eastAsia="仿宋_GB2312"/>
              <w:color w:val="auto"/>
              <w:sz w:val="24"/>
              <w:szCs w:val="24"/>
              <w:highlight w:val="none"/>
            </w:rPr>
          </w:rPrChange>
        </w:rPr>
        <w:t>统一社会信用代码：</w:t>
      </w:r>
    </w:p>
    <w:p w14:paraId="394A2672">
      <w:pPr>
        <w:spacing w:line="520" w:lineRule="exact"/>
        <w:ind w:firstLine="1680" w:firstLineChars="700"/>
        <w:rPr>
          <w:rFonts w:hint="eastAsia" w:ascii="宋体" w:hAnsi="宋体" w:eastAsia="宋体" w:cs="宋体"/>
          <w:color w:val="auto"/>
          <w:sz w:val="24"/>
          <w:szCs w:val="24"/>
          <w:highlight w:val="none"/>
          <w:rPrChange w:id="2628"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29" w:author="Admins" w:date="2026-07-31T11:07:58Z">
            <w:rPr>
              <w:rFonts w:hint="eastAsia" w:ascii="仿宋_GB2312" w:hAnsi="黑体" w:eastAsia="仿宋_GB2312"/>
              <w:color w:val="auto"/>
              <w:sz w:val="24"/>
              <w:szCs w:val="24"/>
              <w:highlight w:val="none"/>
            </w:rPr>
          </w:rPrChange>
        </w:rPr>
        <w:t>法定代表人或授权代表</w:t>
      </w:r>
      <w:r>
        <w:rPr>
          <w:rFonts w:hint="eastAsia" w:ascii="宋体" w:hAnsi="宋体" w:eastAsia="宋体" w:cs="宋体"/>
          <w:color w:val="auto"/>
          <w:sz w:val="24"/>
          <w:highlight w:val="none"/>
          <w:rPrChange w:id="2630" w:author="Admins" w:date="2026-07-31T11:07:58Z">
            <w:rPr>
              <w:rFonts w:hint="eastAsia" w:ascii="宋体" w:hAnsi="宋体"/>
              <w:color w:val="auto"/>
              <w:sz w:val="24"/>
              <w:highlight w:val="none"/>
            </w:rPr>
          </w:rPrChange>
        </w:rPr>
        <w:t>（签字或者电子签名）</w:t>
      </w:r>
      <w:r>
        <w:rPr>
          <w:rFonts w:hint="eastAsia" w:ascii="宋体" w:hAnsi="宋体" w:eastAsia="宋体" w:cs="宋体"/>
          <w:color w:val="auto"/>
          <w:sz w:val="24"/>
          <w:szCs w:val="24"/>
          <w:highlight w:val="none"/>
          <w:rPrChange w:id="2631" w:author="Admins" w:date="2026-07-31T11:07:58Z">
            <w:rPr>
              <w:rFonts w:ascii="仿宋_GB2312" w:hAnsi="黑体" w:eastAsia="仿宋_GB2312"/>
              <w:color w:val="auto"/>
              <w:sz w:val="24"/>
              <w:szCs w:val="24"/>
              <w:highlight w:val="none"/>
            </w:rPr>
          </w:rPrChange>
        </w:rPr>
        <w:t>：</w:t>
      </w:r>
    </w:p>
    <w:p w14:paraId="4853773B">
      <w:pPr>
        <w:spacing w:line="520" w:lineRule="exact"/>
        <w:ind w:firstLine="3120" w:firstLineChars="1300"/>
        <w:rPr>
          <w:rFonts w:hint="eastAsia" w:ascii="宋体" w:hAnsi="宋体" w:eastAsia="宋体" w:cs="宋体"/>
          <w:color w:val="auto"/>
          <w:sz w:val="24"/>
          <w:szCs w:val="24"/>
          <w:highlight w:val="none"/>
          <w:rPrChange w:id="2632"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33" w:author="Admins" w:date="2026-07-31T11:07:58Z">
            <w:rPr>
              <w:rFonts w:hint="eastAsia" w:ascii="仿宋_GB2312" w:hAnsi="黑体" w:eastAsia="仿宋_GB2312"/>
              <w:color w:val="auto"/>
              <w:sz w:val="24"/>
              <w:szCs w:val="24"/>
              <w:highlight w:val="none"/>
            </w:rPr>
          </w:rPrChange>
        </w:rPr>
        <w:t>日期：</w:t>
      </w:r>
      <w:r>
        <w:rPr>
          <w:rFonts w:hint="eastAsia" w:ascii="宋体" w:hAnsi="宋体" w:eastAsia="宋体" w:cs="宋体"/>
          <w:color w:val="auto"/>
          <w:sz w:val="24"/>
          <w:szCs w:val="24"/>
          <w:highlight w:val="none"/>
          <w:rPrChange w:id="2634" w:author="Admins" w:date="2026-07-31T11:07:58Z">
            <w:rPr>
              <w:rFonts w:ascii="仿宋_GB2312" w:hAnsi="黑体" w:eastAsia="仿宋_GB2312"/>
              <w:color w:val="auto"/>
              <w:sz w:val="24"/>
              <w:szCs w:val="24"/>
              <w:highlight w:val="none"/>
            </w:rPr>
          </w:rPrChange>
        </w:rPr>
        <w:t xml:space="preserve"> 年 月 日</w:t>
      </w:r>
    </w:p>
    <w:p w14:paraId="62E059BB">
      <w:pPr>
        <w:spacing w:line="600" w:lineRule="exact"/>
        <w:ind w:firstLine="480" w:firstLineChars="200"/>
        <w:rPr>
          <w:rFonts w:hint="eastAsia" w:ascii="宋体" w:hAnsi="宋体" w:eastAsia="宋体" w:cs="宋体"/>
          <w:color w:val="auto"/>
          <w:sz w:val="24"/>
          <w:szCs w:val="24"/>
          <w:highlight w:val="none"/>
          <w:rPrChange w:id="2635" w:author="Admins" w:date="2026-07-31T11:07:58Z">
            <w:rPr>
              <w:rFonts w:ascii="仿宋_GB2312" w:hAnsi="黑体" w:eastAsia="仿宋_GB2312"/>
              <w:color w:val="auto"/>
              <w:sz w:val="24"/>
              <w:szCs w:val="24"/>
              <w:highlight w:val="none"/>
            </w:rPr>
          </w:rPrChange>
        </w:rPr>
      </w:pPr>
    </w:p>
    <w:p w14:paraId="53FC3A30">
      <w:pPr>
        <w:spacing w:line="600" w:lineRule="exact"/>
        <w:ind w:firstLine="480" w:firstLineChars="200"/>
        <w:rPr>
          <w:rFonts w:hint="eastAsia" w:ascii="宋体" w:hAnsi="宋体" w:eastAsia="宋体" w:cs="宋体"/>
          <w:color w:val="auto"/>
          <w:sz w:val="24"/>
          <w:szCs w:val="24"/>
          <w:highlight w:val="none"/>
          <w:rPrChange w:id="2636" w:author="Admins" w:date="2026-07-31T11:07:58Z">
            <w:rPr>
              <w:rFonts w:ascii="仿宋_GB2312" w:hAnsi="黑体" w:eastAsia="仿宋_GB2312"/>
              <w:color w:val="auto"/>
              <w:sz w:val="24"/>
              <w:szCs w:val="24"/>
              <w:highlight w:val="none"/>
            </w:rPr>
          </w:rPrChange>
        </w:rPr>
      </w:pPr>
      <w:r>
        <w:rPr>
          <w:rFonts w:hint="eastAsia" w:ascii="宋体" w:hAnsi="宋体" w:eastAsia="宋体" w:cs="宋体"/>
          <w:color w:val="auto"/>
          <w:sz w:val="24"/>
          <w:szCs w:val="24"/>
          <w:highlight w:val="none"/>
          <w:rPrChange w:id="2637" w:author="Admins" w:date="2026-07-31T11:07:58Z">
            <w:rPr>
              <w:rFonts w:hint="eastAsia" w:ascii="仿宋_GB2312" w:hAnsi="黑体" w:eastAsia="仿宋_GB2312"/>
              <w:color w:val="auto"/>
              <w:sz w:val="24"/>
              <w:szCs w:val="24"/>
              <w:highlight w:val="none"/>
            </w:rPr>
          </w:rPrChange>
        </w:rPr>
        <w:t>注：</w:t>
      </w:r>
      <w:r>
        <w:rPr>
          <w:rFonts w:hint="eastAsia" w:ascii="宋体" w:hAnsi="宋体" w:eastAsia="宋体" w:cs="宋体"/>
          <w:color w:val="auto"/>
          <w:sz w:val="24"/>
          <w:szCs w:val="24"/>
          <w:highlight w:val="none"/>
          <w:rPrChange w:id="2638" w:author="Admins" w:date="2026-07-31T11:07:58Z">
            <w:rPr>
              <w:rFonts w:ascii="仿宋_GB2312" w:hAnsi="黑体" w:eastAsia="仿宋_GB2312"/>
              <w:color w:val="auto"/>
              <w:sz w:val="24"/>
              <w:szCs w:val="24"/>
              <w:highlight w:val="none"/>
            </w:rPr>
          </w:rPrChange>
        </w:rPr>
        <w:t>1.供应商须在投标</w:t>
      </w:r>
      <w:r>
        <w:rPr>
          <w:rFonts w:hint="eastAsia" w:ascii="宋体" w:hAnsi="宋体" w:eastAsia="宋体" w:cs="宋体"/>
          <w:color w:val="auto"/>
          <w:sz w:val="24"/>
          <w:szCs w:val="24"/>
          <w:highlight w:val="none"/>
          <w:rPrChange w:id="2639" w:author="Admins" w:date="2026-07-31T11:07:58Z">
            <w:rPr>
              <w:rFonts w:hint="eastAsia" w:ascii="仿宋_GB2312" w:hAnsi="黑体" w:eastAsia="仿宋_GB2312"/>
              <w:color w:val="auto"/>
              <w:sz w:val="24"/>
              <w:szCs w:val="24"/>
              <w:highlight w:val="none"/>
            </w:rPr>
          </w:rPrChange>
        </w:rPr>
        <w:t>（响应）</w:t>
      </w:r>
      <w:r>
        <w:rPr>
          <w:rFonts w:hint="eastAsia" w:ascii="宋体" w:hAnsi="宋体" w:eastAsia="宋体" w:cs="宋体"/>
          <w:color w:val="auto"/>
          <w:sz w:val="24"/>
          <w:szCs w:val="24"/>
          <w:highlight w:val="none"/>
          <w:rPrChange w:id="2640" w:author="Admins" w:date="2026-07-31T11:07:58Z">
            <w:rPr>
              <w:rFonts w:ascii="仿宋_GB2312" w:hAnsi="黑体" w:eastAsia="仿宋_GB2312"/>
              <w:color w:val="auto"/>
              <w:sz w:val="24"/>
              <w:szCs w:val="24"/>
              <w:highlight w:val="none"/>
            </w:rPr>
          </w:rPrChange>
        </w:rPr>
        <w:t>文件中按此模板提供承诺函，未提供</w:t>
      </w:r>
      <w:r>
        <w:rPr>
          <w:rFonts w:hint="eastAsia" w:ascii="宋体" w:hAnsi="宋体" w:eastAsia="宋体" w:cs="宋体"/>
          <w:color w:val="auto"/>
          <w:sz w:val="24"/>
          <w:szCs w:val="24"/>
          <w:highlight w:val="none"/>
          <w:rPrChange w:id="2641" w:author="Admins" w:date="2026-07-31T11:07:58Z">
            <w:rPr>
              <w:rFonts w:hint="eastAsia" w:ascii="仿宋_GB2312" w:hAnsi="黑体" w:eastAsia="仿宋_GB2312"/>
              <w:color w:val="auto"/>
              <w:sz w:val="24"/>
              <w:szCs w:val="24"/>
              <w:highlight w:val="none"/>
            </w:rPr>
          </w:rPrChange>
        </w:rPr>
        <w:t>视为未实质性响应招标（采购）文件要求，按无效投标（响应）处理。</w:t>
      </w:r>
    </w:p>
    <w:p w14:paraId="3E3CE904">
      <w:pPr>
        <w:spacing w:line="600" w:lineRule="exact"/>
        <w:ind w:firstLine="480" w:firstLineChars="200"/>
        <w:rPr>
          <w:rFonts w:hint="eastAsia" w:ascii="宋体" w:hAnsi="宋体" w:eastAsia="宋体" w:cs="宋体"/>
          <w:color w:val="auto"/>
          <w:highlight w:val="none"/>
          <w:rPrChange w:id="2642" w:author="Admins" w:date="2026-07-31T11:07:58Z">
            <w:rPr>
              <w:color w:val="auto"/>
              <w:highlight w:val="none"/>
            </w:rPr>
          </w:rPrChange>
        </w:rPr>
      </w:pPr>
      <w:r>
        <w:rPr>
          <w:rFonts w:hint="eastAsia" w:ascii="宋体" w:hAnsi="宋体" w:eastAsia="宋体" w:cs="宋体"/>
          <w:color w:val="auto"/>
          <w:sz w:val="24"/>
          <w:szCs w:val="24"/>
          <w:highlight w:val="none"/>
          <w:rPrChange w:id="2643" w:author="Admins" w:date="2026-07-31T11:07:58Z">
            <w:rPr>
              <w:rFonts w:ascii="仿宋_GB2312" w:hAnsi="黑体" w:eastAsia="仿宋_GB2312"/>
              <w:color w:val="auto"/>
              <w:sz w:val="24"/>
              <w:szCs w:val="24"/>
              <w:highlight w:val="none"/>
            </w:rPr>
          </w:rPrChange>
        </w:rPr>
        <w:t>2.供应商的法定代表人（其他组织的为负责人）或者授</w:t>
      </w:r>
      <w:r>
        <w:rPr>
          <w:rFonts w:hint="eastAsia" w:ascii="宋体" w:hAnsi="宋体" w:eastAsia="宋体" w:cs="宋体"/>
          <w:color w:val="auto"/>
          <w:sz w:val="24"/>
          <w:szCs w:val="24"/>
          <w:highlight w:val="none"/>
          <w:rPrChange w:id="2644" w:author="Admins" w:date="2026-07-31T11:07:58Z">
            <w:rPr>
              <w:rFonts w:hint="eastAsia" w:ascii="仿宋_GB2312" w:hAnsi="黑体" w:eastAsia="仿宋_GB2312"/>
              <w:color w:val="auto"/>
              <w:sz w:val="24"/>
              <w:szCs w:val="24"/>
              <w:highlight w:val="none"/>
            </w:rPr>
          </w:rPrChange>
        </w:rPr>
        <w:t>权代表的签名或盖章应真实、有效，如由授权代表签名或盖章的，应提供“法定代表人授权书”。</w:t>
      </w:r>
    </w:p>
    <w:p w14:paraId="077A27AD">
      <w:pPr>
        <w:rPr>
          <w:rFonts w:hint="eastAsia" w:ascii="宋体" w:hAnsi="宋体" w:eastAsia="宋体" w:cs="宋体"/>
          <w:color w:val="auto"/>
          <w:highlight w:val="none"/>
          <w:rPrChange w:id="2645" w:author="Admins" w:date="2026-07-31T11:07:58Z">
            <w:rPr>
              <w:color w:val="auto"/>
              <w:highlight w:val="none"/>
            </w:rPr>
          </w:rPrChange>
        </w:rPr>
      </w:pPr>
    </w:p>
    <w:p w14:paraId="518B43C4">
      <w:pPr>
        <w:spacing w:line="320" w:lineRule="exact"/>
        <w:ind w:firstLine="562" w:firstLineChars="200"/>
        <w:jc w:val="left"/>
        <w:rPr>
          <w:rFonts w:hint="eastAsia" w:ascii="宋体" w:hAnsi="宋体" w:eastAsia="宋体" w:cs="宋体"/>
          <w:b/>
          <w:color w:val="auto"/>
          <w:kern w:val="0"/>
          <w:sz w:val="28"/>
          <w:szCs w:val="28"/>
          <w:highlight w:val="none"/>
          <w:rPrChange w:id="2646" w:author="Admins" w:date="2026-07-31T11:07:58Z">
            <w:rPr>
              <w:rFonts w:ascii="宋体" w:hAnsi="宋体" w:eastAsia="宋体" w:cs="宋体"/>
              <w:b/>
              <w:color w:val="auto"/>
              <w:kern w:val="0"/>
              <w:sz w:val="28"/>
              <w:szCs w:val="28"/>
              <w:highlight w:val="none"/>
            </w:rPr>
          </w:rPrChange>
        </w:rPr>
      </w:pPr>
    </w:p>
    <w:p w14:paraId="04B73687">
      <w:pP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br w:type="page"/>
      </w:r>
    </w:p>
    <w:p w14:paraId="15A0A470">
      <w:pPr>
        <w:pStyle w:val="22"/>
        <w:rPr>
          <w:rFonts w:hint="eastAsia" w:ascii="宋体" w:hAnsi="宋体" w:cs="宋体"/>
          <w:color w:val="auto"/>
          <w:highlight w:val="none"/>
          <w:rPrChange w:id="2647" w:author="Admins" w:date="2026-07-31T11:07:58Z">
            <w:rPr>
              <w:rFonts w:hint="eastAsia"/>
              <w:color w:val="auto"/>
              <w:highlight w:val="none"/>
            </w:rPr>
          </w:rPrChange>
        </w:rPr>
      </w:pPr>
    </w:p>
    <w:p w14:paraId="301929E3">
      <w:pPr>
        <w:spacing w:line="320" w:lineRule="exact"/>
        <w:ind w:firstLine="562" w:firstLineChars="200"/>
        <w:jc w:val="left"/>
        <w:rPr>
          <w:rFonts w:hint="eastAsia" w:ascii="宋体" w:hAnsi="宋体" w:eastAsia="宋体" w:cs="宋体"/>
          <w:color w:val="auto"/>
          <w:sz w:val="28"/>
          <w:szCs w:val="28"/>
          <w:highlight w:val="none"/>
          <w:rPrChange w:id="2648" w:author="Admins" w:date="2026-07-31T11:07:58Z">
            <w:rPr>
              <w:rFonts w:ascii="宋体" w:hAnsi="宋体" w:eastAsia="宋体" w:cs="宋体"/>
              <w:color w:val="auto"/>
              <w:sz w:val="28"/>
              <w:szCs w:val="28"/>
              <w:highlight w:val="none"/>
            </w:rPr>
          </w:rPrChange>
        </w:rPr>
      </w:pPr>
      <w:r>
        <w:rPr>
          <w:rFonts w:hint="eastAsia" w:ascii="宋体" w:hAnsi="宋体" w:eastAsia="宋体" w:cs="宋体"/>
          <w:b/>
          <w:color w:val="auto"/>
          <w:kern w:val="0"/>
          <w:sz w:val="28"/>
          <w:szCs w:val="28"/>
          <w:highlight w:val="none"/>
          <w:lang w:val="en-US" w:eastAsia="zh-CN"/>
        </w:rPr>
        <w:t>4、</w:t>
      </w:r>
      <w:r>
        <w:rPr>
          <w:rFonts w:hint="eastAsia" w:ascii="宋体" w:hAnsi="宋体" w:eastAsia="宋体" w:cs="宋体"/>
          <w:b/>
          <w:color w:val="auto"/>
          <w:kern w:val="0"/>
          <w:sz w:val="28"/>
          <w:szCs w:val="28"/>
          <w:highlight w:val="none"/>
        </w:rPr>
        <w:t>声明函的格式：</w:t>
      </w:r>
    </w:p>
    <w:p w14:paraId="120D10DF">
      <w:pPr>
        <w:spacing w:line="320" w:lineRule="exact"/>
        <w:jc w:val="center"/>
        <w:rPr>
          <w:rFonts w:hint="eastAsia" w:ascii="宋体" w:hAnsi="宋体" w:eastAsia="宋体" w:cs="宋体"/>
          <w:b/>
          <w:color w:val="auto"/>
          <w:sz w:val="32"/>
          <w:szCs w:val="32"/>
          <w:highlight w:val="none"/>
          <w:rPrChange w:id="2649" w:author="Admins" w:date="2026-07-31T11:07:58Z">
            <w:rPr>
              <w:rFonts w:ascii="宋体" w:hAnsi="宋体" w:eastAsia="宋体" w:cs="Times New Roman"/>
              <w:b/>
              <w:color w:val="auto"/>
              <w:sz w:val="32"/>
              <w:szCs w:val="32"/>
              <w:highlight w:val="none"/>
            </w:rPr>
          </w:rPrChange>
        </w:rPr>
      </w:pPr>
    </w:p>
    <w:p w14:paraId="622D1C10">
      <w:pPr>
        <w:spacing w:line="320" w:lineRule="exact"/>
        <w:jc w:val="center"/>
        <w:rPr>
          <w:rFonts w:hint="eastAsia" w:ascii="宋体" w:hAnsi="宋体" w:eastAsia="宋体" w:cs="宋体"/>
          <w:b/>
          <w:color w:val="auto"/>
          <w:sz w:val="32"/>
          <w:szCs w:val="32"/>
          <w:highlight w:val="none"/>
          <w:rPrChange w:id="2650" w:author="Admins" w:date="2026-07-31T11:07:58Z">
            <w:rPr>
              <w:rFonts w:hint="eastAsia" w:ascii="宋体" w:hAnsi="宋体" w:eastAsia="宋体" w:cs="Times New Roman"/>
              <w:b/>
              <w:color w:val="auto"/>
              <w:sz w:val="32"/>
              <w:szCs w:val="32"/>
              <w:highlight w:val="none"/>
            </w:rPr>
          </w:rPrChange>
        </w:rPr>
      </w:pPr>
      <w:r>
        <w:rPr>
          <w:rFonts w:hint="eastAsia" w:ascii="宋体" w:hAnsi="宋体" w:eastAsia="宋体" w:cs="宋体"/>
          <w:b/>
          <w:color w:val="auto"/>
          <w:sz w:val="32"/>
          <w:szCs w:val="32"/>
          <w:highlight w:val="none"/>
          <w:rPrChange w:id="2651" w:author="Admins" w:date="2026-07-31T11:07:58Z">
            <w:rPr>
              <w:rFonts w:hint="eastAsia" w:ascii="宋体" w:hAnsi="宋体" w:eastAsia="宋体" w:cs="Times New Roman"/>
              <w:b/>
              <w:color w:val="auto"/>
              <w:sz w:val="32"/>
              <w:szCs w:val="32"/>
              <w:highlight w:val="none"/>
            </w:rPr>
          </w:rPrChange>
        </w:rPr>
        <w:t>声明函</w:t>
      </w:r>
    </w:p>
    <w:p w14:paraId="11B60948">
      <w:pPr>
        <w:spacing w:line="320" w:lineRule="exact"/>
        <w:jc w:val="center"/>
        <w:rPr>
          <w:rFonts w:hint="eastAsia" w:ascii="宋体" w:hAnsi="宋体" w:eastAsia="宋体" w:cs="宋体"/>
          <w:color w:val="auto"/>
          <w:sz w:val="24"/>
          <w:szCs w:val="20"/>
          <w:highlight w:val="none"/>
          <w:rPrChange w:id="2652" w:author="Admins" w:date="2026-07-31T11:07:58Z">
            <w:rPr>
              <w:rFonts w:hint="eastAsia" w:ascii="宋体" w:hAnsi="宋体" w:eastAsia="宋体" w:cs="Times New Roman"/>
              <w:color w:val="auto"/>
              <w:sz w:val="24"/>
              <w:szCs w:val="20"/>
              <w:highlight w:val="none"/>
            </w:rPr>
          </w:rPrChange>
        </w:rPr>
      </w:pPr>
    </w:p>
    <w:p w14:paraId="2A462B0F">
      <w:pPr>
        <w:spacing w:line="460" w:lineRule="exact"/>
        <w:contextualSpacing/>
        <w:rPr>
          <w:rFonts w:hint="eastAsia" w:ascii="宋体" w:hAnsi="宋体" w:eastAsia="宋体" w:cs="宋体"/>
          <w:i w:val="0"/>
          <w:iCs w:val="0"/>
          <w:color w:val="auto"/>
          <w:sz w:val="24"/>
          <w:szCs w:val="24"/>
          <w:highlight w:val="none"/>
        </w:rPr>
        <w:pPrChange w:id="2653" w:author="Admins" w:date="2026-07-31T16:05:58Z">
          <w:pPr>
            <w:spacing w:line="360" w:lineRule="exact"/>
            <w:contextualSpacing/>
          </w:pPr>
        </w:pPrChange>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single"/>
          <w:lang w:val="en-US" w:eastAsia="zh-CN"/>
        </w:rPr>
        <w:t xml:space="preserve">采购人   </w:t>
      </w:r>
      <w:r>
        <w:rPr>
          <w:rFonts w:hint="eastAsia" w:ascii="宋体" w:hAnsi="宋体" w:eastAsia="宋体" w:cs="宋体"/>
          <w:i w:val="0"/>
          <w:iCs w:val="0"/>
          <w:color w:val="auto"/>
          <w:sz w:val="24"/>
          <w:szCs w:val="24"/>
          <w:highlight w:val="none"/>
        </w:rPr>
        <w:t>：</w:t>
      </w:r>
    </w:p>
    <w:p w14:paraId="4F3C0CD6">
      <w:pPr>
        <w:spacing w:line="460" w:lineRule="exact"/>
        <w:ind w:firstLine="480" w:firstLineChars="200"/>
        <w:contextualSpacing/>
        <w:rPr>
          <w:rFonts w:hint="eastAsia" w:ascii="宋体" w:hAnsi="宋体" w:eastAsia="宋体" w:cs="宋体"/>
          <w:i w:val="0"/>
          <w:iCs w:val="0"/>
          <w:color w:val="auto"/>
          <w:sz w:val="24"/>
          <w:szCs w:val="24"/>
          <w:highlight w:val="none"/>
        </w:rPr>
        <w:pPrChange w:id="2654" w:author="Admins" w:date="2026-07-31T16:05:58Z">
          <w:pPr>
            <w:spacing w:line="360" w:lineRule="exact"/>
            <w:ind w:firstLine="480" w:firstLineChars="200"/>
            <w:contextualSpacing/>
          </w:pPr>
        </w:pPrChange>
      </w:pPr>
      <w:r>
        <w:rPr>
          <w:rFonts w:hint="eastAsia" w:ascii="宋体" w:hAnsi="宋体" w:eastAsia="宋体" w:cs="宋体"/>
          <w:i w:val="0"/>
          <w:iCs w:val="0"/>
          <w:color w:val="auto"/>
          <w:sz w:val="24"/>
          <w:szCs w:val="24"/>
          <w:highlight w:val="none"/>
          <w:u w:val="single"/>
        </w:rPr>
        <w:t>（供应商名称）</w:t>
      </w:r>
      <w:r>
        <w:rPr>
          <w:rFonts w:hint="eastAsia" w:ascii="宋体" w:hAnsi="宋体" w:eastAsia="宋体" w:cs="宋体"/>
          <w:i w:val="0"/>
          <w:iCs w:val="0"/>
          <w:color w:val="auto"/>
          <w:sz w:val="24"/>
          <w:szCs w:val="24"/>
          <w:highlight w:val="none"/>
        </w:rPr>
        <w:t>系中华人民共和国合法供应商，经营地址</w:t>
      </w:r>
      <w:r>
        <w:rPr>
          <w:rFonts w:hint="eastAsia" w:ascii="宋体" w:hAnsi="宋体" w:eastAsia="宋体" w:cs="宋体"/>
          <w:i w:val="0"/>
          <w:iCs w:val="0"/>
          <w:color w:val="auto"/>
          <w:sz w:val="24"/>
          <w:szCs w:val="24"/>
          <w:highlight w:val="none"/>
          <w:u w:val="single"/>
        </w:rPr>
        <w:t xml:space="preserve">           </w:t>
      </w:r>
      <w:del w:id="2655" w:author="Admins" w:date="2026-07-31T16:03:05Z">
        <w:r>
          <w:rPr>
            <w:rFonts w:hint="eastAsia" w:ascii="宋体" w:hAnsi="宋体" w:eastAsia="宋体" w:cs="宋体"/>
            <w:i w:val="0"/>
            <w:iCs w:val="0"/>
            <w:color w:val="auto"/>
            <w:sz w:val="24"/>
            <w:szCs w:val="24"/>
            <w:highlight w:val="none"/>
            <w:u w:val="single"/>
          </w:rPr>
          <w:delText xml:space="preserve">   </w:delText>
        </w:r>
      </w:del>
      <w:del w:id="2656" w:author="Admins" w:date="2026-07-31T16:03:04Z">
        <w:r>
          <w:rPr>
            <w:rFonts w:hint="eastAsia" w:ascii="宋体" w:hAnsi="宋体" w:eastAsia="宋体" w:cs="宋体"/>
            <w:i w:val="0"/>
            <w:iCs w:val="0"/>
            <w:color w:val="auto"/>
            <w:sz w:val="24"/>
            <w:szCs w:val="24"/>
            <w:highlight w:val="none"/>
            <w:u w:val="single"/>
          </w:rPr>
          <w:delText xml:space="preserve">    </w:delText>
        </w:r>
      </w:del>
      <w:del w:id="2657" w:author="Admins" w:date="2026-07-31T16:03:03Z">
        <w:r>
          <w:rPr>
            <w:rFonts w:hint="eastAsia" w:ascii="宋体" w:hAnsi="宋体" w:eastAsia="宋体" w:cs="宋体"/>
            <w:i w:val="0"/>
            <w:iCs w:val="0"/>
            <w:color w:val="auto"/>
            <w:sz w:val="24"/>
            <w:szCs w:val="24"/>
            <w:highlight w:val="none"/>
            <w:u w:val="single"/>
          </w:rPr>
          <w:delText xml:space="preserve"> </w:delText>
        </w:r>
      </w:del>
      <w:del w:id="2658" w:author="Admins" w:date="2026-07-31T16:03:02Z">
        <w:r>
          <w:rPr>
            <w:rFonts w:hint="eastAsia" w:ascii="宋体" w:hAnsi="宋体" w:eastAsia="宋体" w:cs="宋体"/>
            <w:i w:val="0"/>
            <w:iCs w:val="0"/>
            <w:color w:val="auto"/>
            <w:sz w:val="24"/>
            <w:szCs w:val="24"/>
            <w:highlight w:val="none"/>
            <w:u w:val="single"/>
          </w:rPr>
          <w:delText xml:space="preserve">   </w:delText>
        </w:r>
      </w:del>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rPr>
        <w:t>。</w:t>
      </w:r>
    </w:p>
    <w:p w14:paraId="6A354C0A">
      <w:pPr>
        <w:spacing w:line="460" w:lineRule="exact"/>
        <w:ind w:firstLine="480" w:firstLineChars="200"/>
        <w:contextualSpacing/>
        <w:rPr>
          <w:rFonts w:hint="eastAsia" w:ascii="宋体" w:hAnsi="宋体" w:eastAsia="宋体" w:cs="宋体"/>
          <w:i w:val="0"/>
          <w:iCs w:val="0"/>
          <w:color w:val="auto"/>
          <w:sz w:val="24"/>
          <w:szCs w:val="24"/>
          <w:highlight w:val="none"/>
        </w:rPr>
        <w:pPrChange w:id="2659" w:author="Admins" w:date="2026-07-31T16:05:58Z">
          <w:pPr>
            <w:spacing w:line="360" w:lineRule="exact"/>
            <w:ind w:firstLine="480" w:firstLineChars="200"/>
            <w:contextualSpacing/>
          </w:pPr>
        </w:pPrChange>
      </w:pPr>
      <w:r>
        <w:rPr>
          <w:rFonts w:hint="eastAsia" w:ascii="宋体" w:hAnsi="宋体" w:eastAsia="宋体" w:cs="宋体"/>
          <w:i w:val="0"/>
          <w:iCs w:val="0"/>
          <w:color w:val="auto"/>
          <w:sz w:val="24"/>
          <w:szCs w:val="24"/>
          <w:highlight w:val="none"/>
        </w:rPr>
        <w:t>我方愿意参加贵方组织的</w:t>
      </w:r>
      <w:bookmarkStart w:id="160" w:name="PO_3000001871_PM002_4"/>
      <w:r>
        <w:rPr>
          <w:rFonts w:hint="eastAsia" w:ascii="宋体" w:hAnsi="宋体" w:eastAsia="宋体" w:cs="宋体"/>
          <w:i w:val="0"/>
          <w:iCs w:val="0"/>
          <w:color w:val="auto"/>
          <w:sz w:val="24"/>
          <w:szCs w:val="24"/>
          <w:highlight w:val="none"/>
          <w:lang w:eastAsia="zh-CN"/>
        </w:rPr>
        <w:t>（</w:t>
      </w:r>
      <w:bookmarkEnd w:id="160"/>
      <w:r>
        <w:rPr>
          <w:rFonts w:hint="eastAsia" w:ascii="宋体" w:hAnsi="宋体" w:eastAsia="宋体" w:cs="宋体"/>
          <w:i w:val="0"/>
          <w:iCs w:val="0"/>
          <w:color w:val="auto"/>
          <w:sz w:val="24"/>
          <w:szCs w:val="24"/>
          <w:highlight w:val="none"/>
          <w:u w:val="single"/>
          <w:lang w:eastAsia="zh-CN"/>
        </w:rPr>
        <w:t>项目名称</w:t>
      </w:r>
      <w:r>
        <w:rPr>
          <w:rFonts w:hint="eastAsia" w:ascii="宋体" w:hAnsi="宋体" w:eastAsia="宋体" w:cs="宋体"/>
          <w:i w:val="0"/>
          <w:iCs w:val="0"/>
          <w:color w:val="auto"/>
          <w:sz w:val="24"/>
          <w:szCs w:val="24"/>
          <w:highlight w:val="none"/>
          <w:lang w:eastAsia="zh-CN"/>
        </w:rPr>
        <w:t>）</w:t>
      </w:r>
      <w:r>
        <w:rPr>
          <w:rFonts w:hint="eastAsia" w:ascii="宋体" w:hAnsi="宋体" w:eastAsia="宋体" w:cs="宋体"/>
          <w:i w:val="0"/>
          <w:iCs w:val="0"/>
          <w:color w:val="auto"/>
          <w:sz w:val="24"/>
          <w:szCs w:val="24"/>
          <w:highlight w:val="none"/>
        </w:rPr>
        <w:t>项目的竞标，为便于贵方公正、择优地确定成交供应商及其竞标产品和</w:t>
      </w:r>
      <w:r>
        <w:rPr>
          <w:rFonts w:hint="eastAsia" w:ascii="宋体" w:hAnsi="宋体" w:eastAsia="宋体" w:cs="宋体"/>
          <w:i w:val="0"/>
          <w:iCs w:val="0"/>
          <w:color w:val="auto"/>
          <w:sz w:val="24"/>
          <w:szCs w:val="24"/>
          <w:highlight w:val="none"/>
          <w:lang w:val="en-US" w:eastAsia="zh-CN"/>
        </w:rPr>
        <w:t>服务</w:t>
      </w:r>
      <w:r>
        <w:rPr>
          <w:rFonts w:hint="eastAsia" w:ascii="宋体" w:hAnsi="宋体" w:eastAsia="宋体" w:cs="宋体"/>
          <w:i w:val="0"/>
          <w:iCs w:val="0"/>
          <w:color w:val="auto"/>
          <w:sz w:val="24"/>
          <w:szCs w:val="24"/>
          <w:highlight w:val="none"/>
        </w:rPr>
        <w:t>，我方就本次竞标有关事项郑重声明如下：</w:t>
      </w:r>
    </w:p>
    <w:p w14:paraId="026496E0">
      <w:pPr>
        <w:spacing w:line="460" w:lineRule="exact"/>
        <w:ind w:firstLine="480" w:firstLineChars="200"/>
        <w:contextualSpacing/>
        <w:rPr>
          <w:rFonts w:hint="eastAsia" w:ascii="宋体" w:hAnsi="宋体" w:eastAsia="宋体" w:cs="宋体"/>
          <w:i w:val="0"/>
          <w:iCs w:val="0"/>
          <w:color w:val="auto"/>
          <w:sz w:val="24"/>
          <w:szCs w:val="24"/>
          <w:highlight w:val="none"/>
        </w:rPr>
        <w:pPrChange w:id="2660" w:author="Admins" w:date="2026-07-31T16:05:58Z">
          <w:pPr>
            <w:spacing w:line="360" w:lineRule="exact"/>
            <w:ind w:firstLine="480" w:firstLineChars="200"/>
            <w:contextualSpacing/>
          </w:pPr>
        </w:pPrChange>
      </w:pPr>
      <w:r>
        <w:rPr>
          <w:rFonts w:hint="eastAsia" w:ascii="宋体" w:hAnsi="宋体" w:eastAsia="宋体" w:cs="宋体"/>
          <w:i w:val="0"/>
          <w:iCs w:val="0"/>
          <w:color w:val="auto"/>
          <w:sz w:val="24"/>
          <w:szCs w:val="24"/>
          <w:highlight w:val="none"/>
        </w:rPr>
        <w:t>1.我方向贵方提交的所有响应文件、资料都是准确的和真实的。</w:t>
      </w:r>
    </w:p>
    <w:p w14:paraId="5CFCBC6C">
      <w:pPr>
        <w:spacing w:line="460" w:lineRule="exact"/>
        <w:ind w:firstLine="480" w:firstLineChars="200"/>
        <w:contextualSpacing/>
        <w:rPr>
          <w:rFonts w:hint="eastAsia" w:ascii="宋体" w:hAnsi="宋体" w:eastAsia="宋体" w:cs="宋体"/>
          <w:i w:val="0"/>
          <w:iCs w:val="0"/>
          <w:color w:val="auto"/>
          <w:sz w:val="24"/>
          <w:szCs w:val="24"/>
          <w:highlight w:val="none"/>
        </w:rPr>
        <w:pPrChange w:id="2661" w:author="Admins" w:date="2026-07-31T16:05:58Z">
          <w:pPr>
            <w:spacing w:line="360" w:lineRule="exact"/>
            <w:ind w:firstLine="480" w:firstLineChars="200"/>
            <w:contextualSpacing/>
          </w:pPr>
        </w:pPrChange>
      </w:pPr>
      <w:r>
        <w:rPr>
          <w:rFonts w:hint="eastAsia" w:ascii="宋体" w:hAnsi="宋体" w:eastAsia="宋体" w:cs="宋体"/>
          <w:i w:val="0"/>
          <w:iCs w:val="0"/>
          <w:color w:val="auto"/>
          <w:sz w:val="24"/>
          <w:szCs w:val="24"/>
          <w:highlight w:val="none"/>
        </w:rPr>
        <w:t>2.我方不是采购人的附属机构；不是为本次采购项目提供整体设计、规范编制或者项目管理、监理、检测等</w:t>
      </w:r>
      <w:r>
        <w:rPr>
          <w:rFonts w:hint="eastAsia" w:ascii="宋体" w:hAnsi="宋体" w:eastAsia="宋体" w:cs="宋体"/>
          <w:i w:val="0"/>
          <w:iCs w:val="0"/>
          <w:color w:val="auto"/>
          <w:sz w:val="24"/>
          <w:szCs w:val="24"/>
          <w:highlight w:val="none"/>
          <w:lang w:val="en-US" w:eastAsia="zh-CN"/>
        </w:rPr>
        <w:t>服务</w:t>
      </w:r>
      <w:r>
        <w:rPr>
          <w:rFonts w:hint="eastAsia" w:ascii="宋体" w:hAnsi="宋体" w:eastAsia="宋体" w:cs="宋体"/>
          <w:i w:val="0"/>
          <w:iCs w:val="0"/>
          <w:color w:val="auto"/>
          <w:sz w:val="24"/>
          <w:szCs w:val="24"/>
          <w:highlight w:val="none"/>
        </w:rPr>
        <w:t>的供应商；在获知本项目采购信息后，与采购人聘请的为此项目提供咨询</w:t>
      </w:r>
      <w:r>
        <w:rPr>
          <w:rFonts w:hint="eastAsia" w:ascii="宋体" w:hAnsi="宋体" w:eastAsia="宋体" w:cs="宋体"/>
          <w:i w:val="0"/>
          <w:iCs w:val="0"/>
          <w:color w:val="auto"/>
          <w:sz w:val="24"/>
          <w:szCs w:val="24"/>
          <w:highlight w:val="none"/>
          <w:lang w:val="en-US" w:eastAsia="zh-CN"/>
        </w:rPr>
        <w:t>服务</w:t>
      </w:r>
      <w:r>
        <w:rPr>
          <w:rFonts w:hint="eastAsia" w:ascii="宋体" w:hAnsi="宋体" w:eastAsia="宋体" w:cs="宋体"/>
          <w:i w:val="0"/>
          <w:iCs w:val="0"/>
          <w:color w:val="auto"/>
          <w:sz w:val="24"/>
          <w:szCs w:val="24"/>
          <w:highlight w:val="none"/>
        </w:rPr>
        <w:t>的公司及其附属机构没有任何联系。</w:t>
      </w:r>
    </w:p>
    <w:p w14:paraId="1F457290">
      <w:pPr>
        <w:spacing w:line="460" w:lineRule="exact"/>
        <w:ind w:firstLine="480" w:firstLineChars="200"/>
        <w:contextualSpacing/>
        <w:rPr>
          <w:rFonts w:hint="eastAsia" w:ascii="宋体" w:hAnsi="宋体" w:eastAsia="宋体" w:cs="宋体"/>
          <w:i w:val="0"/>
          <w:iCs w:val="0"/>
          <w:color w:val="auto"/>
          <w:sz w:val="24"/>
          <w:szCs w:val="24"/>
          <w:highlight w:val="none"/>
        </w:rPr>
        <w:pPrChange w:id="2662" w:author="Admins" w:date="2026-07-31T16:05:58Z">
          <w:pPr>
            <w:spacing w:line="360" w:lineRule="exact"/>
            <w:ind w:firstLine="480" w:firstLineChars="200"/>
            <w:contextualSpacing/>
          </w:pPr>
        </w:pPrChange>
      </w:pPr>
      <w:r>
        <w:rPr>
          <w:rFonts w:hint="eastAsia" w:ascii="宋体" w:hAnsi="宋体" w:eastAsia="宋体" w:cs="宋体"/>
          <w:i w:val="0"/>
          <w:iCs w:val="0"/>
          <w:color w:val="auto"/>
          <w:sz w:val="24"/>
          <w:szCs w:val="24"/>
          <w:highlight w:val="none"/>
        </w:rPr>
        <w:t>3.在此，我方宣布同意如下：</w:t>
      </w:r>
    </w:p>
    <w:p w14:paraId="4924B279">
      <w:pPr>
        <w:spacing w:line="460" w:lineRule="exact"/>
        <w:ind w:firstLine="480" w:firstLineChars="200"/>
        <w:contextualSpacing/>
        <w:rPr>
          <w:ins w:id="2664" w:author="Admins" w:date="2026-07-31T16:02:41Z"/>
          <w:rFonts w:ascii="宋体" w:hAnsi="宋体" w:cs="宋体"/>
          <w:color w:val="auto"/>
          <w:sz w:val="24"/>
          <w:highlight w:val="none"/>
        </w:rPr>
        <w:pPrChange w:id="2663" w:author="Admins" w:date="2026-07-31T16:05:58Z">
          <w:pPr>
            <w:spacing w:line="360" w:lineRule="auto"/>
            <w:ind w:firstLine="480" w:firstLineChars="200"/>
            <w:contextualSpacing/>
          </w:pPr>
        </w:pPrChange>
      </w:pPr>
      <w:del w:id="2665" w:author="Admins" w:date="2026-07-31T16:04:00Z">
        <w:r>
          <w:rPr>
            <w:rFonts w:hint="eastAsia" w:ascii="宋体" w:hAnsi="宋体" w:eastAsia="宋体" w:cs="宋体"/>
            <w:i w:val="0"/>
            <w:iCs w:val="0"/>
            <w:color w:val="auto"/>
            <w:sz w:val="24"/>
            <w:szCs w:val="24"/>
            <w:highlight w:val="none"/>
          </w:rPr>
          <w:delText>（</w:delText>
        </w:r>
      </w:del>
      <w:ins w:id="2666" w:author="Admins" w:date="2026-07-31T16:02:41Z">
        <w:r>
          <w:rPr>
            <w:rFonts w:hint="eastAsia" w:ascii="宋体" w:hAnsi="宋体" w:cs="宋体"/>
            <w:color w:val="auto"/>
            <w:sz w:val="24"/>
            <w:highlight w:val="none"/>
          </w:rPr>
          <w:t>（1）将按谈判文件的约定履行合同责任和义务；</w:t>
        </w:r>
      </w:ins>
    </w:p>
    <w:p w14:paraId="6339FA6C">
      <w:pPr>
        <w:spacing w:line="460" w:lineRule="exact"/>
        <w:ind w:firstLine="480" w:firstLineChars="200"/>
        <w:contextualSpacing/>
        <w:rPr>
          <w:ins w:id="2668" w:author="Admins" w:date="2026-07-31T16:02:41Z"/>
          <w:rFonts w:ascii="宋体" w:hAnsi="宋体" w:cs="宋体"/>
          <w:color w:val="auto"/>
          <w:sz w:val="24"/>
          <w:highlight w:val="none"/>
        </w:rPr>
        <w:pPrChange w:id="2667" w:author="Admins" w:date="2026-07-31T16:05:58Z">
          <w:pPr>
            <w:spacing w:line="360" w:lineRule="auto"/>
            <w:ind w:firstLine="480" w:firstLineChars="200"/>
            <w:contextualSpacing/>
          </w:pPr>
        </w:pPrChange>
      </w:pPr>
      <w:ins w:id="2669" w:author="Admins" w:date="2026-07-31T16:02:41Z">
        <w:r>
          <w:rPr>
            <w:rFonts w:hint="eastAsia" w:ascii="宋体" w:hAnsi="宋体" w:cs="宋体"/>
            <w:color w:val="auto"/>
            <w:sz w:val="24"/>
            <w:highlight w:val="none"/>
          </w:rPr>
          <w:t>（2）已详细审查全部谈判文件，包括补遗文件（如有）；</w:t>
        </w:r>
      </w:ins>
    </w:p>
    <w:p w14:paraId="6A26BE9C">
      <w:pPr>
        <w:spacing w:line="460" w:lineRule="exact"/>
        <w:ind w:firstLine="480" w:firstLineChars="200"/>
        <w:contextualSpacing/>
        <w:rPr>
          <w:ins w:id="2671" w:author="Admins" w:date="2026-07-31T16:02:41Z"/>
          <w:rFonts w:ascii="宋体" w:hAnsi="宋体" w:cs="宋体"/>
          <w:color w:val="auto"/>
          <w:sz w:val="24"/>
          <w:highlight w:val="none"/>
        </w:rPr>
        <w:pPrChange w:id="2670" w:author="Admins" w:date="2026-07-31T16:05:58Z">
          <w:pPr>
            <w:spacing w:line="360" w:lineRule="auto"/>
            <w:ind w:firstLine="480" w:firstLineChars="200"/>
            <w:contextualSpacing/>
          </w:pPr>
        </w:pPrChange>
      </w:pPr>
      <w:ins w:id="2672" w:author="Admins" w:date="2026-07-31T16:02:41Z">
        <w:r>
          <w:rPr>
            <w:rFonts w:hint="eastAsia" w:ascii="宋体" w:hAnsi="宋体" w:cs="宋体"/>
            <w:color w:val="auto"/>
            <w:sz w:val="24"/>
            <w:highlight w:val="none"/>
          </w:rPr>
          <w:t>（3）同意提供按照贵方可能要求的与谈判有关的一切数据或者资料；</w:t>
        </w:r>
      </w:ins>
    </w:p>
    <w:p w14:paraId="1C84CA72">
      <w:pPr>
        <w:spacing w:line="460" w:lineRule="exact"/>
        <w:ind w:firstLine="480" w:firstLineChars="200"/>
        <w:contextualSpacing/>
        <w:rPr>
          <w:ins w:id="2674" w:author="Admins" w:date="2026-07-31T16:02:41Z"/>
          <w:rFonts w:ascii="宋体" w:hAnsi="宋体" w:cs="宋体"/>
          <w:color w:val="auto"/>
          <w:sz w:val="24"/>
          <w:highlight w:val="none"/>
        </w:rPr>
        <w:pPrChange w:id="2673" w:author="Admins" w:date="2026-07-31T16:05:58Z">
          <w:pPr>
            <w:spacing w:line="360" w:lineRule="auto"/>
            <w:ind w:firstLine="480" w:firstLineChars="200"/>
            <w:contextualSpacing/>
          </w:pPr>
        </w:pPrChange>
      </w:pPr>
      <w:ins w:id="2675" w:author="Admins" w:date="2026-07-31T16:02:41Z">
        <w:r>
          <w:rPr>
            <w:rFonts w:hint="eastAsia" w:ascii="宋体" w:hAnsi="宋体" w:cs="宋体"/>
            <w:color w:val="auto"/>
            <w:sz w:val="24"/>
            <w:highlight w:val="none"/>
          </w:rPr>
          <w:t>（4）响应谈判文件规定的竞标有效期。</w:t>
        </w:r>
      </w:ins>
    </w:p>
    <w:p w14:paraId="1008F11A">
      <w:pPr>
        <w:spacing w:line="460" w:lineRule="exact"/>
        <w:ind w:firstLine="480" w:firstLineChars="200"/>
        <w:contextualSpacing/>
        <w:rPr>
          <w:ins w:id="2677" w:author="Admins" w:date="2026-07-31T16:02:41Z"/>
          <w:rFonts w:ascii="宋体" w:hAnsi="宋体" w:cs="宋体"/>
          <w:color w:val="auto"/>
          <w:sz w:val="24"/>
          <w:highlight w:val="none"/>
        </w:rPr>
        <w:pPrChange w:id="2676" w:author="Admins" w:date="2026-07-31T16:05:58Z">
          <w:pPr>
            <w:spacing w:line="360" w:lineRule="auto"/>
            <w:ind w:firstLine="480" w:firstLineChars="200"/>
            <w:contextualSpacing/>
          </w:pPr>
        </w:pPrChange>
      </w:pPr>
      <w:ins w:id="2678" w:author="Admins" w:date="2026-07-31T16:02:41Z">
        <w:r>
          <w:rPr>
            <w:rFonts w:hint="eastAsia" w:ascii="宋体" w:hAnsi="宋体" w:cs="宋体"/>
            <w:color w:val="auto"/>
            <w:sz w:val="24"/>
            <w:highlight w:val="none"/>
          </w:rPr>
          <w:t>4.我方承诺符合《中华人民共和国政府采购法》第二十二条规定：</w:t>
        </w:r>
      </w:ins>
    </w:p>
    <w:p w14:paraId="16071F5A">
      <w:pPr>
        <w:spacing w:line="460" w:lineRule="exact"/>
        <w:ind w:firstLine="480" w:firstLineChars="200"/>
        <w:contextualSpacing/>
        <w:rPr>
          <w:ins w:id="2680" w:author="Admins" w:date="2026-07-31T16:02:41Z"/>
          <w:rFonts w:ascii="宋体" w:hAnsi="宋体" w:cs="宋体"/>
          <w:color w:val="auto"/>
          <w:sz w:val="24"/>
          <w:highlight w:val="none"/>
        </w:rPr>
        <w:pPrChange w:id="2679" w:author="Admins" w:date="2026-07-31T16:05:58Z">
          <w:pPr>
            <w:spacing w:line="360" w:lineRule="auto"/>
            <w:ind w:firstLine="480" w:firstLineChars="200"/>
            <w:contextualSpacing/>
          </w:pPr>
        </w:pPrChange>
      </w:pPr>
      <w:ins w:id="2681" w:author="Admins" w:date="2026-07-31T16:02:41Z">
        <w:r>
          <w:rPr>
            <w:rFonts w:hint="eastAsia" w:ascii="宋体" w:hAnsi="宋体" w:cs="宋体"/>
            <w:color w:val="auto"/>
            <w:sz w:val="24"/>
            <w:highlight w:val="none"/>
          </w:rPr>
          <w:t>（1）具有独立承担民事责任的能力；</w:t>
        </w:r>
      </w:ins>
    </w:p>
    <w:p w14:paraId="4602267E">
      <w:pPr>
        <w:spacing w:line="460" w:lineRule="exact"/>
        <w:ind w:firstLine="480" w:firstLineChars="200"/>
        <w:contextualSpacing/>
        <w:rPr>
          <w:ins w:id="2683" w:author="Admins" w:date="2026-07-31T16:02:41Z"/>
          <w:rFonts w:ascii="宋体" w:hAnsi="宋体" w:cs="宋体"/>
          <w:color w:val="auto"/>
          <w:sz w:val="24"/>
          <w:highlight w:val="none"/>
        </w:rPr>
        <w:pPrChange w:id="2682" w:author="Admins" w:date="2026-07-31T16:05:58Z">
          <w:pPr>
            <w:spacing w:line="360" w:lineRule="auto"/>
            <w:ind w:firstLine="480" w:firstLineChars="200"/>
            <w:contextualSpacing/>
          </w:pPr>
        </w:pPrChange>
      </w:pPr>
      <w:ins w:id="2684" w:author="Admins" w:date="2026-07-31T16:02:41Z">
        <w:r>
          <w:rPr>
            <w:rFonts w:hint="eastAsia" w:ascii="宋体" w:hAnsi="宋体" w:cs="宋体"/>
            <w:color w:val="auto"/>
            <w:sz w:val="24"/>
            <w:highlight w:val="none"/>
          </w:rPr>
          <w:t>（2）具有良好的商业信誉和健全的财务会计制度；</w:t>
        </w:r>
      </w:ins>
    </w:p>
    <w:p w14:paraId="3BCDE59E">
      <w:pPr>
        <w:spacing w:line="460" w:lineRule="exact"/>
        <w:ind w:firstLine="480" w:firstLineChars="200"/>
        <w:contextualSpacing/>
        <w:rPr>
          <w:ins w:id="2686" w:author="Admins" w:date="2026-07-31T16:02:41Z"/>
          <w:rFonts w:ascii="宋体" w:hAnsi="宋体" w:cs="宋体"/>
          <w:color w:val="auto"/>
          <w:sz w:val="24"/>
          <w:highlight w:val="none"/>
        </w:rPr>
        <w:pPrChange w:id="2685" w:author="Admins" w:date="2026-07-31T16:05:58Z">
          <w:pPr>
            <w:spacing w:line="360" w:lineRule="auto"/>
            <w:ind w:firstLine="480" w:firstLineChars="200"/>
            <w:contextualSpacing/>
          </w:pPr>
        </w:pPrChange>
      </w:pPr>
      <w:ins w:id="2687" w:author="Admins" w:date="2026-07-31T16:02:41Z">
        <w:r>
          <w:rPr>
            <w:rFonts w:hint="eastAsia" w:ascii="宋体" w:hAnsi="宋体" w:cs="宋体"/>
            <w:color w:val="auto"/>
            <w:sz w:val="24"/>
            <w:highlight w:val="none"/>
          </w:rPr>
          <w:t>（3）具有履行合同所必需的设备和专业技术能力；</w:t>
        </w:r>
      </w:ins>
    </w:p>
    <w:p w14:paraId="3C727B3C">
      <w:pPr>
        <w:spacing w:line="460" w:lineRule="exact"/>
        <w:ind w:firstLine="480" w:firstLineChars="200"/>
        <w:contextualSpacing/>
        <w:rPr>
          <w:ins w:id="2689" w:author="Admins" w:date="2026-07-31T16:02:41Z"/>
          <w:rFonts w:ascii="宋体" w:hAnsi="宋体" w:cs="宋体"/>
          <w:color w:val="auto"/>
          <w:sz w:val="24"/>
          <w:highlight w:val="none"/>
        </w:rPr>
        <w:pPrChange w:id="2688" w:author="Admins" w:date="2026-07-31T16:05:58Z">
          <w:pPr>
            <w:spacing w:line="360" w:lineRule="auto"/>
            <w:ind w:firstLine="480" w:firstLineChars="200"/>
            <w:contextualSpacing/>
          </w:pPr>
        </w:pPrChange>
      </w:pPr>
      <w:ins w:id="2690" w:author="Admins" w:date="2026-07-31T16:02:41Z">
        <w:r>
          <w:rPr>
            <w:rFonts w:hint="eastAsia" w:ascii="宋体" w:hAnsi="宋体" w:cs="宋体"/>
            <w:color w:val="auto"/>
            <w:sz w:val="24"/>
            <w:highlight w:val="none"/>
          </w:rPr>
          <w:t>（4）有依法缴纳税收和社会保障资金的良好记录；</w:t>
        </w:r>
      </w:ins>
    </w:p>
    <w:p w14:paraId="6AE0110D">
      <w:pPr>
        <w:spacing w:line="460" w:lineRule="exact"/>
        <w:ind w:firstLine="480" w:firstLineChars="200"/>
        <w:contextualSpacing/>
        <w:rPr>
          <w:ins w:id="2692" w:author="Admins" w:date="2026-07-31T16:02:41Z"/>
          <w:rFonts w:ascii="宋体" w:hAnsi="宋体" w:cs="宋体"/>
          <w:color w:val="auto"/>
          <w:sz w:val="24"/>
          <w:highlight w:val="none"/>
        </w:rPr>
        <w:pPrChange w:id="2691" w:author="Admins" w:date="2026-07-31T16:05:58Z">
          <w:pPr>
            <w:spacing w:line="360" w:lineRule="auto"/>
            <w:ind w:firstLine="480" w:firstLineChars="200"/>
            <w:contextualSpacing/>
          </w:pPr>
        </w:pPrChange>
      </w:pPr>
      <w:ins w:id="2693" w:author="Admins" w:date="2026-07-31T16:02:41Z">
        <w:r>
          <w:rPr>
            <w:rFonts w:hint="eastAsia" w:ascii="宋体" w:hAnsi="宋体" w:cs="宋体"/>
            <w:color w:val="auto"/>
            <w:sz w:val="24"/>
            <w:highlight w:val="none"/>
          </w:rPr>
          <w:t>（5）参加政府采购活动前三年内，在经营活动中没有重大违法记录；</w:t>
        </w:r>
      </w:ins>
    </w:p>
    <w:p w14:paraId="2BF26CD2">
      <w:pPr>
        <w:spacing w:line="460" w:lineRule="exact"/>
        <w:ind w:firstLine="480" w:firstLineChars="200"/>
        <w:contextualSpacing/>
        <w:rPr>
          <w:ins w:id="2695" w:author="Admins" w:date="2026-07-31T16:02:41Z"/>
          <w:rFonts w:ascii="宋体" w:hAnsi="宋体" w:cs="宋体"/>
          <w:color w:val="auto"/>
          <w:sz w:val="24"/>
          <w:highlight w:val="none"/>
        </w:rPr>
        <w:pPrChange w:id="2694" w:author="Admins" w:date="2026-07-31T16:05:58Z">
          <w:pPr>
            <w:spacing w:line="360" w:lineRule="auto"/>
            <w:ind w:firstLine="480" w:firstLineChars="200"/>
            <w:contextualSpacing/>
          </w:pPr>
        </w:pPrChange>
      </w:pPr>
      <w:ins w:id="2696" w:author="Admins" w:date="2026-07-31T16:02:41Z">
        <w:r>
          <w:rPr>
            <w:rFonts w:hint="eastAsia" w:ascii="宋体" w:hAnsi="宋体" w:cs="宋体"/>
            <w:color w:val="auto"/>
            <w:sz w:val="24"/>
            <w:highlight w:val="none"/>
          </w:rPr>
          <w:t>（6）法律、行政法规规定的其他条件。</w:t>
        </w:r>
      </w:ins>
    </w:p>
    <w:p w14:paraId="5FAA8B44">
      <w:pPr>
        <w:spacing w:line="460" w:lineRule="exact"/>
        <w:ind w:firstLine="480" w:firstLineChars="200"/>
        <w:contextualSpacing/>
        <w:rPr>
          <w:del w:id="2698" w:author="Admins" w:date="2026-07-31T16:02:41Z"/>
          <w:rFonts w:hint="eastAsia" w:ascii="宋体" w:hAnsi="宋体" w:eastAsia="宋体" w:cs="宋体"/>
          <w:i w:val="0"/>
          <w:iCs w:val="0"/>
          <w:color w:val="auto"/>
          <w:sz w:val="24"/>
          <w:szCs w:val="24"/>
          <w:highlight w:val="none"/>
        </w:rPr>
        <w:pPrChange w:id="2697" w:author="Admins" w:date="2026-07-31T16:05:58Z">
          <w:pPr>
            <w:spacing w:line="360" w:lineRule="exact"/>
            <w:ind w:firstLine="480" w:firstLineChars="200"/>
            <w:contextualSpacing/>
          </w:pPr>
        </w:pPrChange>
      </w:pPr>
      <w:del w:id="2699" w:author="Admins" w:date="2026-07-31T16:02:41Z">
        <w:r>
          <w:rPr>
            <w:rFonts w:hint="eastAsia" w:ascii="宋体" w:hAnsi="宋体" w:eastAsia="宋体" w:cs="宋体"/>
            <w:i w:val="0"/>
            <w:iCs w:val="0"/>
            <w:color w:val="auto"/>
            <w:sz w:val="24"/>
            <w:szCs w:val="24"/>
            <w:highlight w:val="none"/>
          </w:rPr>
          <w:delText>1）将按谈判文件的约定履行合同责任和义务；</w:delText>
        </w:r>
      </w:del>
    </w:p>
    <w:p w14:paraId="6C11253C">
      <w:pPr>
        <w:spacing w:line="460" w:lineRule="exact"/>
        <w:ind w:firstLine="480" w:firstLineChars="200"/>
        <w:contextualSpacing/>
        <w:rPr>
          <w:del w:id="2701" w:author="Admins" w:date="2026-07-31T16:02:41Z"/>
          <w:rFonts w:hint="eastAsia" w:ascii="宋体" w:hAnsi="宋体" w:eastAsia="宋体" w:cs="宋体"/>
          <w:i w:val="0"/>
          <w:iCs w:val="0"/>
          <w:color w:val="auto"/>
          <w:sz w:val="24"/>
          <w:szCs w:val="24"/>
          <w:highlight w:val="none"/>
        </w:rPr>
        <w:pPrChange w:id="2700" w:author="Admins" w:date="2026-07-31T16:05:58Z">
          <w:pPr>
            <w:spacing w:line="360" w:lineRule="exact"/>
            <w:ind w:firstLine="480" w:firstLineChars="200"/>
            <w:contextualSpacing/>
          </w:pPr>
        </w:pPrChange>
      </w:pPr>
      <w:del w:id="2702" w:author="Admins" w:date="2026-07-31T16:02:41Z">
        <w:r>
          <w:rPr>
            <w:rFonts w:hint="eastAsia" w:ascii="宋体" w:hAnsi="宋体" w:eastAsia="宋体" w:cs="宋体"/>
            <w:i w:val="0"/>
            <w:iCs w:val="0"/>
            <w:color w:val="auto"/>
            <w:sz w:val="24"/>
            <w:szCs w:val="24"/>
            <w:highlight w:val="none"/>
          </w:rPr>
          <w:delText>（2）已详细审查谈判文件</w:delText>
        </w:r>
      </w:del>
      <w:del w:id="2703" w:author="Admins" w:date="2026-07-31T16:02:41Z">
        <w:r>
          <w:rPr>
            <w:rFonts w:hint="eastAsia" w:ascii="宋体" w:hAnsi="宋体" w:eastAsia="宋体" w:cs="宋体"/>
            <w:i w:val="0"/>
            <w:iCs w:val="0"/>
            <w:color w:val="auto"/>
            <w:sz w:val="24"/>
            <w:szCs w:val="24"/>
            <w:highlight w:val="none"/>
            <w:lang w:val="en-US" w:eastAsia="zh-CN"/>
          </w:rPr>
          <w:delText>的</w:delText>
        </w:r>
      </w:del>
      <w:del w:id="2704" w:author="Admins" w:date="2026-07-31T16:02:41Z">
        <w:r>
          <w:rPr>
            <w:rFonts w:hint="eastAsia" w:ascii="宋体" w:hAnsi="宋体" w:eastAsia="宋体" w:cs="宋体"/>
            <w:i w:val="0"/>
            <w:iCs w:val="0"/>
            <w:color w:val="auto"/>
            <w:sz w:val="24"/>
            <w:szCs w:val="24"/>
            <w:highlight w:val="none"/>
          </w:rPr>
          <w:delText>全部</w:delText>
        </w:r>
      </w:del>
      <w:del w:id="2705" w:author="Admins" w:date="2026-07-31T16:02:41Z">
        <w:r>
          <w:rPr>
            <w:rFonts w:hint="eastAsia" w:ascii="宋体" w:hAnsi="宋体" w:eastAsia="宋体" w:cs="宋体"/>
            <w:i w:val="0"/>
            <w:iCs w:val="0"/>
            <w:color w:val="auto"/>
            <w:sz w:val="24"/>
            <w:szCs w:val="24"/>
            <w:highlight w:val="none"/>
            <w:lang w:val="en-US" w:eastAsia="zh-CN"/>
          </w:rPr>
          <w:delText>内容</w:delText>
        </w:r>
      </w:del>
      <w:del w:id="2706" w:author="Admins" w:date="2026-07-31T16:02:41Z">
        <w:r>
          <w:rPr>
            <w:rFonts w:hint="eastAsia" w:ascii="宋体" w:hAnsi="宋体" w:eastAsia="宋体" w:cs="宋体"/>
            <w:i w:val="0"/>
            <w:iCs w:val="0"/>
            <w:color w:val="auto"/>
            <w:sz w:val="24"/>
            <w:szCs w:val="24"/>
            <w:highlight w:val="none"/>
          </w:rPr>
          <w:delText>，包括澄清或者更正公告（如有）；</w:delText>
        </w:r>
      </w:del>
    </w:p>
    <w:p w14:paraId="5BC3FCD4">
      <w:pPr>
        <w:spacing w:line="460" w:lineRule="exact"/>
        <w:ind w:firstLine="480" w:firstLineChars="200"/>
        <w:contextualSpacing/>
        <w:rPr>
          <w:del w:id="2708" w:author="Admins" w:date="2026-07-31T16:02:44Z"/>
          <w:rFonts w:hint="eastAsia" w:ascii="宋体" w:hAnsi="宋体" w:eastAsia="宋体" w:cs="宋体"/>
          <w:i w:val="0"/>
          <w:iCs w:val="0"/>
          <w:color w:val="auto"/>
          <w:sz w:val="24"/>
          <w:szCs w:val="24"/>
          <w:highlight w:val="none"/>
        </w:rPr>
        <w:pPrChange w:id="2707" w:author="Admins" w:date="2026-07-31T16:05:58Z">
          <w:pPr>
            <w:spacing w:line="360" w:lineRule="exact"/>
            <w:ind w:firstLine="480" w:firstLineChars="200"/>
            <w:contextualSpacing/>
          </w:pPr>
        </w:pPrChange>
      </w:pPr>
      <w:del w:id="2709" w:author="Admins" w:date="2026-07-31T16:02:41Z">
        <w:r>
          <w:rPr>
            <w:rFonts w:hint="eastAsia" w:ascii="宋体" w:hAnsi="宋体" w:eastAsia="宋体" w:cs="宋体"/>
            <w:i w:val="0"/>
            <w:iCs w:val="0"/>
            <w:color w:val="auto"/>
            <w:sz w:val="24"/>
            <w:szCs w:val="24"/>
            <w:highlight w:val="none"/>
          </w:rPr>
          <w:delText>（3）同意提供按照贵方可能要求的与谈判有关的一切数据或者资料。</w:delText>
        </w:r>
      </w:del>
    </w:p>
    <w:p w14:paraId="67D8BF43">
      <w:pPr>
        <w:spacing w:line="460" w:lineRule="exact"/>
        <w:ind w:firstLine="480" w:firstLineChars="200"/>
        <w:contextualSpacing/>
        <w:rPr>
          <w:rFonts w:hint="eastAsia" w:ascii="宋体" w:hAnsi="宋体" w:eastAsia="宋体" w:cs="宋体"/>
          <w:i w:val="0"/>
          <w:iCs w:val="0"/>
          <w:color w:val="auto"/>
          <w:sz w:val="24"/>
          <w:szCs w:val="24"/>
          <w:highlight w:val="none"/>
        </w:rPr>
        <w:pPrChange w:id="2710" w:author="Admins" w:date="2026-07-31T16:05:58Z">
          <w:pPr>
            <w:spacing w:line="360" w:lineRule="exact"/>
            <w:ind w:firstLine="480" w:firstLineChars="200"/>
            <w:contextualSpacing/>
          </w:pPr>
        </w:pPrChange>
      </w:pPr>
      <w:del w:id="2711" w:author="Admins" w:date="2026-07-31T16:03:33Z">
        <w:r>
          <w:rPr>
            <w:rFonts w:hint="default" w:ascii="宋体" w:hAnsi="宋体" w:eastAsia="宋体" w:cs="宋体"/>
            <w:i w:val="0"/>
            <w:iCs w:val="0"/>
            <w:color w:val="auto"/>
            <w:sz w:val="24"/>
            <w:szCs w:val="24"/>
            <w:highlight w:val="none"/>
            <w:lang w:val="en-US"/>
          </w:rPr>
          <w:delText>4</w:delText>
        </w:r>
      </w:del>
      <w:ins w:id="2712" w:author="Admins" w:date="2026-07-31T16:03:33Z">
        <w:r>
          <w:rPr>
            <w:rFonts w:hint="eastAsia" w:ascii="宋体" w:hAnsi="宋体" w:eastAsia="宋体" w:cs="宋体"/>
            <w:i w:val="0"/>
            <w:iCs w:val="0"/>
            <w:color w:val="auto"/>
            <w:sz w:val="24"/>
            <w:szCs w:val="24"/>
            <w:highlight w:val="none"/>
            <w:lang w:val="en-US" w:eastAsia="zh-CN"/>
          </w:rPr>
          <w:t>5</w:t>
        </w:r>
      </w:ins>
      <w:r>
        <w:rPr>
          <w:rFonts w:hint="eastAsia" w:ascii="宋体" w:hAnsi="宋体" w:eastAsia="宋体" w:cs="宋体"/>
          <w:i w:val="0"/>
          <w:iCs w:val="0"/>
          <w:color w:val="auto"/>
          <w:sz w:val="24"/>
          <w:szCs w:val="24"/>
          <w:highlight w:val="none"/>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w:t>
      </w:r>
      <w:r>
        <w:rPr>
          <w:rFonts w:hint="eastAsia" w:ascii="宋体" w:hAnsi="宋体" w:eastAsia="宋体" w:cs="宋体"/>
          <w:i w:val="0"/>
          <w:iCs w:val="0"/>
          <w:color w:val="auto"/>
          <w:sz w:val="24"/>
          <w:szCs w:val="24"/>
          <w:highlight w:val="none"/>
          <w:lang w:eastAsia="zh-CN"/>
        </w:rPr>
        <w:t>重大税收违法失信主体</w:t>
      </w:r>
      <w:r>
        <w:rPr>
          <w:rFonts w:hint="eastAsia" w:ascii="宋体" w:hAnsi="宋体" w:eastAsia="宋体" w:cs="宋体"/>
          <w:i w:val="0"/>
          <w:iCs w:val="0"/>
          <w:color w:val="auto"/>
          <w:sz w:val="24"/>
          <w:szCs w:val="24"/>
          <w:highlight w:val="none"/>
        </w:rPr>
        <w:t>、政府采购严重违法失信行为记录名单。</w:t>
      </w:r>
    </w:p>
    <w:p w14:paraId="7F6E97A8">
      <w:pPr>
        <w:spacing w:line="460" w:lineRule="exact"/>
        <w:ind w:firstLine="480" w:firstLineChars="200"/>
        <w:contextualSpacing/>
        <w:rPr>
          <w:rFonts w:hint="eastAsia" w:ascii="宋体" w:hAnsi="宋体" w:eastAsia="宋体" w:cs="宋体"/>
          <w:i w:val="0"/>
          <w:iCs w:val="0"/>
          <w:color w:val="auto"/>
          <w:sz w:val="24"/>
          <w:szCs w:val="24"/>
          <w:highlight w:val="none"/>
        </w:rPr>
        <w:pPrChange w:id="2713" w:author="Admins" w:date="2026-07-31T16:05:58Z">
          <w:pPr>
            <w:spacing w:line="360" w:lineRule="exact"/>
            <w:ind w:firstLine="480" w:firstLineChars="200"/>
            <w:contextualSpacing/>
          </w:pPr>
        </w:pPrChange>
      </w:pPr>
      <w:del w:id="2714" w:author="Admins" w:date="2026-07-31T16:03:37Z">
        <w:r>
          <w:rPr>
            <w:rFonts w:hint="default" w:ascii="宋体" w:hAnsi="宋体" w:eastAsia="宋体" w:cs="宋体"/>
            <w:i w:val="0"/>
            <w:iCs w:val="0"/>
            <w:color w:val="auto"/>
            <w:sz w:val="24"/>
            <w:szCs w:val="24"/>
            <w:highlight w:val="none"/>
            <w:lang w:val="en-US" w:eastAsia="zh-CN"/>
          </w:rPr>
          <w:delText>5</w:delText>
        </w:r>
      </w:del>
      <w:ins w:id="2715" w:author="Admins" w:date="2026-07-31T16:03:37Z">
        <w:r>
          <w:rPr>
            <w:rFonts w:hint="eastAsia" w:ascii="宋体" w:hAnsi="宋体" w:eastAsia="宋体" w:cs="宋体"/>
            <w:i w:val="0"/>
            <w:iCs w:val="0"/>
            <w:color w:val="auto"/>
            <w:sz w:val="24"/>
            <w:szCs w:val="24"/>
            <w:highlight w:val="none"/>
            <w:lang w:val="en-US" w:eastAsia="zh-CN"/>
          </w:rPr>
          <w:t>6</w:t>
        </w:r>
      </w:ins>
      <w:r>
        <w:rPr>
          <w:rFonts w:hint="eastAsia" w:ascii="宋体" w:hAnsi="宋体" w:eastAsia="宋体" w:cs="宋体"/>
          <w:i w:val="0"/>
          <w:iCs w:val="0"/>
          <w:color w:val="auto"/>
          <w:sz w:val="24"/>
          <w:szCs w:val="24"/>
          <w:highlight w:val="none"/>
        </w:rPr>
        <w:t>.根据《中华人民共和国政府采购法实施条例》第五十条要求对政府采购合同进行公告，但政府采购合同中涉及国家秘密、商业秘密的内容除外。我方就对本次响应文件进行注明如下：（两项内容中必须选择一项）</w:t>
      </w:r>
    </w:p>
    <w:p w14:paraId="14DA652F">
      <w:pPr>
        <w:spacing w:line="460" w:lineRule="exact"/>
        <w:ind w:firstLine="480" w:firstLineChars="200"/>
        <w:contextualSpacing/>
        <w:rPr>
          <w:rFonts w:hint="eastAsia" w:ascii="宋体" w:hAnsi="宋体" w:eastAsia="宋体" w:cs="宋体"/>
          <w:color w:val="auto"/>
          <w:sz w:val="24"/>
          <w:szCs w:val="24"/>
          <w:highlight w:val="none"/>
        </w:rPr>
        <w:pPrChange w:id="2716" w:author="Admins" w:date="2026-07-31T16:05:58Z">
          <w:pPr>
            <w:spacing w:line="360" w:lineRule="exact"/>
            <w:ind w:firstLine="480" w:firstLineChars="200"/>
            <w:contextualSpacing/>
          </w:pPr>
        </w:pPrChange>
      </w:pPr>
      <w:r>
        <w:rPr>
          <w:rFonts w:hint="eastAsia" w:ascii="宋体" w:hAnsi="宋体" w:eastAsia="宋体" w:cs="宋体"/>
          <w:color w:val="auto"/>
          <w:sz w:val="24"/>
          <w:szCs w:val="24"/>
          <w:highlight w:val="none"/>
        </w:rPr>
        <w:t>□我方本次响应文件</w:t>
      </w:r>
      <w:r>
        <w:rPr>
          <w:rFonts w:hint="eastAsia" w:ascii="宋体" w:hAnsi="宋体" w:eastAsia="宋体" w:cs="宋体"/>
          <w:color w:val="auto"/>
          <w:kern w:val="0"/>
          <w:sz w:val="24"/>
          <w:szCs w:val="24"/>
          <w:highlight w:val="none"/>
        </w:rPr>
        <w:t>内容中</w:t>
      </w:r>
      <w:r>
        <w:rPr>
          <w:rFonts w:hint="eastAsia" w:ascii="宋体" w:hAnsi="宋体" w:eastAsia="宋体" w:cs="宋体"/>
          <w:color w:val="auto"/>
          <w:sz w:val="24"/>
          <w:szCs w:val="24"/>
          <w:highlight w:val="none"/>
        </w:rPr>
        <w:t>未</w:t>
      </w:r>
      <w:r>
        <w:rPr>
          <w:rFonts w:hint="eastAsia" w:ascii="宋体" w:hAnsi="宋体" w:eastAsia="宋体" w:cs="宋体"/>
          <w:color w:val="auto"/>
          <w:kern w:val="0"/>
          <w:sz w:val="24"/>
          <w:szCs w:val="24"/>
          <w:highlight w:val="none"/>
        </w:rPr>
        <w:t>涉及商业秘密；</w:t>
      </w:r>
    </w:p>
    <w:p w14:paraId="6311A640">
      <w:pPr>
        <w:spacing w:line="460" w:lineRule="exact"/>
        <w:ind w:firstLine="480" w:firstLineChars="200"/>
        <w:contextualSpacing/>
        <w:rPr>
          <w:rFonts w:hint="eastAsia" w:ascii="宋体" w:hAnsi="宋体" w:eastAsia="宋体" w:cs="宋体"/>
          <w:color w:val="auto"/>
          <w:sz w:val="24"/>
          <w:szCs w:val="24"/>
          <w:highlight w:val="none"/>
        </w:rPr>
        <w:pPrChange w:id="2717" w:author="Admins" w:date="2026-07-31T16:05:58Z">
          <w:pPr>
            <w:spacing w:line="360" w:lineRule="exact"/>
            <w:ind w:firstLine="480" w:firstLineChars="200"/>
            <w:contextualSpacing/>
          </w:pPr>
        </w:pPrChange>
      </w:pPr>
      <w:r>
        <w:rPr>
          <w:rFonts w:hint="eastAsia" w:ascii="宋体" w:hAnsi="宋体" w:eastAsia="宋体" w:cs="宋体"/>
          <w:color w:val="auto"/>
          <w:sz w:val="24"/>
          <w:szCs w:val="24"/>
          <w:highlight w:val="none"/>
        </w:rPr>
        <w:t>□我方本次响应文件</w:t>
      </w:r>
      <w:r>
        <w:rPr>
          <w:rFonts w:hint="eastAsia" w:ascii="宋体" w:hAnsi="宋体" w:eastAsia="宋体" w:cs="宋体"/>
          <w:color w:val="auto"/>
          <w:kern w:val="0"/>
          <w:sz w:val="24"/>
          <w:szCs w:val="24"/>
          <w:highlight w:val="none"/>
        </w:rPr>
        <w:t>涉及商业秘密的内容有：</w:t>
      </w:r>
      <w:r>
        <w:rPr>
          <w:rFonts w:hint="eastAsia" w:ascii="宋体" w:hAnsi="宋体" w:eastAsia="宋体" w:cs="宋体"/>
          <w:color w:val="auto"/>
          <w:kern w:val="0"/>
          <w:sz w:val="24"/>
          <w:szCs w:val="24"/>
          <w:highlight w:val="none"/>
          <w:u w:val="single"/>
        </w:rPr>
        <w:t xml:space="preserve">     </w:t>
      </w:r>
      <w:del w:id="2718" w:author="Admins" w:date="2026-07-31T16:05:37Z">
        <w:r>
          <w:rPr>
            <w:rFonts w:hint="eastAsia" w:ascii="宋体" w:hAnsi="宋体" w:eastAsia="宋体" w:cs="宋体"/>
            <w:color w:val="auto"/>
            <w:kern w:val="0"/>
            <w:sz w:val="24"/>
            <w:szCs w:val="24"/>
            <w:highlight w:val="none"/>
            <w:u w:val="single"/>
          </w:rPr>
          <w:delText xml:space="preserve"> </w:delText>
        </w:r>
      </w:del>
      <w:del w:id="2719" w:author="Admins" w:date="2026-07-31T16:05:36Z">
        <w:r>
          <w:rPr>
            <w:rFonts w:hint="eastAsia" w:ascii="宋体" w:hAnsi="宋体" w:eastAsia="宋体" w:cs="宋体"/>
            <w:color w:val="auto"/>
            <w:kern w:val="0"/>
            <w:sz w:val="24"/>
            <w:szCs w:val="24"/>
            <w:highlight w:val="none"/>
            <w:u w:val="single"/>
          </w:rPr>
          <w:delText xml:space="preserve">      </w:delText>
        </w:r>
      </w:del>
      <w:del w:id="2720" w:author="Admins" w:date="2026-07-31T16:05:35Z">
        <w:r>
          <w:rPr>
            <w:rFonts w:hint="eastAsia" w:ascii="宋体" w:hAnsi="宋体" w:eastAsia="宋体" w:cs="宋体"/>
            <w:color w:val="auto"/>
            <w:kern w:val="0"/>
            <w:sz w:val="24"/>
            <w:szCs w:val="24"/>
            <w:highlight w:val="none"/>
            <w:u w:val="single"/>
          </w:rPr>
          <w:delText xml:space="preserve">    </w:delText>
        </w:r>
      </w:del>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417F8CFE">
      <w:pPr>
        <w:pStyle w:val="19"/>
        <w:spacing w:line="460" w:lineRule="exact"/>
        <w:ind w:firstLine="480" w:firstLineChars="200"/>
        <w:contextualSpacing/>
        <w:rPr>
          <w:ins w:id="2722" w:author="Admins" w:date="2026-07-31T16:05:25Z"/>
          <w:rFonts w:hint="eastAsia" w:hAnsi="宋体" w:cs="宋体"/>
          <w:color w:val="auto"/>
          <w:sz w:val="24"/>
          <w:szCs w:val="24"/>
          <w:u w:val="single"/>
        </w:rPr>
        <w:pPrChange w:id="2721" w:author="Admins" w:date="2026-07-31T16:05:58Z">
          <w:pPr>
            <w:pStyle w:val="19"/>
            <w:spacing w:line="360" w:lineRule="auto"/>
            <w:ind w:firstLine="480" w:firstLineChars="200"/>
            <w:contextualSpacing/>
          </w:pPr>
        </w:pPrChange>
      </w:pPr>
      <w:ins w:id="2723" w:author="Admins" w:date="2026-07-31T16:05:25Z">
        <w:r>
          <w:rPr>
            <w:rFonts w:hint="eastAsia" w:hAnsi="宋体" w:cs="宋体"/>
            <w:color w:val="auto"/>
            <w:sz w:val="24"/>
            <w:szCs w:val="24"/>
          </w:rPr>
          <w:t>7.与本谈判有关的一切正式往来信函请寄：</w:t>
        </w:r>
      </w:ins>
      <w:ins w:id="2724" w:author="Admins" w:date="2026-07-31T16:05:25Z">
        <w:r>
          <w:rPr>
            <w:rFonts w:hint="eastAsia" w:hAnsi="宋体" w:cs="宋体"/>
            <w:color w:val="auto"/>
            <w:sz w:val="24"/>
            <w:szCs w:val="24"/>
            <w:u w:val="single"/>
          </w:rPr>
          <w:t xml:space="preserve">                  </w:t>
        </w:r>
      </w:ins>
      <w:ins w:id="2725" w:author="Admins" w:date="2026-07-31T16:05:25Z">
        <w:r>
          <w:rPr>
            <w:rFonts w:hint="eastAsia" w:hAnsi="宋体" w:cs="宋体"/>
            <w:color w:val="auto"/>
            <w:sz w:val="24"/>
            <w:szCs w:val="24"/>
          </w:rPr>
          <w:t>邮政编号：</w:t>
        </w:r>
      </w:ins>
      <w:ins w:id="2726" w:author="Admins" w:date="2026-07-31T16:05:25Z">
        <w:r>
          <w:rPr>
            <w:rFonts w:hint="eastAsia" w:hAnsi="宋体" w:cs="宋体"/>
            <w:color w:val="auto"/>
            <w:sz w:val="24"/>
            <w:szCs w:val="24"/>
            <w:u w:val="single"/>
          </w:rPr>
          <w:t xml:space="preserve">    </w:t>
        </w:r>
      </w:ins>
    </w:p>
    <w:p w14:paraId="44BDAD53">
      <w:pPr>
        <w:pStyle w:val="19"/>
        <w:spacing w:line="460" w:lineRule="exact"/>
        <w:ind w:firstLine="480" w:firstLineChars="200"/>
        <w:contextualSpacing/>
        <w:rPr>
          <w:ins w:id="2728" w:author="Admins" w:date="2026-07-31T16:05:25Z"/>
          <w:rFonts w:hint="eastAsia" w:hAnsi="宋体" w:cs="宋体"/>
          <w:color w:val="auto"/>
          <w:sz w:val="24"/>
          <w:szCs w:val="24"/>
        </w:rPr>
        <w:pPrChange w:id="2727" w:author="Admins" w:date="2026-07-31T16:05:58Z">
          <w:pPr>
            <w:pStyle w:val="19"/>
            <w:spacing w:line="360" w:lineRule="auto"/>
            <w:ind w:firstLine="480" w:firstLineChars="200"/>
            <w:contextualSpacing/>
          </w:pPr>
        </w:pPrChange>
      </w:pPr>
      <w:ins w:id="2729" w:author="Admins" w:date="2026-07-31T16:05:25Z">
        <w:r>
          <w:rPr>
            <w:rFonts w:hint="eastAsia" w:hAnsi="宋体" w:cs="宋体"/>
            <w:color w:val="auto"/>
            <w:sz w:val="24"/>
            <w:szCs w:val="24"/>
          </w:rPr>
          <w:t>电话/传真：</w:t>
        </w:r>
      </w:ins>
      <w:ins w:id="2730" w:author="Admins" w:date="2026-07-31T16:05:25Z">
        <w:r>
          <w:rPr>
            <w:rFonts w:hint="eastAsia" w:hAnsi="宋体" w:cs="宋体"/>
            <w:color w:val="auto"/>
            <w:sz w:val="24"/>
            <w:szCs w:val="24"/>
            <w:u w:val="single"/>
          </w:rPr>
          <w:t xml:space="preserve">                        </w:t>
        </w:r>
      </w:ins>
      <w:ins w:id="2731" w:author="Admins" w:date="2026-07-31T16:05:25Z">
        <w:r>
          <w:rPr>
            <w:rFonts w:hint="eastAsia" w:hAnsi="宋体" w:cs="宋体"/>
            <w:color w:val="auto"/>
            <w:sz w:val="24"/>
            <w:szCs w:val="24"/>
          </w:rPr>
          <w:t xml:space="preserve"> 电子邮箱：</w:t>
        </w:r>
      </w:ins>
      <w:ins w:id="2732" w:author="Admins" w:date="2026-07-31T16:05:25Z">
        <w:r>
          <w:rPr>
            <w:rFonts w:hint="eastAsia" w:hAnsi="宋体" w:cs="宋体"/>
            <w:color w:val="auto"/>
            <w:sz w:val="24"/>
            <w:szCs w:val="24"/>
            <w:u w:val="single"/>
          </w:rPr>
          <w:t xml:space="preserve">             </w:t>
        </w:r>
      </w:ins>
      <w:ins w:id="2733" w:author="Admins" w:date="2026-07-31T16:05:25Z">
        <w:r>
          <w:rPr>
            <w:rFonts w:hint="eastAsia" w:hAnsi="宋体" w:cs="宋体"/>
            <w:color w:val="auto"/>
            <w:sz w:val="24"/>
            <w:szCs w:val="24"/>
          </w:rPr>
          <w:t xml:space="preserve">    </w:t>
        </w:r>
      </w:ins>
    </w:p>
    <w:p w14:paraId="599F5384">
      <w:pPr>
        <w:pStyle w:val="16"/>
        <w:tabs>
          <w:tab w:val="left" w:pos="939"/>
        </w:tabs>
        <w:spacing w:line="460" w:lineRule="exact"/>
        <w:ind w:left="141" w:leftChars="67" w:firstLine="360" w:firstLineChars="150"/>
        <w:rPr>
          <w:ins w:id="2735" w:author="Admins" w:date="2026-07-31T16:05:25Z"/>
          <w:rFonts w:hint="eastAsia" w:ascii="宋体" w:hAnsi="宋体" w:cs="宋体"/>
          <w:color w:val="auto"/>
          <w:sz w:val="24"/>
        </w:rPr>
        <w:pPrChange w:id="2734" w:author="Admins" w:date="2026-07-31T16:05:58Z">
          <w:pPr>
            <w:pStyle w:val="16"/>
            <w:tabs>
              <w:tab w:val="left" w:pos="939"/>
            </w:tabs>
            <w:spacing w:line="360" w:lineRule="auto"/>
            <w:ind w:left="141" w:leftChars="67" w:firstLine="360" w:firstLineChars="150"/>
          </w:pPr>
        </w:pPrChange>
      </w:pPr>
      <w:ins w:id="2736" w:author="Admins" w:date="2026-07-31T16:05:25Z">
        <w:r>
          <w:rPr>
            <w:rFonts w:hint="eastAsia" w:ascii="宋体" w:hAnsi="宋体" w:cs="宋体"/>
            <w:color w:val="auto"/>
            <w:sz w:val="24"/>
          </w:rPr>
          <w:t>开户银行：</w:t>
        </w:r>
      </w:ins>
      <w:ins w:id="2737" w:author="Admins" w:date="2026-07-31T16:05:25Z">
        <w:r>
          <w:rPr>
            <w:rFonts w:hint="eastAsia" w:ascii="宋体" w:hAnsi="宋体" w:cs="宋体"/>
            <w:color w:val="auto"/>
            <w:sz w:val="24"/>
            <w:u w:val="single"/>
          </w:rPr>
          <w:t xml:space="preserve">                         </w:t>
        </w:r>
      </w:ins>
      <w:ins w:id="2738" w:author="Admins" w:date="2026-07-31T16:05:25Z">
        <w:r>
          <w:rPr>
            <w:rFonts w:hint="eastAsia" w:ascii="宋体" w:hAnsi="宋体" w:cs="宋体"/>
            <w:color w:val="auto"/>
            <w:sz w:val="24"/>
          </w:rPr>
          <w:t xml:space="preserve">  账号/行号：</w:t>
        </w:r>
      </w:ins>
      <w:ins w:id="2739" w:author="Admins" w:date="2026-07-31T16:05:25Z">
        <w:r>
          <w:rPr>
            <w:rFonts w:hint="eastAsia" w:ascii="宋体" w:hAnsi="宋体" w:cs="宋体"/>
            <w:color w:val="auto"/>
            <w:sz w:val="24"/>
            <w:u w:val="single"/>
          </w:rPr>
          <w:t xml:space="preserve">           </w:t>
        </w:r>
      </w:ins>
    </w:p>
    <w:p w14:paraId="49398653">
      <w:pPr>
        <w:tabs>
          <w:tab w:val="left" w:pos="939"/>
        </w:tabs>
        <w:spacing w:line="460" w:lineRule="exact"/>
        <w:ind w:firstLine="480" w:firstLineChars="200"/>
        <w:contextualSpacing/>
        <w:rPr>
          <w:ins w:id="2741" w:author="Admins" w:date="2026-07-31T16:05:21Z"/>
          <w:rFonts w:hint="default" w:ascii="宋体" w:hAnsi="宋体" w:eastAsia="宋体" w:cs="宋体"/>
          <w:color w:val="auto"/>
          <w:sz w:val="24"/>
          <w:szCs w:val="24"/>
          <w:highlight w:val="none"/>
          <w:lang w:val="en-US" w:eastAsia="zh-CN"/>
        </w:rPr>
        <w:pPrChange w:id="2740" w:author="Admins" w:date="2026-07-31T16:05:58Z">
          <w:pPr>
            <w:tabs>
              <w:tab w:val="left" w:pos="939"/>
            </w:tabs>
            <w:spacing w:line="360" w:lineRule="exact"/>
            <w:ind w:firstLine="480" w:firstLineChars="200"/>
            <w:contextualSpacing/>
          </w:pPr>
        </w:pPrChange>
      </w:pPr>
    </w:p>
    <w:p w14:paraId="6A5CAE90">
      <w:pPr>
        <w:tabs>
          <w:tab w:val="left" w:pos="939"/>
        </w:tabs>
        <w:spacing w:line="460" w:lineRule="exact"/>
        <w:ind w:firstLine="480" w:firstLineChars="200"/>
        <w:contextualSpacing/>
        <w:rPr>
          <w:rFonts w:hint="eastAsia" w:ascii="宋体" w:hAnsi="宋体" w:eastAsia="宋体" w:cs="宋体"/>
          <w:color w:val="auto"/>
          <w:sz w:val="24"/>
          <w:szCs w:val="24"/>
          <w:highlight w:val="none"/>
        </w:rPr>
        <w:pPrChange w:id="2742" w:author="Admins" w:date="2026-07-31T16:05:58Z">
          <w:pPr>
            <w:tabs>
              <w:tab w:val="left" w:pos="939"/>
            </w:tabs>
            <w:spacing w:line="360" w:lineRule="exact"/>
            <w:ind w:firstLine="480" w:firstLineChars="200"/>
            <w:contextualSpacing/>
          </w:pPr>
        </w:pPrChange>
      </w:pPr>
      <w:del w:id="2743" w:author="Admins" w:date="2026-07-31T16:05:24Z">
        <w:r>
          <w:rPr>
            <w:rFonts w:hint="default" w:ascii="宋体" w:hAnsi="宋体" w:eastAsia="宋体" w:cs="宋体"/>
            <w:color w:val="auto"/>
            <w:sz w:val="24"/>
            <w:szCs w:val="24"/>
            <w:highlight w:val="none"/>
            <w:lang w:val="en-US" w:eastAsia="zh-CN"/>
          </w:rPr>
          <w:delText>6</w:delText>
        </w:r>
      </w:del>
      <w:ins w:id="2744" w:author="Admins" w:date="2026-07-31T16:05:24Z">
        <w:r>
          <w:rPr>
            <w:rFonts w:hint="eastAsia" w:ascii="宋体" w:hAnsi="宋体" w:eastAsia="宋体" w:cs="宋体"/>
            <w:color w:val="auto"/>
            <w:sz w:val="24"/>
            <w:szCs w:val="24"/>
            <w:highlight w:val="none"/>
            <w:lang w:val="en-US" w:eastAsia="zh-CN"/>
          </w:rPr>
          <w:t>8</w:t>
        </w:r>
      </w:ins>
      <w:r>
        <w:rPr>
          <w:rFonts w:hint="eastAsia" w:ascii="宋体" w:hAnsi="宋体" w:eastAsia="宋体" w:cs="宋体"/>
          <w:color w:val="auto"/>
          <w:sz w:val="24"/>
          <w:szCs w:val="24"/>
          <w:highlight w:val="none"/>
        </w:rPr>
        <w:t>.以上事项如有虚假或者隐瞒，我方愿意承担一切后果，并不再寻求任何旨在减轻或者免除法律责任的辩解。</w:t>
      </w:r>
    </w:p>
    <w:p w14:paraId="6A2D0183">
      <w:pPr>
        <w:tabs>
          <w:tab w:val="left" w:pos="939"/>
        </w:tabs>
        <w:spacing w:line="460" w:lineRule="exact"/>
        <w:ind w:left="141" w:leftChars="67" w:firstLine="360" w:firstLineChars="150"/>
        <w:contextualSpacing/>
        <w:rPr>
          <w:rFonts w:hint="eastAsia" w:ascii="宋体" w:hAnsi="宋体" w:eastAsia="宋体" w:cs="宋体"/>
          <w:color w:val="auto"/>
          <w:sz w:val="24"/>
          <w:szCs w:val="24"/>
          <w:highlight w:val="none"/>
        </w:rPr>
        <w:pPrChange w:id="2745" w:author="Admins" w:date="2026-07-31T16:05:58Z">
          <w:pPr>
            <w:tabs>
              <w:tab w:val="left" w:pos="939"/>
            </w:tabs>
            <w:spacing w:line="360" w:lineRule="exact"/>
            <w:ind w:left="141" w:leftChars="67" w:firstLine="360" w:firstLineChars="150"/>
            <w:contextualSpacing/>
          </w:pPr>
        </w:pPrChange>
      </w:pPr>
      <w:r>
        <w:rPr>
          <w:rFonts w:hint="eastAsia" w:ascii="宋体" w:hAnsi="宋体" w:eastAsia="宋体" w:cs="宋体"/>
          <w:color w:val="auto"/>
          <w:sz w:val="24"/>
          <w:szCs w:val="24"/>
          <w:highlight w:val="none"/>
        </w:rPr>
        <w:t>特此承诺。</w:t>
      </w:r>
    </w:p>
    <w:p w14:paraId="43E22092">
      <w:pPr>
        <w:tabs>
          <w:tab w:val="left" w:pos="939"/>
        </w:tabs>
        <w:spacing w:line="360" w:lineRule="exact"/>
        <w:ind w:firstLine="480" w:firstLineChars="200"/>
        <w:contextualSpacing/>
        <w:rPr>
          <w:del w:id="2746" w:author="Admins" w:date="2026-07-31T16:04:42Z"/>
          <w:rFonts w:hint="eastAsia" w:ascii="宋体" w:hAnsi="宋体" w:eastAsia="宋体" w:cs="宋体"/>
          <w:color w:val="auto"/>
          <w:sz w:val="24"/>
          <w:szCs w:val="24"/>
          <w:highlight w:val="none"/>
        </w:rPr>
      </w:pPr>
      <w:del w:id="2747" w:author="Admins" w:date="2026-07-31T16:04:42Z">
        <w:r>
          <w:rPr>
            <w:rFonts w:hint="eastAsia" w:ascii="宋体" w:hAnsi="宋体" w:eastAsia="宋体" w:cs="宋体"/>
            <w:color w:val="auto"/>
            <w:sz w:val="24"/>
            <w:szCs w:val="24"/>
            <w:highlight w:val="none"/>
          </w:rPr>
          <w:delText>注：如为联合体竞标，盖章处须加盖联合体各方公章，否则其响应文件</w:delText>
        </w:r>
      </w:del>
      <w:del w:id="2748" w:author="Admins" w:date="2026-07-31T16:04:42Z">
        <w:r>
          <w:rPr>
            <w:rFonts w:hint="eastAsia" w:ascii="宋体" w:hAnsi="宋体" w:eastAsia="宋体" w:cs="宋体"/>
            <w:color w:val="auto"/>
            <w:sz w:val="24"/>
            <w:szCs w:val="24"/>
            <w:highlight w:val="none"/>
            <w:lang w:eastAsia="zh-CN"/>
          </w:rPr>
          <w:delText>作无效</w:delText>
        </w:r>
      </w:del>
      <w:del w:id="2749" w:author="Admins" w:date="2026-07-31T16:04:42Z">
        <w:r>
          <w:rPr>
            <w:rFonts w:hint="eastAsia" w:ascii="宋体" w:hAnsi="宋体" w:eastAsia="宋体" w:cs="宋体"/>
            <w:color w:val="auto"/>
            <w:sz w:val="24"/>
            <w:szCs w:val="24"/>
            <w:highlight w:val="none"/>
          </w:rPr>
          <w:delText>响应处理。</w:delText>
        </w:r>
      </w:del>
    </w:p>
    <w:p w14:paraId="594E27CF">
      <w:pPr>
        <w:tabs>
          <w:tab w:val="left" w:pos="939"/>
        </w:tabs>
        <w:spacing w:line="360" w:lineRule="exact"/>
        <w:ind w:firstLine="480" w:firstLineChars="200"/>
        <w:contextualSpacing/>
        <w:rPr>
          <w:rFonts w:hint="eastAsia" w:ascii="宋体" w:hAnsi="宋体" w:eastAsia="宋体" w:cs="宋体"/>
          <w:color w:val="auto"/>
          <w:sz w:val="24"/>
          <w:szCs w:val="24"/>
          <w:highlight w:val="none"/>
        </w:rPr>
      </w:pPr>
    </w:p>
    <w:p w14:paraId="32CD932A">
      <w:pPr>
        <w:autoSpaceDE w:val="0"/>
        <w:autoSpaceDN w:val="0"/>
        <w:spacing w:line="360" w:lineRule="exact"/>
        <w:ind w:firstLine="5520" w:firstLineChars="2300"/>
        <w:rPr>
          <w:rFonts w:hint="eastAsia" w:ascii="宋体" w:hAnsi="宋体" w:eastAsia="宋体" w:cs="宋体"/>
          <w:color w:val="auto"/>
          <w:kern w:val="0"/>
          <w:sz w:val="24"/>
          <w:szCs w:val="24"/>
          <w:highlight w:val="none"/>
        </w:rPr>
      </w:pPr>
    </w:p>
    <w:p w14:paraId="3885A2C9">
      <w:pPr>
        <w:autoSpaceDE w:val="0"/>
        <w:autoSpaceDN w:val="0"/>
        <w:spacing w:line="360" w:lineRule="exact"/>
        <w:ind w:firstLine="5520" w:firstLineChars="2300"/>
        <w:rPr>
          <w:rFonts w:hint="eastAsia" w:ascii="宋体" w:hAnsi="宋体" w:eastAsia="宋体" w:cs="宋体"/>
          <w:color w:val="auto"/>
          <w:kern w:val="0"/>
          <w:sz w:val="24"/>
          <w:szCs w:val="24"/>
          <w:highlight w:val="none"/>
        </w:rPr>
      </w:pPr>
    </w:p>
    <w:p w14:paraId="46CA1136">
      <w:pPr>
        <w:autoSpaceDE w:val="0"/>
        <w:autoSpaceDN w:val="0"/>
        <w:spacing w:line="360" w:lineRule="exact"/>
        <w:ind w:firstLine="5520" w:firstLineChars="23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w:t>
      </w:r>
      <w:r>
        <w:rPr>
          <w:rFonts w:hint="eastAsia" w:ascii="宋体" w:hAnsi="宋体" w:eastAsia="宋体" w:cs="宋体"/>
          <w:color w:val="auto"/>
          <w:sz w:val="24"/>
          <w:highlight w:val="none"/>
          <w:rPrChange w:id="2750" w:author="Admins" w:date="2026-07-31T11:07:58Z">
            <w:rPr>
              <w:rFonts w:hint="eastAsia" w:ascii="宋体" w:hAnsi="宋体"/>
              <w:color w:val="auto"/>
              <w:sz w:val="24"/>
              <w:highlight w:val="none"/>
            </w:rPr>
          </w:rPrChange>
        </w:rPr>
        <w:t>（电子签章）</w:t>
      </w:r>
      <w:r>
        <w:rPr>
          <w:rFonts w:hint="eastAsia" w:ascii="宋体" w:hAnsi="宋体" w:eastAsia="宋体" w:cs="宋体"/>
          <w:color w:val="auto"/>
          <w:kern w:val="0"/>
          <w:sz w:val="24"/>
          <w:szCs w:val="24"/>
          <w:highlight w:val="none"/>
        </w:rPr>
        <w:t>：</w:t>
      </w:r>
    </w:p>
    <w:p w14:paraId="0B1017EC">
      <w:pPr>
        <w:spacing w:line="360" w:lineRule="auto"/>
        <w:ind w:firstLine="3960" w:firstLineChars="1650"/>
        <w:contextualSpacing/>
        <w:rPr>
          <w:ins w:id="2752" w:author="Admins" w:date="2026-07-31T16:05:48Z"/>
          <w:rFonts w:hint="eastAsia"/>
          <w:color w:val="auto"/>
          <w:sz w:val="24"/>
          <w:highlight w:val="none"/>
        </w:rPr>
        <w:pPrChange w:id="2751" w:author="Admins" w:date="2026-07-31T16:00:40Z">
          <w:pPr>
            <w:spacing w:line="360" w:lineRule="auto"/>
            <w:ind w:firstLine="2280" w:firstLineChars="950"/>
            <w:contextualSpacing/>
          </w:pPr>
        </w:pPrChange>
      </w:pPr>
    </w:p>
    <w:p w14:paraId="09BD5BD5">
      <w:pPr>
        <w:spacing w:line="360" w:lineRule="auto"/>
        <w:ind w:firstLine="3960" w:firstLineChars="1650"/>
        <w:contextualSpacing/>
        <w:rPr>
          <w:ins w:id="2754" w:author="Admins" w:date="2026-07-31T16:00:37Z"/>
          <w:color w:val="auto"/>
          <w:sz w:val="24"/>
          <w:highlight w:val="none"/>
        </w:rPr>
        <w:pPrChange w:id="2753" w:author="Admins" w:date="2026-07-31T16:00:40Z">
          <w:pPr>
            <w:spacing w:line="360" w:lineRule="auto"/>
            <w:ind w:firstLine="2280" w:firstLineChars="950"/>
            <w:contextualSpacing/>
          </w:pPr>
        </w:pPrChange>
      </w:pPr>
      <w:ins w:id="2755" w:author="Admins" w:date="2026-07-31T16:00:37Z">
        <w:r>
          <w:rPr>
            <w:rFonts w:hint="eastAsia"/>
            <w:color w:val="auto"/>
            <w:sz w:val="24"/>
            <w:highlight w:val="none"/>
          </w:rPr>
          <w:t>法定代表人（</w:t>
        </w:r>
      </w:ins>
      <w:ins w:id="2756" w:author="Admins" w:date="2026-07-31T16:00:37Z">
        <w:r>
          <w:rPr>
            <w:rFonts w:hint="eastAsia" w:ascii="宋体" w:hAnsi="宋体"/>
            <w:color w:val="auto"/>
            <w:sz w:val="24"/>
            <w:highlight w:val="none"/>
          </w:rPr>
          <w:t>签字或者盖章或者电子签名</w:t>
        </w:r>
      </w:ins>
      <w:ins w:id="2757" w:author="Admins" w:date="2026-07-31T16:00:37Z">
        <w:r>
          <w:rPr>
            <w:rFonts w:hint="eastAsia"/>
            <w:color w:val="auto"/>
            <w:sz w:val="24"/>
            <w:highlight w:val="none"/>
          </w:rPr>
          <w:t>）：</w:t>
        </w:r>
      </w:ins>
    </w:p>
    <w:p w14:paraId="1BDDC1F1">
      <w:pPr>
        <w:autoSpaceDE w:val="0"/>
        <w:autoSpaceDN w:val="0"/>
        <w:spacing w:line="360" w:lineRule="exact"/>
        <w:ind w:firstLine="6120" w:firstLineChars="255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79C583B5">
      <w:pPr>
        <w:bidi w:val="0"/>
        <w:rPr>
          <w:rFonts w:hint="eastAsia" w:ascii="宋体" w:hAnsi="宋体" w:eastAsia="宋体" w:cs="宋体"/>
          <w:color w:val="auto"/>
          <w:kern w:val="2"/>
          <w:sz w:val="21"/>
          <w:szCs w:val="22"/>
          <w:highlight w:val="none"/>
          <w:lang w:val="zh-CN" w:eastAsia="zh-CN" w:bidi="ar-SA"/>
          <w:rPrChange w:id="2758" w:author="Admins" w:date="2026-07-31T11:07:58Z">
            <w:rPr>
              <w:rFonts w:hint="eastAsia" w:asciiTheme="minorHAnsi" w:hAnsiTheme="minorHAnsi" w:eastAsiaTheme="minorEastAsia" w:cstheme="minorBidi"/>
              <w:color w:val="auto"/>
              <w:kern w:val="2"/>
              <w:sz w:val="21"/>
              <w:szCs w:val="22"/>
              <w:highlight w:val="none"/>
              <w:lang w:val="zh-CN" w:eastAsia="zh-CN" w:bidi="ar-SA"/>
            </w:rPr>
          </w:rPrChange>
        </w:rPr>
      </w:pPr>
    </w:p>
    <w:p w14:paraId="07B50E77">
      <w:pPr>
        <w:bidi w:val="0"/>
        <w:rPr>
          <w:rFonts w:hint="eastAsia" w:ascii="宋体" w:hAnsi="宋体" w:eastAsia="宋体" w:cs="宋体"/>
          <w:color w:val="auto"/>
          <w:highlight w:val="none"/>
          <w:lang w:val="zh-CN" w:eastAsia="zh-CN"/>
          <w:rPrChange w:id="2759" w:author="Admins" w:date="2026-07-31T11:07:58Z">
            <w:rPr>
              <w:rFonts w:hint="eastAsia"/>
              <w:color w:val="auto"/>
              <w:highlight w:val="none"/>
              <w:lang w:val="zh-CN" w:eastAsia="zh-CN"/>
            </w:rPr>
          </w:rPrChange>
        </w:rPr>
      </w:pPr>
    </w:p>
    <w:p w14:paraId="61158233">
      <w:pPr>
        <w:bidi w:val="0"/>
        <w:rPr>
          <w:rFonts w:hint="eastAsia" w:ascii="宋体" w:hAnsi="宋体" w:eastAsia="宋体" w:cs="宋体"/>
          <w:color w:val="auto"/>
          <w:highlight w:val="none"/>
          <w:lang w:val="zh-CN" w:eastAsia="zh-CN"/>
          <w:rPrChange w:id="2760" w:author="Admins" w:date="2026-07-31T11:07:58Z">
            <w:rPr>
              <w:rFonts w:hint="eastAsia"/>
              <w:color w:val="auto"/>
              <w:highlight w:val="none"/>
              <w:lang w:val="zh-CN" w:eastAsia="zh-CN"/>
            </w:rPr>
          </w:rPrChange>
        </w:rPr>
      </w:pPr>
    </w:p>
    <w:p w14:paraId="0F3D1319">
      <w:pPr>
        <w:bidi w:val="0"/>
        <w:rPr>
          <w:rFonts w:hint="eastAsia" w:ascii="宋体" w:hAnsi="宋体" w:eastAsia="宋体" w:cs="宋体"/>
          <w:color w:val="auto"/>
          <w:highlight w:val="none"/>
          <w:lang w:val="zh-CN" w:eastAsia="zh-CN"/>
          <w:rPrChange w:id="2761" w:author="Admins" w:date="2026-07-31T11:07:58Z">
            <w:rPr>
              <w:rFonts w:hint="eastAsia"/>
              <w:color w:val="auto"/>
              <w:highlight w:val="none"/>
              <w:lang w:val="zh-CN" w:eastAsia="zh-CN"/>
            </w:rPr>
          </w:rPrChange>
        </w:rPr>
      </w:pPr>
    </w:p>
    <w:p w14:paraId="47E62A71">
      <w:pPr>
        <w:bidi w:val="0"/>
        <w:rPr>
          <w:rFonts w:hint="eastAsia" w:ascii="宋体" w:hAnsi="宋体" w:eastAsia="宋体" w:cs="宋体"/>
          <w:color w:val="auto"/>
          <w:highlight w:val="none"/>
          <w:lang w:val="zh-CN" w:eastAsia="zh-CN"/>
          <w:rPrChange w:id="2762" w:author="Admins" w:date="2026-07-31T11:07:58Z">
            <w:rPr>
              <w:rFonts w:hint="eastAsia"/>
              <w:color w:val="auto"/>
              <w:highlight w:val="none"/>
              <w:lang w:val="zh-CN" w:eastAsia="zh-CN"/>
            </w:rPr>
          </w:rPrChange>
        </w:rPr>
      </w:pPr>
    </w:p>
    <w:p w14:paraId="1054880F">
      <w:pPr>
        <w:bidi w:val="0"/>
        <w:rPr>
          <w:ins w:id="2763" w:author="Admins" w:date="2026-07-31T16:02:47Z"/>
          <w:rFonts w:hint="eastAsia" w:ascii="宋体" w:hAnsi="宋体" w:eastAsia="宋体" w:cs="宋体"/>
          <w:color w:val="auto"/>
          <w:highlight w:val="none"/>
          <w:lang w:val="zh-CN" w:eastAsia="zh-CN"/>
        </w:rPr>
      </w:pPr>
      <w:ins w:id="2764" w:author="Admins" w:date="2026-07-31T16:02:47Z">
        <w:r>
          <w:rPr>
            <w:rFonts w:hint="eastAsia" w:ascii="宋体" w:hAnsi="宋体" w:eastAsia="宋体" w:cs="宋体"/>
            <w:color w:val="auto"/>
            <w:highlight w:val="none"/>
            <w:lang w:val="zh-CN" w:eastAsia="zh-CN"/>
          </w:rPr>
          <w:br w:type="page"/>
        </w:r>
      </w:ins>
    </w:p>
    <w:p w14:paraId="7DCFF780">
      <w:pPr>
        <w:bidi w:val="0"/>
        <w:rPr>
          <w:del w:id="2765" w:author="Admins" w:date="2026-07-31T16:02:50Z"/>
          <w:rFonts w:hint="eastAsia" w:ascii="宋体" w:hAnsi="宋体" w:eastAsia="宋体" w:cs="宋体"/>
          <w:color w:val="auto"/>
          <w:highlight w:val="none"/>
          <w:lang w:val="zh-CN" w:eastAsia="zh-CN"/>
          <w:rPrChange w:id="2766" w:author="Admins" w:date="2026-07-31T11:07:58Z">
            <w:rPr>
              <w:del w:id="2767" w:author="Admins" w:date="2026-07-31T16:02:50Z"/>
              <w:rFonts w:hint="eastAsia"/>
              <w:color w:val="auto"/>
              <w:highlight w:val="none"/>
              <w:lang w:val="zh-CN" w:eastAsia="zh-CN"/>
            </w:rPr>
          </w:rPrChange>
        </w:rPr>
      </w:pPr>
    </w:p>
    <w:p w14:paraId="451C28F4">
      <w:pPr>
        <w:snapToGrid w:val="0"/>
        <w:spacing w:before="120" w:beforeLines="50" w:after="50"/>
        <w:jc w:val="center"/>
        <w:rPr>
          <w:del w:id="2768" w:author="Admins" w:date="2026-07-31T16:02:51Z"/>
          <w:rFonts w:hint="eastAsia" w:ascii="宋体" w:hAnsi="宋体" w:eastAsia="宋体" w:cs="宋体"/>
          <w:color w:val="auto"/>
          <w:highlight w:val="none"/>
          <w:lang w:val="zh-CN" w:eastAsia="zh-CN"/>
          <w:rPrChange w:id="2769" w:author="Admins" w:date="2026-07-31T11:07:58Z">
            <w:rPr>
              <w:del w:id="2770" w:author="Admins" w:date="2026-07-31T16:02:51Z"/>
              <w:rFonts w:hint="eastAsia"/>
              <w:color w:val="auto"/>
              <w:highlight w:val="none"/>
              <w:lang w:val="zh-CN" w:eastAsia="zh-CN"/>
            </w:rPr>
          </w:rPrChange>
        </w:rPr>
      </w:pPr>
    </w:p>
    <w:p w14:paraId="6A5DB25F">
      <w:pPr>
        <w:snapToGrid w:val="0"/>
        <w:spacing w:before="120" w:beforeLines="50" w:after="50"/>
        <w:jc w:val="center"/>
        <w:rPr>
          <w:rFonts w:hint="eastAsia" w:ascii="宋体" w:hAnsi="宋体" w:eastAsia="宋体" w:cs="宋体"/>
          <w:color w:val="auto"/>
          <w:highlight w:val="none"/>
          <w:lang w:val="zh-CN" w:eastAsia="zh-CN"/>
          <w:rPrChange w:id="2771" w:author="Admins" w:date="2026-07-31T11:07:58Z">
            <w:rPr>
              <w:rFonts w:hint="eastAsia"/>
              <w:color w:val="auto"/>
              <w:highlight w:val="none"/>
              <w:lang w:val="zh-CN" w:eastAsia="zh-CN"/>
            </w:rPr>
          </w:rPrChange>
        </w:rPr>
      </w:pPr>
    </w:p>
    <w:p w14:paraId="011B7424">
      <w:pPr>
        <w:snapToGrid w:val="0"/>
        <w:spacing w:before="120" w:beforeLines="50" w:after="50"/>
        <w:jc w:val="center"/>
        <w:rPr>
          <w:rFonts w:hint="eastAsia" w:ascii="宋体" w:hAnsi="宋体" w:eastAsia="宋体" w:cs="宋体"/>
          <w:b/>
          <w:color w:val="auto"/>
          <w:kern w:val="0"/>
          <w:sz w:val="28"/>
          <w:szCs w:val="28"/>
          <w:highlight w:val="none"/>
          <w:lang w:val="en-US" w:eastAsia="zh-CN"/>
          <w:rPrChange w:id="2772" w:author="Admins" w:date="2026-07-31T11:07:58Z">
            <w:rPr>
              <w:rFonts w:hint="default" w:ascii="宋体" w:hAnsi="宋体" w:eastAsia="宋体" w:cs="宋体"/>
              <w:b/>
              <w:color w:val="auto"/>
              <w:kern w:val="0"/>
              <w:sz w:val="28"/>
              <w:szCs w:val="28"/>
              <w:highlight w:val="none"/>
              <w:lang w:val="en-US" w:eastAsia="zh-CN"/>
            </w:rPr>
          </w:rPrChange>
        </w:rPr>
      </w:pPr>
      <w:r>
        <w:rPr>
          <w:rFonts w:hint="eastAsia" w:ascii="宋体" w:hAnsi="宋体" w:eastAsia="宋体" w:cs="宋体"/>
          <w:color w:val="auto"/>
          <w:highlight w:val="none"/>
          <w:lang w:val="zh-CN" w:eastAsia="zh-CN"/>
          <w:rPrChange w:id="2773" w:author="Admins" w:date="2026-07-31T11:07:58Z">
            <w:rPr>
              <w:rFonts w:hint="eastAsia"/>
              <w:color w:val="auto"/>
              <w:highlight w:val="none"/>
              <w:lang w:val="zh-CN" w:eastAsia="zh-CN"/>
            </w:rPr>
          </w:rPrChange>
        </w:rPr>
        <w:tab/>
      </w:r>
      <w:r>
        <w:rPr>
          <w:rFonts w:hint="eastAsia" w:ascii="宋体" w:hAnsi="宋体" w:eastAsia="宋体" w:cs="宋体"/>
          <w:b/>
          <w:color w:val="auto"/>
          <w:kern w:val="0"/>
          <w:sz w:val="28"/>
          <w:szCs w:val="28"/>
          <w:highlight w:val="none"/>
          <w:lang w:val="en-US" w:eastAsia="zh-CN"/>
        </w:rPr>
        <w:t>5、供应商直接控股、管理关系信息表格式</w:t>
      </w:r>
    </w:p>
    <w:p w14:paraId="2AE59D0C">
      <w:pPr>
        <w:snapToGrid w:val="0"/>
        <w:spacing w:before="120" w:beforeLines="50" w:after="50"/>
        <w:jc w:val="center"/>
        <w:rPr>
          <w:rFonts w:hint="eastAsia" w:ascii="宋体" w:hAnsi="宋体" w:eastAsia="宋体" w:cs="宋体"/>
          <w:b/>
          <w:color w:val="auto"/>
          <w:sz w:val="32"/>
          <w:szCs w:val="32"/>
          <w:highlight w:val="none"/>
          <w:rPrChange w:id="2774" w:author="Admins" w:date="2026-07-31T11:07:58Z">
            <w:rPr>
              <w:rFonts w:hint="eastAsia" w:ascii="宋体" w:hAnsi="宋体"/>
              <w:b/>
              <w:color w:val="auto"/>
              <w:sz w:val="32"/>
              <w:szCs w:val="32"/>
              <w:highlight w:val="none"/>
            </w:rPr>
          </w:rPrChange>
        </w:rPr>
      </w:pPr>
    </w:p>
    <w:p w14:paraId="56F9DD0B">
      <w:pPr>
        <w:snapToGrid w:val="0"/>
        <w:spacing w:before="120" w:beforeLines="50" w:after="50"/>
        <w:jc w:val="center"/>
        <w:rPr>
          <w:rFonts w:hint="eastAsia" w:ascii="宋体" w:hAnsi="宋体" w:eastAsia="宋体" w:cs="宋体"/>
          <w:b/>
          <w:color w:val="auto"/>
          <w:sz w:val="32"/>
          <w:szCs w:val="32"/>
          <w:highlight w:val="none"/>
          <w:rPrChange w:id="2775" w:author="Admins" w:date="2026-07-31T11:07:58Z">
            <w:rPr>
              <w:rFonts w:hint="eastAsia" w:ascii="宋体" w:hAnsi="宋体"/>
              <w:b/>
              <w:color w:val="auto"/>
              <w:sz w:val="32"/>
              <w:szCs w:val="32"/>
              <w:highlight w:val="none"/>
            </w:rPr>
          </w:rPrChange>
        </w:rPr>
      </w:pPr>
      <w:r>
        <w:rPr>
          <w:rFonts w:hint="eastAsia" w:ascii="宋体" w:hAnsi="宋体" w:eastAsia="宋体" w:cs="宋体"/>
          <w:b/>
          <w:color w:val="auto"/>
          <w:sz w:val="32"/>
          <w:szCs w:val="32"/>
          <w:highlight w:val="none"/>
          <w:rPrChange w:id="2776" w:author="Admins" w:date="2026-07-31T11:07:58Z">
            <w:rPr>
              <w:rFonts w:hint="eastAsia" w:ascii="宋体" w:hAnsi="宋体"/>
              <w:b/>
              <w:color w:val="auto"/>
              <w:sz w:val="32"/>
              <w:szCs w:val="32"/>
              <w:highlight w:val="none"/>
            </w:rPr>
          </w:rPrChange>
        </w:rPr>
        <w:t>供应商直接控股股东信息表</w:t>
      </w:r>
    </w:p>
    <w:p w14:paraId="1E4FEF8D">
      <w:pPr>
        <w:snapToGrid w:val="0"/>
        <w:spacing w:before="50" w:after="120" w:afterLines="50"/>
        <w:jc w:val="center"/>
        <w:rPr>
          <w:rFonts w:hint="eastAsia" w:ascii="宋体" w:hAnsi="宋体" w:eastAsia="宋体" w:cs="宋体"/>
          <w:b/>
          <w:color w:val="auto"/>
          <w:sz w:val="32"/>
          <w:szCs w:val="32"/>
          <w:highlight w:val="none"/>
          <w:rPrChange w:id="2777" w:author="Admins" w:date="2026-07-31T11:07:58Z">
            <w:rPr>
              <w:rFonts w:hint="eastAsia" w:ascii="宋体" w:hAnsi="宋体"/>
              <w:b/>
              <w:color w:val="auto"/>
              <w:sz w:val="32"/>
              <w:szCs w:val="32"/>
              <w:highlight w:val="none"/>
            </w:rPr>
          </w:rPrChange>
        </w:rPr>
      </w:pPr>
    </w:p>
    <w:tbl>
      <w:tblPr>
        <w:tblStyle w:val="32"/>
        <w:tblW w:w="10147" w:type="dxa"/>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6D4DE07B">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42BFD04">
            <w:pPr>
              <w:widowControl/>
              <w:spacing w:line="360" w:lineRule="auto"/>
              <w:jc w:val="center"/>
              <w:rPr>
                <w:rFonts w:hint="eastAsia" w:ascii="宋体" w:hAnsi="宋体" w:eastAsia="宋体" w:cs="宋体"/>
                <w:b/>
                <w:bCs/>
                <w:color w:val="auto"/>
                <w:kern w:val="0"/>
                <w:sz w:val="28"/>
                <w:szCs w:val="28"/>
                <w:highlight w:val="none"/>
                <w:rPrChange w:id="2778" w:author="Admins" w:date="2026-07-31T11:07:58Z">
                  <w:rPr>
                    <w:rFonts w:hint="eastAsia" w:ascii="宋体" w:hAnsi="宋体" w:cs="宋体"/>
                    <w:b/>
                    <w:bCs/>
                    <w:color w:val="auto"/>
                    <w:kern w:val="0"/>
                    <w:sz w:val="28"/>
                    <w:szCs w:val="28"/>
                    <w:highlight w:val="none"/>
                  </w:rPr>
                </w:rPrChange>
              </w:rPr>
            </w:pPr>
            <w:r>
              <w:rPr>
                <w:rFonts w:hint="eastAsia" w:ascii="宋体" w:hAnsi="宋体" w:eastAsia="宋体" w:cs="宋体"/>
                <w:b/>
                <w:bCs/>
                <w:color w:val="auto"/>
                <w:kern w:val="0"/>
                <w:sz w:val="28"/>
                <w:szCs w:val="28"/>
                <w:highlight w:val="none"/>
                <w:rPrChange w:id="2779" w:author="Admins" w:date="2026-07-31T11:07:58Z">
                  <w:rPr>
                    <w:rFonts w:hint="eastAsia" w:ascii="宋体" w:hAnsi="宋体" w:cs="宋体"/>
                    <w:b/>
                    <w:bCs/>
                    <w:color w:val="auto"/>
                    <w:kern w:val="0"/>
                    <w:sz w:val="28"/>
                    <w:szCs w:val="28"/>
                    <w:highlight w:val="none"/>
                  </w:rPr>
                </w:rPrChange>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BCB4A87">
            <w:pPr>
              <w:widowControl/>
              <w:spacing w:line="360" w:lineRule="auto"/>
              <w:jc w:val="center"/>
              <w:rPr>
                <w:rFonts w:hint="eastAsia" w:ascii="宋体" w:hAnsi="宋体" w:eastAsia="宋体" w:cs="宋体"/>
                <w:b/>
                <w:bCs/>
                <w:color w:val="auto"/>
                <w:kern w:val="0"/>
                <w:sz w:val="28"/>
                <w:szCs w:val="28"/>
                <w:highlight w:val="none"/>
                <w:rPrChange w:id="2780" w:author="Admins" w:date="2026-07-31T11:07:58Z">
                  <w:rPr>
                    <w:rFonts w:hint="eastAsia" w:ascii="宋体" w:hAnsi="宋体" w:cs="宋体"/>
                    <w:b/>
                    <w:bCs/>
                    <w:color w:val="auto"/>
                    <w:kern w:val="0"/>
                    <w:sz w:val="28"/>
                    <w:szCs w:val="28"/>
                    <w:highlight w:val="none"/>
                  </w:rPr>
                </w:rPrChange>
              </w:rPr>
            </w:pPr>
            <w:r>
              <w:rPr>
                <w:rFonts w:hint="eastAsia" w:ascii="宋体" w:hAnsi="宋体" w:eastAsia="宋体" w:cs="宋体"/>
                <w:b/>
                <w:bCs/>
                <w:color w:val="auto"/>
                <w:kern w:val="0"/>
                <w:sz w:val="28"/>
                <w:szCs w:val="28"/>
                <w:highlight w:val="none"/>
                <w:rPrChange w:id="2781" w:author="Admins" w:date="2026-07-31T11:07:58Z">
                  <w:rPr>
                    <w:rFonts w:hint="eastAsia" w:ascii="宋体" w:hAnsi="宋体" w:cs="宋体"/>
                    <w:b/>
                    <w:bCs/>
                    <w:color w:val="auto"/>
                    <w:kern w:val="0"/>
                    <w:sz w:val="28"/>
                    <w:szCs w:val="28"/>
                    <w:highlight w:val="none"/>
                  </w:rPr>
                </w:rPrChang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5877F5D">
            <w:pPr>
              <w:widowControl/>
              <w:spacing w:line="360" w:lineRule="auto"/>
              <w:jc w:val="center"/>
              <w:rPr>
                <w:rFonts w:hint="eastAsia" w:ascii="宋体" w:hAnsi="宋体" w:eastAsia="宋体" w:cs="宋体"/>
                <w:b/>
                <w:bCs/>
                <w:color w:val="auto"/>
                <w:kern w:val="0"/>
                <w:sz w:val="28"/>
                <w:szCs w:val="28"/>
                <w:highlight w:val="none"/>
                <w:rPrChange w:id="2782" w:author="Admins" w:date="2026-07-31T11:07:58Z">
                  <w:rPr>
                    <w:rFonts w:hint="eastAsia" w:ascii="宋体" w:hAnsi="宋体" w:cs="宋体"/>
                    <w:b/>
                    <w:bCs/>
                    <w:color w:val="auto"/>
                    <w:kern w:val="0"/>
                    <w:sz w:val="28"/>
                    <w:szCs w:val="28"/>
                    <w:highlight w:val="none"/>
                  </w:rPr>
                </w:rPrChange>
              </w:rPr>
            </w:pPr>
            <w:r>
              <w:rPr>
                <w:rFonts w:hint="eastAsia" w:ascii="宋体" w:hAnsi="宋体" w:eastAsia="宋体" w:cs="宋体"/>
                <w:b/>
                <w:bCs/>
                <w:color w:val="auto"/>
                <w:kern w:val="0"/>
                <w:sz w:val="28"/>
                <w:szCs w:val="28"/>
                <w:highlight w:val="none"/>
                <w:rPrChange w:id="2783" w:author="Admins" w:date="2026-07-31T11:07:58Z">
                  <w:rPr>
                    <w:rFonts w:hint="eastAsia" w:ascii="宋体" w:hAnsi="宋体" w:cs="宋体"/>
                    <w:b/>
                    <w:bCs/>
                    <w:color w:val="auto"/>
                    <w:kern w:val="0"/>
                    <w:sz w:val="28"/>
                    <w:szCs w:val="28"/>
                    <w:highlight w:val="none"/>
                  </w:rPr>
                </w:rPrChang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E12E848">
            <w:pPr>
              <w:widowControl/>
              <w:spacing w:line="360" w:lineRule="auto"/>
              <w:jc w:val="center"/>
              <w:rPr>
                <w:rFonts w:hint="eastAsia" w:ascii="宋体" w:hAnsi="宋体" w:eastAsia="宋体" w:cs="宋体"/>
                <w:b/>
                <w:bCs/>
                <w:color w:val="auto"/>
                <w:kern w:val="0"/>
                <w:sz w:val="28"/>
                <w:szCs w:val="28"/>
                <w:highlight w:val="none"/>
                <w:rPrChange w:id="2784" w:author="Admins" w:date="2026-07-31T11:07:58Z">
                  <w:rPr>
                    <w:rFonts w:hint="eastAsia" w:ascii="宋体" w:hAnsi="宋体" w:cs="宋体"/>
                    <w:b/>
                    <w:bCs/>
                    <w:color w:val="auto"/>
                    <w:kern w:val="0"/>
                    <w:sz w:val="28"/>
                    <w:szCs w:val="28"/>
                    <w:highlight w:val="none"/>
                  </w:rPr>
                </w:rPrChange>
              </w:rPr>
            </w:pPr>
            <w:r>
              <w:rPr>
                <w:rFonts w:hint="eastAsia" w:ascii="宋体" w:hAnsi="宋体" w:eastAsia="宋体" w:cs="宋体"/>
                <w:b/>
                <w:bCs/>
                <w:color w:val="auto"/>
                <w:kern w:val="0"/>
                <w:sz w:val="28"/>
                <w:szCs w:val="28"/>
                <w:highlight w:val="none"/>
                <w:rPrChange w:id="2785" w:author="Admins" w:date="2026-07-31T11:07:58Z">
                  <w:rPr>
                    <w:rFonts w:hint="eastAsia" w:ascii="宋体" w:hAnsi="宋体" w:cs="宋体"/>
                    <w:b/>
                    <w:bCs/>
                    <w:color w:val="auto"/>
                    <w:kern w:val="0"/>
                    <w:sz w:val="28"/>
                    <w:szCs w:val="28"/>
                    <w:highlight w:val="none"/>
                  </w:rPr>
                </w:rPrChang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A2B79D">
            <w:pPr>
              <w:widowControl/>
              <w:spacing w:line="360" w:lineRule="auto"/>
              <w:jc w:val="center"/>
              <w:rPr>
                <w:rFonts w:hint="eastAsia" w:ascii="宋体" w:hAnsi="宋体" w:eastAsia="宋体" w:cs="宋体"/>
                <w:b/>
                <w:bCs/>
                <w:color w:val="auto"/>
                <w:kern w:val="0"/>
                <w:sz w:val="28"/>
                <w:szCs w:val="28"/>
                <w:highlight w:val="none"/>
                <w:rPrChange w:id="2786" w:author="Admins" w:date="2026-07-31T11:07:58Z">
                  <w:rPr>
                    <w:rFonts w:hint="eastAsia" w:ascii="宋体" w:hAnsi="宋体" w:cs="宋体"/>
                    <w:b/>
                    <w:bCs/>
                    <w:color w:val="auto"/>
                    <w:kern w:val="0"/>
                    <w:sz w:val="28"/>
                    <w:szCs w:val="28"/>
                    <w:highlight w:val="none"/>
                  </w:rPr>
                </w:rPrChange>
              </w:rPr>
            </w:pPr>
            <w:r>
              <w:rPr>
                <w:rFonts w:hint="eastAsia" w:ascii="宋体" w:hAnsi="宋体" w:eastAsia="宋体" w:cs="宋体"/>
                <w:b/>
                <w:bCs/>
                <w:color w:val="auto"/>
                <w:kern w:val="0"/>
                <w:sz w:val="28"/>
                <w:szCs w:val="28"/>
                <w:highlight w:val="none"/>
                <w:rPrChange w:id="2787" w:author="Admins" w:date="2026-07-31T11:07:58Z">
                  <w:rPr>
                    <w:rFonts w:hint="eastAsia" w:ascii="宋体" w:hAnsi="宋体" w:cs="宋体"/>
                    <w:b/>
                    <w:bCs/>
                    <w:color w:val="auto"/>
                    <w:kern w:val="0"/>
                    <w:sz w:val="28"/>
                    <w:szCs w:val="28"/>
                    <w:highlight w:val="none"/>
                  </w:rPr>
                </w:rPrChange>
              </w:rPr>
              <w:t>备注</w:t>
            </w:r>
          </w:p>
        </w:tc>
      </w:tr>
      <w:tr w14:paraId="325CDC75">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C6C9CF2">
            <w:pPr>
              <w:widowControl/>
              <w:spacing w:line="360" w:lineRule="auto"/>
              <w:jc w:val="center"/>
              <w:rPr>
                <w:rFonts w:hint="eastAsia" w:ascii="宋体" w:hAnsi="宋体" w:eastAsia="宋体" w:cs="宋体"/>
                <w:color w:val="auto"/>
                <w:kern w:val="0"/>
                <w:sz w:val="28"/>
                <w:szCs w:val="28"/>
                <w:highlight w:val="none"/>
                <w:rPrChange w:id="2788" w:author="Admins" w:date="2026-07-31T11:07:58Z">
                  <w:rPr>
                    <w:rFonts w:hint="eastAsia" w:ascii="宋体" w:hAnsi="宋体" w:cs="宋体"/>
                    <w:color w:val="auto"/>
                    <w:kern w:val="0"/>
                    <w:sz w:val="28"/>
                    <w:szCs w:val="28"/>
                    <w:highlight w:val="none"/>
                  </w:rPr>
                </w:rPrChange>
              </w:rPr>
            </w:pPr>
            <w:r>
              <w:rPr>
                <w:rFonts w:hint="eastAsia" w:ascii="宋体" w:hAnsi="宋体" w:eastAsia="宋体" w:cs="宋体"/>
                <w:color w:val="auto"/>
                <w:kern w:val="0"/>
                <w:sz w:val="28"/>
                <w:szCs w:val="28"/>
                <w:highlight w:val="none"/>
                <w:rPrChange w:id="2789" w:author="Admins" w:date="2026-07-31T11:07:58Z">
                  <w:rPr>
                    <w:rFonts w:hint="eastAsia" w:ascii="宋体" w:hAnsi="宋体" w:cs="宋体"/>
                    <w:color w:val="auto"/>
                    <w:kern w:val="0"/>
                    <w:sz w:val="28"/>
                    <w:szCs w:val="28"/>
                    <w:highlight w:val="none"/>
                  </w:rPr>
                </w:rPrChange>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A95944">
            <w:pPr>
              <w:widowControl/>
              <w:spacing w:line="360" w:lineRule="auto"/>
              <w:jc w:val="center"/>
              <w:rPr>
                <w:rFonts w:hint="eastAsia" w:ascii="宋体" w:hAnsi="宋体" w:eastAsia="宋体" w:cs="宋体"/>
                <w:color w:val="auto"/>
                <w:kern w:val="0"/>
                <w:sz w:val="28"/>
                <w:szCs w:val="28"/>
                <w:highlight w:val="none"/>
                <w:rPrChange w:id="2790" w:author="Admins" w:date="2026-07-31T11:07:58Z">
                  <w:rPr>
                    <w:rFonts w:hint="eastAsia" w:ascii="宋体" w:hAnsi="宋体" w:cs="宋体"/>
                    <w:color w:val="auto"/>
                    <w:kern w:val="0"/>
                    <w:sz w:val="28"/>
                    <w:szCs w:val="28"/>
                    <w:highlight w:val="none"/>
                  </w:rPr>
                </w:rPrChang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C03E1A">
            <w:pPr>
              <w:widowControl/>
              <w:spacing w:line="360" w:lineRule="auto"/>
              <w:jc w:val="center"/>
              <w:rPr>
                <w:rFonts w:hint="eastAsia" w:ascii="宋体" w:hAnsi="宋体" w:eastAsia="宋体" w:cs="宋体"/>
                <w:color w:val="auto"/>
                <w:kern w:val="0"/>
                <w:sz w:val="28"/>
                <w:szCs w:val="28"/>
                <w:highlight w:val="none"/>
                <w:rPrChange w:id="2791" w:author="Admins" w:date="2026-07-31T11:07:58Z">
                  <w:rPr>
                    <w:rFonts w:hint="eastAsia" w:ascii="宋体" w:hAnsi="宋体" w:cs="宋体"/>
                    <w:color w:val="auto"/>
                    <w:kern w:val="0"/>
                    <w:sz w:val="28"/>
                    <w:szCs w:val="28"/>
                    <w:highlight w:val="none"/>
                  </w:rPr>
                </w:rPrChange>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1308B08">
            <w:pPr>
              <w:widowControl/>
              <w:spacing w:line="360" w:lineRule="auto"/>
              <w:jc w:val="center"/>
              <w:rPr>
                <w:rFonts w:hint="eastAsia" w:ascii="宋体" w:hAnsi="宋体" w:eastAsia="宋体" w:cs="宋体"/>
                <w:color w:val="auto"/>
                <w:kern w:val="0"/>
                <w:sz w:val="28"/>
                <w:szCs w:val="28"/>
                <w:highlight w:val="none"/>
                <w:rPrChange w:id="2792" w:author="Admins" w:date="2026-07-31T11:07:58Z">
                  <w:rPr>
                    <w:rFonts w:hint="eastAsia" w:ascii="宋体" w:hAnsi="宋体" w:cs="宋体"/>
                    <w:color w:val="auto"/>
                    <w:kern w:val="0"/>
                    <w:sz w:val="28"/>
                    <w:szCs w:val="28"/>
                    <w:highlight w:val="none"/>
                  </w:rPr>
                </w:rPrChang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B00B74F">
            <w:pPr>
              <w:widowControl/>
              <w:spacing w:line="360" w:lineRule="auto"/>
              <w:jc w:val="center"/>
              <w:rPr>
                <w:rFonts w:hint="eastAsia" w:ascii="宋体" w:hAnsi="宋体" w:eastAsia="宋体" w:cs="宋体"/>
                <w:color w:val="auto"/>
                <w:kern w:val="0"/>
                <w:sz w:val="28"/>
                <w:szCs w:val="28"/>
                <w:highlight w:val="none"/>
                <w:rPrChange w:id="2793" w:author="Admins" w:date="2026-07-31T11:07:58Z">
                  <w:rPr>
                    <w:rFonts w:hint="eastAsia" w:ascii="宋体" w:hAnsi="宋体" w:cs="宋体"/>
                    <w:color w:val="auto"/>
                    <w:kern w:val="0"/>
                    <w:sz w:val="28"/>
                    <w:szCs w:val="28"/>
                    <w:highlight w:val="none"/>
                  </w:rPr>
                </w:rPrChange>
              </w:rPr>
            </w:pPr>
          </w:p>
        </w:tc>
      </w:tr>
      <w:tr w14:paraId="2F5D1945">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C4BDCC7">
            <w:pPr>
              <w:widowControl/>
              <w:spacing w:line="360" w:lineRule="auto"/>
              <w:jc w:val="center"/>
              <w:rPr>
                <w:rFonts w:hint="eastAsia" w:ascii="宋体" w:hAnsi="宋体" w:eastAsia="宋体" w:cs="宋体"/>
                <w:color w:val="auto"/>
                <w:kern w:val="0"/>
                <w:sz w:val="28"/>
                <w:szCs w:val="28"/>
                <w:highlight w:val="none"/>
                <w:rPrChange w:id="2794" w:author="Admins" w:date="2026-07-31T11:07:58Z">
                  <w:rPr>
                    <w:rFonts w:hint="eastAsia" w:ascii="宋体" w:hAnsi="宋体" w:cs="宋体"/>
                    <w:color w:val="auto"/>
                    <w:kern w:val="0"/>
                    <w:sz w:val="28"/>
                    <w:szCs w:val="28"/>
                    <w:highlight w:val="none"/>
                  </w:rPr>
                </w:rPrChange>
              </w:rPr>
            </w:pPr>
            <w:r>
              <w:rPr>
                <w:rFonts w:hint="eastAsia" w:ascii="宋体" w:hAnsi="宋体" w:eastAsia="宋体" w:cs="宋体"/>
                <w:color w:val="auto"/>
                <w:kern w:val="0"/>
                <w:sz w:val="28"/>
                <w:szCs w:val="28"/>
                <w:highlight w:val="none"/>
                <w:rPrChange w:id="2795" w:author="Admins" w:date="2026-07-31T11:07:58Z">
                  <w:rPr>
                    <w:rFonts w:hint="eastAsia" w:ascii="宋体" w:hAnsi="宋体" w:cs="宋体"/>
                    <w:color w:val="auto"/>
                    <w:kern w:val="0"/>
                    <w:sz w:val="28"/>
                    <w:szCs w:val="28"/>
                    <w:highlight w:val="none"/>
                  </w:rPr>
                </w:rPrChange>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F720A2">
            <w:pPr>
              <w:widowControl/>
              <w:spacing w:line="360" w:lineRule="auto"/>
              <w:jc w:val="center"/>
              <w:rPr>
                <w:rFonts w:hint="eastAsia" w:ascii="宋体" w:hAnsi="宋体" w:eastAsia="宋体" w:cs="宋体"/>
                <w:color w:val="auto"/>
                <w:kern w:val="0"/>
                <w:sz w:val="28"/>
                <w:szCs w:val="28"/>
                <w:highlight w:val="none"/>
                <w:rPrChange w:id="2796" w:author="Admins" w:date="2026-07-31T11:07:58Z">
                  <w:rPr>
                    <w:rFonts w:hint="eastAsia" w:ascii="宋体" w:hAnsi="宋体" w:cs="宋体"/>
                    <w:color w:val="auto"/>
                    <w:kern w:val="0"/>
                    <w:sz w:val="28"/>
                    <w:szCs w:val="28"/>
                    <w:highlight w:val="none"/>
                  </w:rPr>
                </w:rPrChang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797F10">
            <w:pPr>
              <w:widowControl/>
              <w:spacing w:line="360" w:lineRule="auto"/>
              <w:jc w:val="center"/>
              <w:rPr>
                <w:rFonts w:hint="eastAsia" w:ascii="宋体" w:hAnsi="宋体" w:eastAsia="宋体" w:cs="宋体"/>
                <w:color w:val="auto"/>
                <w:kern w:val="0"/>
                <w:sz w:val="28"/>
                <w:szCs w:val="28"/>
                <w:highlight w:val="none"/>
                <w:rPrChange w:id="2797" w:author="Admins" w:date="2026-07-31T11:07:58Z">
                  <w:rPr>
                    <w:rFonts w:hint="eastAsia" w:ascii="宋体" w:hAnsi="宋体" w:cs="宋体"/>
                    <w:color w:val="auto"/>
                    <w:kern w:val="0"/>
                    <w:sz w:val="28"/>
                    <w:szCs w:val="28"/>
                    <w:highlight w:val="none"/>
                  </w:rPr>
                </w:rPrChange>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38624CE">
            <w:pPr>
              <w:widowControl/>
              <w:spacing w:line="360" w:lineRule="auto"/>
              <w:jc w:val="center"/>
              <w:rPr>
                <w:rFonts w:hint="eastAsia" w:ascii="宋体" w:hAnsi="宋体" w:eastAsia="宋体" w:cs="宋体"/>
                <w:color w:val="auto"/>
                <w:kern w:val="0"/>
                <w:sz w:val="28"/>
                <w:szCs w:val="28"/>
                <w:highlight w:val="none"/>
                <w:rPrChange w:id="2798" w:author="Admins" w:date="2026-07-31T11:07:58Z">
                  <w:rPr>
                    <w:rFonts w:hint="eastAsia" w:ascii="宋体" w:hAnsi="宋体" w:cs="宋体"/>
                    <w:color w:val="auto"/>
                    <w:kern w:val="0"/>
                    <w:sz w:val="28"/>
                    <w:szCs w:val="28"/>
                    <w:highlight w:val="none"/>
                  </w:rPr>
                </w:rPrChang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83FAFEF">
            <w:pPr>
              <w:widowControl/>
              <w:spacing w:line="360" w:lineRule="auto"/>
              <w:jc w:val="center"/>
              <w:rPr>
                <w:rFonts w:hint="eastAsia" w:ascii="宋体" w:hAnsi="宋体" w:eastAsia="宋体" w:cs="宋体"/>
                <w:color w:val="auto"/>
                <w:kern w:val="0"/>
                <w:sz w:val="28"/>
                <w:szCs w:val="28"/>
                <w:highlight w:val="none"/>
                <w:rPrChange w:id="2799" w:author="Admins" w:date="2026-07-31T11:07:58Z">
                  <w:rPr>
                    <w:rFonts w:hint="eastAsia" w:ascii="宋体" w:hAnsi="宋体" w:cs="宋体"/>
                    <w:color w:val="auto"/>
                    <w:kern w:val="0"/>
                    <w:sz w:val="28"/>
                    <w:szCs w:val="28"/>
                    <w:highlight w:val="none"/>
                  </w:rPr>
                </w:rPrChange>
              </w:rPr>
            </w:pPr>
          </w:p>
        </w:tc>
      </w:tr>
      <w:tr w14:paraId="23A57496">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9EBA25">
            <w:pPr>
              <w:widowControl/>
              <w:spacing w:line="360" w:lineRule="auto"/>
              <w:jc w:val="center"/>
              <w:rPr>
                <w:rFonts w:hint="eastAsia" w:ascii="宋体" w:hAnsi="宋体" w:eastAsia="宋体" w:cs="宋体"/>
                <w:color w:val="auto"/>
                <w:kern w:val="0"/>
                <w:sz w:val="28"/>
                <w:szCs w:val="28"/>
                <w:highlight w:val="none"/>
                <w:rPrChange w:id="2800" w:author="Admins" w:date="2026-07-31T11:07:58Z">
                  <w:rPr>
                    <w:rFonts w:hint="eastAsia" w:ascii="宋体" w:hAnsi="宋体" w:cs="宋体"/>
                    <w:color w:val="auto"/>
                    <w:kern w:val="0"/>
                    <w:sz w:val="28"/>
                    <w:szCs w:val="28"/>
                    <w:highlight w:val="none"/>
                  </w:rPr>
                </w:rPrChange>
              </w:rPr>
            </w:pPr>
            <w:r>
              <w:rPr>
                <w:rFonts w:hint="eastAsia" w:ascii="宋体" w:hAnsi="宋体" w:eastAsia="宋体" w:cs="宋体"/>
                <w:color w:val="auto"/>
                <w:kern w:val="0"/>
                <w:sz w:val="28"/>
                <w:szCs w:val="28"/>
                <w:highlight w:val="none"/>
                <w:rPrChange w:id="2801" w:author="Admins" w:date="2026-07-31T11:07:58Z">
                  <w:rPr>
                    <w:rFonts w:hint="eastAsia" w:ascii="宋体" w:hAnsi="宋体" w:cs="宋体"/>
                    <w:color w:val="auto"/>
                    <w:kern w:val="0"/>
                    <w:sz w:val="28"/>
                    <w:szCs w:val="28"/>
                    <w:highlight w:val="none"/>
                  </w:rPr>
                </w:rPrChange>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E9AED7">
            <w:pPr>
              <w:widowControl/>
              <w:spacing w:line="360" w:lineRule="auto"/>
              <w:jc w:val="center"/>
              <w:rPr>
                <w:rFonts w:hint="eastAsia" w:ascii="宋体" w:hAnsi="宋体" w:eastAsia="宋体" w:cs="宋体"/>
                <w:color w:val="auto"/>
                <w:kern w:val="0"/>
                <w:sz w:val="28"/>
                <w:szCs w:val="28"/>
                <w:highlight w:val="none"/>
                <w:rPrChange w:id="2802" w:author="Admins" w:date="2026-07-31T11:07:58Z">
                  <w:rPr>
                    <w:rFonts w:hint="eastAsia" w:ascii="宋体" w:hAnsi="宋体" w:cs="宋体"/>
                    <w:color w:val="auto"/>
                    <w:kern w:val="0"/>
                    <w:sz w:val="28"/>
                    <w:szCs w:val="28"/>
                    <w:highlight w:val="none"/>
                  </w:rPr>
                </w:rPrChang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4ABA9E">
            <w:pPr>
              <w:widowControl/>
              <w:spacing w:line="360" w:lineRule="auto"/>
              <w:jc w:val="center"/>
              <w:rPr>
                <w:rFonts w:hint="eastAsia" w:ascii="宋体" w:hAnsi="宋体" w:eastAsia="宋体" w:cs="宋体"/>
                <w:color w:val="auto"/>
                <w:kern w:val="0"/>
                <w:sz w:val="28"/>
                <w:szCs w:val="28"/>
                <w:highlight w:val="none"/>
                <w:rPrChange w:id="2803" w:author="Admins" w:date="2026-07-31T11:07:58Z">
                  <w:rPr>
                    <w:rFonts w:hint="eastAsia" w:ascii="宋体" w:hAnsi="宋体" w:cs="宋体"/>
                    <w:color w:val="auto"/>
                    <w:kern w:val="0"/>
                    <w:sz w:val="28"/>
                    <w:szCs w:val="28"/>
                    <w:highlight w:val="none"/>
                  </w:rPr>
                </w:rPrChange>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7AE5AA">
            <w:pPr>
              <w:widowControl/>
              <w:spacing w:line="360" w:lineRule="auto"/>
              <w:jc w:val="center"/>
              <w:rPr>
                <w:rFonts w:hint="eastAsia" w:ascii="宋体" w:hAnsi="宋体" w:eastAsia="宋体" w:cs="宋体"/>
                <w:color w:val="auto"/>
                <w:kern w:val="0"/>
                <w:sz w:val="28"/>
                <w:szCs w:val="28"/>
                <w:highlight w:val="none"/>
                <w:rPrChange w:id="2804" w:author="Admins" w:date="2026-07-31T11:07:58Z">
                  <w:rPr>
                    <w:rFonts w:hint="eastAsia" w:ascii="宋体" w:hAnsi="宋体" w:cs="宋体"/>
                    <w:color w:val="auto"/>
                    <w:kern w:val="0"/>
                    <w:sz w:val="28"/>
                    <w:szCs w:val="28"/>
                    <w:highlight w:val="none"/>
                  </w:rPr>
                </w:rPrChang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C1797B">
            <w:pPr>
              <w:widowControl/>
              <w:spacing w:line="360" w:lineRule="auto"/>
              <w:jc w:val="center"/>
              <w:rPr>
                <w:rFonts w:hint="eastAsia" w:ascii="宋体" w:hAnsi="宋体" w:eastAsia="宋体" w:cs="宋体"/>
                <w:color w:val="auto"/>
                <w:kern w:val="0"/>
                <w:sz w:val="28"/>
                <w:szCs w:val="28"/>
                <w:highlight w:val="none"/>
                <w:rPrChange w:id="2805" w:author="Admins" w:date="2026-07-31T11:07:58Z">
                  <w:rPr>
                    <w:rFonts w:hint="eastAsia" w:ascii="宋体" w:hAnsi="宋体" w:cs="宋体"/>
                    <w:color w:val="auto"/>
                    <w:kern w:val="0"/>
                    <w:sz w:val="28"/>
                    <w:szCs w:val="28"/>
                    <w:highlight w:val="none"/>
                  </w:rPr>
                </w:rPrChange>
              </w:rPr>
            </w:pPr>
          </w:p>
        </w:tc>
      </w:tr>
      <w:tr w14:paraId="6CB5140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CA1AFE7">
            <w:pPr>
              <w:widowControl/>
              <w:spacing w:line="360" w:lineRule="auto"/>
              <w:jc w:val="center"/>
              <w:rPr>
                <w:rFonts w:hint="eastAsia" w:ascii="宋体" w:hAnsi="宋体" w:eastAsia="宋体" w:cs="宋体"/>
                <w:color w:val="auto"/>
                <w:kern w:val="0"/>
                <w:sz w:val="28"/>
                <w:szCs w:val="28"/>
                <w:highlight w:val="none"/>
                <w:rPrChange w:id="2806" w:author="Admins" w:date="2026-07-31T11:07:58Z">
                  <w:rPr>
                    <w:rFonts w:hint="eastAsia" w:ascii="宋体" w:hAnsi="宋体" w:cs="宋体"/>
                    <w:color w:val="auto"/>
                    <w:kern w:val="0"/>
                    <w:sz w:val="28"/>
                    <w:szCs w:val="28"/>
                    <w:highlight w:val="none"/>
                  </w:rPr>
                </w:rPrChange>
              </w:rPr>
            </w:pPr>
            <w:r>
              <w:rPr>
                <w:rFonts w:hint="eastAsia" w:ascii="宋体" w:hAnsi="宋体" w:eastAsia="宋体" w:cs="宋体"/>
                <w:color w:val="auto"/>
                <w:kern w:val="0"/>
                <w:sz w:val="28"/>
                <w:szCs w:val="28"/>
                <w:highlight w:val="none"/>
                <w:rPrChange w:id="2807" w:author="Admins" w:date="2026-07-31T11:07:58Z">
                  <w:rPr>
                    <w:rFonts w:hint="eastAsia" w:ascii="宋体" w:hAnsi="宋体" w:cs="宋体"/>
                    <w:color w:val="auto"/>
                    <w:kern w:val="0"/>
                    <w:sz w:val="28"/>
                    <w:szCs w:val="28"/>
                    <w:highlight w:val="none"/>
                  </w:rPr>
                </w:rPrChange>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123781">
            <w:pPr>
              <w:widowControl/>
              <w:spacing w:line="360" w:lineRule="auto"/>
              <w:jc w:val="center"/>
              <w:rPr>
                <w:rFonts w:hint="eastAsia" w:ascii="宋体" w:hAnsi="宋体" w:eastAsia="宋体" w:cs="宋体"/>
                <w:color w:val="auto"/>
                <w:kern w:val="0"/>
                <w:sz w:val="28"/>
                <w:szCs w:val="28"/>
                <w:highlight w:val="none"/>
                <w:rPrChange w:id="2808" w:author="Admins" w:date="2026-07-31T11:07:58Z">
                  <w:rPr>
                    <w:rFonts w:hint="eastAsia" w:ascii="宋体" w:hAnsi="宋体" w:cs="宋体"/>
                    <w:color w:val="auto"/>
                    <w:kern w:val="0"/>
                    <w:sz w:val="28"/>
                    <w:szCs w:val="28"/>
                    <w:highlight w:val="none"/>
                  </w:rPr>
                </w:rPrChange>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1F735CB">
            <w:pPr>
              <w:widowControl/>
              <w:spacing w:line="360" w:lineRule="auto"/>
              <w:jc w:val="center"/>
              <w:rPr>
                <w:rFonts w:hint="eastAsia" w:ascii="宋体" w:hAnsi="宋体" w:eastAsia="宋体" w:cs="宋体"/>
                <w:color w:val="auto"/>
                <w:kern w:val="0"/>
                <w:sz w:val="28"/>
                <w:szCs w:val="28"/>
                <w:highlight w:val="none"/>
                <w:rPrChange w:id="2809" w:author="Admins" w:date="2026-07-31T11:07:58Z">
                  <w:rPr>
                    <w:rFonts w:hint="eastAsia" w:ascii="宋体" w:hAnsi="宋体" w:cs="宋体"/>
                    <w:color w:val="auto"/>
                    <w:kern w:val="0"/>
                    <w:sz w:val="28"/>
                    <w:szCs w:val="28"/>
                    <w:highlight w:val="none"/>
                  </w:rPr>
                </w:rPrChange>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60DD778">
            <w:pPr>
              <w:widowControl/>
              <w:spacing w:line="360" w:lineRule="auto"/>
              <w:jc w:val="center"/>
              <w:rPr>
                <w:rFonts w:hint="eastAsia" w:ascii="宋体" w:hAnsi="宋体" w:eastAsia="宋体" w:cs="宋体"/>
                <w:color w:val="auto"/>
                <w:kern w:val="0"/>
                <w:sz w:val="28"/>
                <w:szCs w:val="28"/>
                <w:highlight w:val="none"/>
                <w:rPrChange w:id="2810" w:author="Admins" w:date="2026-07-31T11:07:58Z">
                  <w:rPr>
                    <w:rFonts w:hint="eastAsia" w:ascii="宋体" w:hAnsi="宋体" w:cs="宋体"/>
                    <w:color w:val="auto"/>
                    <w:kern w:val="0"/>
                    <w:sz w:val="28"/>
                    <w:szCs w:val="28"/>
                    <w:highlight w:val="none"/>
                  </w:rPr>
                </w:rPrChange>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03A46DD">
            <w:pPr>
              <w:widowControl/>
              <w:spacing w:line="360" w:lineRule="auto"/>
              <w:jc w:val="center"/>
              <w:rPr>
                <w:rFonts w:hint="eastAsia" w:ascii="宋体" w:hAnsi="宋体" w:eastAsia="宋体" w:cs="宋体"/>
                <w:color w:val="auto"/>
                <w:kern w:val="0"/>
                <w:sz w:val="28"/>
                <w:szCs w:val="28"/>
                <w:highlight w:val="none"/>
                <w:rPrChange w:id="2811" w:author="Admins" w:date="2026-07-31T11:07:58Z">
                  <w:rPr>
                    <w:rFonts w:hint="eastAsia" w:ascii="宋体" w:hAnsi="宋体" w:cs="宋体"/>
                    <w:color w:val="auto"/>
                    <w:kern w:val="0"/>
                    <w:sz w:val="28"/>
                    <w:szCs w:val="28"/>
                    <w:highlight w:val="none"/>
                  </w:rPr>
                </w:rPrChange>
              </w:rPr>
            </w:pPr>
          </w:p>
        </w:tc>
      </w:tr>
    </w:tbl>
    <w:p w14:paraId="2002B98D">
      <w:pPr>
        <w:spacing w:line="360" w:lineRule="auto"/>
        <w:contextualSpacing/>
        <w:jc w:val="left"/>
        <w:rPr>
          <w:rFonts w:hint="eastAsia" w:ascii="宋体" w:hAnsi="宋体" w:eastAsia="宋体" w:cs="宋体"/>
          <w:color w:val="auto"/>
          <w:sz w:val="24"/>
          <w:highlight w:val="none"/>
          <w:rPrChange w:id="2812" w:author="Admins" w:date="2026-07-31T11:07:58Z">
            <w:rPr>
              <w:rFonts w:hint="eastAsia" w:ascii="宋体" w:hAnsi="宋体" w:cs="宋体"/>
              <w:color w:val="auto"/>
              <w:sz w:val="24"/>
              <w:highlight w:val="none"/>
            </w:rPr>
          </w:rPrChange>
        </w:rPr>
      </w:pPr>
      <w:r>
        <w:rPr>
          <w:rFonts w:hint="eastAsia" w:ascii="宋体" w:hAnsi="宋体" w:eastAsia="宋体" w:cs="宋体"/>
          <w:color w:val="auto"/>
          <w:sz w:val="24"/>
          <w:highlight w:val="none"/>
          <w:rPrChange w:id="2813" w:author="Admins" w:date="2026-07-31T11:07:58Z">
            <w:rPr>
              <w:rFonts w:hint="eastAsia" w:ascii="宋体" w:hAnsi="宋体" w:cs="宋体"/>
              <w:color w:val="auto"/>
              <w:sz w:val="24"/>
              <w:highlight w:val="none"/>
            </w:rPr>
          </w:rPrChange>
        </w:rPr>
        <w:t>注：</w:t>
      </w:r>
    </w:p>
    <w:p w14:paraId="62701FE2">
      <w:pPr>
        <w:spacing w:line="360" w:lineRule="auto"/>
        <w:ind w:firstLine="480" w:firstLineChars="200"/>
        <w:contextualSpacing/>
        <w:jc w:val="left"/>
        <w:rPr>
          <w:rFonts w:hint="eastAsia" w:ascii="宋体" w:hAnsi="宋体" w:eastAsia="宋体" w:cs="宋体"/>
          <w:color w:val="auto"/>
          <w:sz w:val="24"/>
          <w:highlight w:val="none"/>
          <w:rPrChange w:id="2814" w:author="Admins" w:date="2026-07-31T11:07:58Z">
            <w:rPr>
              <w:rFonts w:hint="eastAsia" w:ascii="宋体" w:hAnsi="宋体" w:cs="宋体"/>
              <w:color w:val="auto"/>
              <w:sz w:val="24"/>
              <w:highlight w:val="none"/>
            </w:rPr>
          </w:rPrChange>
        </w:rPr>
      </w:pPr>
      <w:r>
        <w:rPr>
          <w:rFonts w:hint="eastAsia" w:ascii="宋体" w:hAnsi="宋体" w:eastAsia="宋体" w:cs="宋体"/>
          <w:color w:val="auto"/>
          <w:sz w:val="24"/>
          <w:highlight w:val="none"/>
          <w:rPrChange w:id="2815" w:author="Admins" w:date="2026-07-31T11:07:58Z">
            <w:rPr>
              <w:rFonts w:hint="eastAsia" w:ascii="宋体" w:hAnsi="宋体" w:cs="宋体"/>
              <w:color w:val="auto"/>
              <w:sz w:val="24"/>
              <w:highlight w:val="none"/>
            </w:rPr>
          </w:rPrChang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309A77C">
      <w:pPr>
        <w:spacing w:line="360" w:lineRule="auto"/>
        <w:ind w:firstLine="480" w:firstLineChars="200"/>
        <w:contextualSpacing/>
        <w:jc w:val="left"/>
        <w:rPr>
          <w:rFonts w:hint="eastAsia" w:ascii="宋体" w:hAnsi="宋体" w:eastAsia="宋体" w:cs="宋体"/>
          <w:color w:val="auto"/>
          <w:sz w:val="24"/>
          <w:highlight w:val="none"/>
          <w:rPrChange w:id="2816" w:author="Admins" w:date="2026-07-31T11:07:58Z">
            <w:rPr>
              <w:rFonts w:hint="eastAsia" w:ascii="宋体" w:hAnsi="宋体" w:cs="宋体"/>
              <w:color w:val="auto"/>
              <w:sz w:val="24"/>
              <w:highlight w:val="none"/>
            </w:rPr>
          </w:rPrChange>
        </w:rPr>
      </w:pPr>
      <w:r>
        <w:rPr>
          <w:rFonts w:hint="eastAsia" w:ascii="宋体" w:hAnsi="宋体" w:eastAsia="宋体" w:cs="宋体"/>
          <w:color w:val="auto"/>
          <w:sz w:val="24"/>
          <w:highlight w:val="none"/>
          <w:rPrChange w:id="2817" w:author="Admins" w:date="2026-07-31T11:07:58Z">
            <w:rPr>
              <w:rFonts w:hint="eastAsia" w:ascii="宋体" w:hAnsi="宋体" w:cs="宋体"/>
              <w:color w:val="auto"/>
              <w:sz w:val="24"/>
              <w:highlight w:val="none"/>
            </w:rPr>
          </w:rPrChange>
        </w:rPr>
        <w:t>2.本表所指的控股关系仅限于直接控股关系，不包括间接的控股关系。公司实际控制人与公司之间的关系不属于本表所指的直接控股关系。</w:t>
      </w:r>
    </w:p>
    <w:p w14:paraId="14288F32">
      <w:pPr>
        <w:spacing w:line="360" w:lineRule="auto"/>
        <w:ind w:firstLine="480" w:firstLineChars="200"/>
        <w:contextualSpacing/>
        <w:jc w:val="left"/>
        <w:rPr>
          <w:rFonts w:hint="eastAsia" w:ascii="宋体" w:hAnsi="宋体" w:eastAsia="宋体" w:cs="宋体"/>
          <w:color w:val="auto"/>
          <w:sz w:val="24"/>
          <w:highlight w:val="none"/>
          <w:rPrChange w:id="2818" w:author="Admins" w:date="2026-07-31T11:07:58Z">
            <w:rPr>
              <w:rFonts w:ascii="宋体" w:hAnsi="宋体" w:cs="宋体"/>
              <w:color w:val="auto"/>
              <w:sz w:val="24"/>
              <w:highlight w:val="none"/>
            </w:rPr>
          </w:rPrChange>
        </w:rPr>
      </w:pPr>
      <w:r>
        <w:rPr>
          <w:rFonts w:hint="eastAsia" w:ascii="宋体" w:hAnsi="宋体" w:eastAsia="宋体" w:cs="宋体"/>
          <w:color w:val="auto"/>
          <w:sz w:val="24"/>
          <w:highlight w:val="none"/>
          <w:rPrChange w:id="2819" w:author="Admins" w:date="2026-07-31T11:07:58Z">
            <w:rPr>
              <w:rFonts w:hint="eastAsia" w:ascii="宋体" w:hAnsi="宋体" w:cs="宋体"/>
              <w:color w:val="auto"/>
              <w:sz w:val="24"/>
              <w:highlight w:val="none"/>
            </w:rPr>
          </w:rPrChange>
        </w:rPr>
        <w:t>3.供应商不存在直接控股股东的，</w:t>
      </w:r>
      <w:r>
        <w:rPr>
          <w:rFonts w:hint="eastAsia" w:ascii="宋体" w:hAnsi="宋体" w:eastAsia="宋体" w:cs="宋体"/>
          <w:color w:val="auto"/>
          <w:sz w:val="24"/>
          <w:highlight w:val="none"/>
          <w:rPrChange w:id="2820" w:author="Admins" w:date="2026-07-31T11:07:58Z">
            <w:rPr>
              <w:rFonts w:hint="eastAsia" w:ascii="宋体" w:hAnsi="宋体"/>
              <w:color w:val="auto"/>
              <w:sz w:val="24"/>
              <w:highlight w:val="none"/>
            </w:rPr>
          </w:rPrChange>
        </w:rPr>
        <w:t>则在“直接控股股东名称”填“无”</w:t>
      </w:r>
      <w:r>
        <w:rPr>
          <w:rFonts w:hint="eastAsia" w:ascii="宋体" w:hAnsi="宋体" w:eastAsia="宋体" w:cs="宋体"/>
          <w:color w:val="auto"/>
          <w:sz w:val="24"/>
          <w:highlight w:val="none"/>
          <w:rPrChange w:id="2821" w:author="Admins" w:date="2026-07-31T11:07:58Z">
            <w:rPr>
              <w:rFonts w:hint="eastAsia" w:ascii="宋体" w:hAnsi="宋体" w:cs="宋体"/>
              <w:color w:val="auto"/>
              <w:sz w:val="24"/>
              <w:highlight w:val="none"/>
            </w:rPr>
          </w:rPrChange>
        </w:rPr>
        <w:t>。</w:t>
      </w:r>
    </w:p>
    <w:p w14:paraId="16A143FB">
      <w:pPr>
        <w:spacing w:line="360" w:lineRule="auto"/>
        <w:ind w:firstLine="420" w:firstLineChars="200"/>
        <w:contextualSpacing/>
        <w:jc w:val="left"/>
        <w:rPr>
          <w:rFonts w:hint="eastAsia" w:ascii="宋体" w:hAnsi="宋体" w:eastAsia="宋体" w:cs="宋体"/>
          <w:color w:val="auto"/>
          <w:szCs w:val="21"/>
          <w:highlight w:val="none"/>
          <w:rPrChange w:id="2822" w:author="Admins" w:date="2026-07-31T11:07:58Z">
            <w:rPr>
              <w:rFonts w:ascii="宋体" w:hAnsi="宋体" w:cs="宋体"/>
              <w:color w:val="auto"/>
              <w:szCs w:val="21"/>
              <w:highlight w:val="none"/>
            </w:rPr>
          </w:rPrChange>
        </w:rPr>
      </w:pPr>
    </w:p>
    <w:p w14:paraId="133472A9">
      <w:pPr>
        <w:spacing w:line="360" w:lineRule="auto"/>
        <w:ind w:firstLine="560" w:firstLineChars="200"/>
        <w:contextualSpacing/>
        <w:jc w:val="left"/>
        <w:rPr>
          <w:rFonts w:hint="eastAsia" w:ascii="宋体" w:hAnsi="宋体" w:eastAsia="宋体" w:cs="宋体"/>
          <w:color w:val="auto"/>
          <w:sz w:val="28"/>
          <w:szCs w:val="28"/>
          <w:highlight w:val="none"/>
          <w:rPrChange w:id="2823" w:author="Admins" w:date="2026-07-31T11:07:58Z">
            <w:rPr>
              <w:rFonts w:hint="eastAsia" w:ascii="宋体" w:hAnsi="宋体" w:cs="宋体"/>
              <w:color w:val="auto"/>
              <w:sz w:val="28"/>
              <w:szCs w:val="28"/>
              <w:highlight w:val="none"/>
            </w:rPr>
          </w:rPrChange>
        </w:rPr>
      </w:pPr>
    </w:p>
    <w:p w14:paraId="7A379076">
      <w:pPr>
        <w:spacing w:line="360" w:lineRule="auto"/>
        <w:ind w:right="480"/>
        <w:contextualSpacing/>
        <w:jc w:val="center"/>
        <w:rPr>
          <w:rFonts w:hint="eastAsia" w:ascii="宋体" w:hAnsi="宋体" w:eastAsia="宋体" w:cs="宋体"/>
          <w:color w:val="auto"/>
          <w:sz w:val="24"/>
          <w:highlight w:val="none"/>
          <w:u w:val="single"/>
          <w:rPrChange w:id="2824" w:author="Admins" w:date="2026-07-31T11:07:58Z">
            <w:rPr>
              <w:rFonts w:hint="eastAsia" w:ascii="宋体" w:hAnsi="宋体" w:cs="宋体"/>
              <w:color w:val="auto"/>
              <w:sz w:val="24"/>
              <w:highlight w:val="none"/>
              <w:u w:val="single"/>
            </w:rPr>
          </w:rPrChange>
        </w:rPr>
      </w:pPr>
      <w:r>
        <w:rPr>
          <w:rFonts w:hint="eastAsia" w:ascii="宋体" w:hAnsi="宋体" w:eastAsia="宋体" w:cs="宋体"/>
          <w:color w:val="auto"/>
          <w:sz w:val="24"/>
          <w:highlight w:val="none"/>
          <w:rPrChange w:id="2825" w:author="Admins" w:date="2026-07-31T11:07:58Z">
            <w:rPr>
              <w:rFonts w:hint="eastAsia" w:ascii="宋体" w:hAnsi="宋体" w:cs="宋体"/>
              <w:color w:val="auto"/>
              <w:sz w:val="24"/>
              <w:highlight w:val="none"/>
            </w:rPr>
          </w:rPrChange>
        </w:rPr>
        <w:t xml:space="preserve"> </w:t>
      </w:r>
      <w:r>
        <w:rPr>
          <w:rFonts w:hint="eastAsia" w:ascii="宋体" w:hAnsi="宋体" w:eastAsia="宋体" w:cs="宋体"/>
          <w:color w:val="auto"/>
          <w:sz w:val="24"/>
          <w:highlight w:val="none"/>
          <w:rPrChange w:id="2826" w:author="Admins" w:date="2026-07-31T11:07:58Z">
            <w:rPr>
              <w:rFonts w:ascii="宋体" w:hAnsi="宋体" w:cs="宋体"/>
              <w:color w:val="auto"/>
              <w:sz w:val="24"/>
              <w:highlight w:val="none"/>
            </w:rPr>
          </w:rPrChange>
        </w:rPr>
        <w:t xml:space="preserve">       </w:t>
      </w:r>
      <w:r>
        <w:rPr>
          <w:rFonts w:hint="eastAsia" w:ascii="宋体" w:hAnsi="宋体" w:eastAsia="宋体" w:cs="宋体"/>
          <w:color w:val="auto"/>
          <w:sz w:val="24"/>
          <w:highlight w:val="none"/>
          <w:rPrChange w:id="2827" w:author="Admins" w:date="2026-07-31T11:07:58Z">
            <w:rPr>
              <w:rFonts w:hint="eastAsia" w:ascii="宋体" w:hAnsi="宋体" w:cs="宋体"/>
              <w:color w:val="auto"/>
              <w:sz w:val="24"/>
              <w:highlight w:val="none"/>
            </w:rPr>
          </w:rPrChange>
        </w:rPr>
        <w:t>法定代表人或者委托代理人</w:t>
      </w:r>
      <w:r>
        <w:rPr>
          <w:rFonts w:hint="eastAsia" w:ascii="宋体" w:hAnsi="宋体" w:eastAsia="宋体" w:cs="宋体"/>
          <w:color w:val="auto"/>
          <w:sz w:val="24"/>
          <w:highlight w:val="none"/>
          <w:rPrChange w:id="2828" w:author="Admins" w:date="2026-07-31T11:07:58Z">
            <w:rPr>
              <w:rFonts w:hint="eastAsia" w:ascii="宋体" w:hAnsi="宋体"/>
              <w:color w:val="auto"/>
              <w:sz w:val="24"/>
              <w:highlight w:val="none"/>
            </w:rPr>
          </w:rPrChange>
        </w:rPr>
        <w:t>（签字或者电子签名）</w:t>
      </w:r>
      <w:r>
        <w:rPr>
          <w:rFonts w:hint="eastAsia" w:ascii="宋体" w:hAnsi="宋体" w:eastAsia="宋体" w:cs="宋体"/>
          <w:color w:val="auto"/>
          <w:sz w:val="24"/>
          <w:highlight w:val="none"/>
          <w:rPrChange w:id="2829" w:author="Admins" w:date="2026-07-31T11:07:58Z">
            <w:rPr>
              <w:rFonts w:hint="eastAsia" w:ascii="宋体" w:hAnsi="宋体" w:cs="宋体"/>
              <w:color w:val="auto"/>
              <w:sz w:val="24"/>
              <w:highlight w:val="none"/>
            </w:rPr>
          </w:rPrChange>
        </w:rPr>
        <w:t>：</w:t>
      </w:r>
      <w:r>
        <w:rPr>
          <w:rFonts w:hint="eastAsia" w:ascii="宋体" w:hAnsi="宋体" w:eastAsia="宋体" w:cs="宋体"/>
          <w:color w:val="auto"/>
          <w:sz w:val="24"/>
          <w:highlight w:val="none"/>
          <w:u w:val="single"/>
          <w:rPrChange w:id="2830" w:author="Admins" w:date="2026-07-31T11:07:58Z">
            <w:rPr>
              <w:rFonts w:hint="eastAsia" w:ascii="宋体" w:hAnsi="宋体" w:cs="宋体"/>
              <w:color w:val="auto"/>
              <w:sz w:val="24"/>
              <w:highlight w:val="none"/>
              <w:u w:val="single"/>
            </w:rPr>
          </w:rPrChange>
        </w:rPr>
        <w:t xml:space="preserve"> </w:t>
      </w:r>
      <w:r>
        <w:rPr>
          <w:rFonts w:hint="eastAsia" w:ascii="宋体" w:hAnsi="宋体" w:eastAsia="宋体" w:cs="宋体"/>
          <w:color w:val="auto"/>
          <w:sz w:val="24"/>
          <w:highlight w:val="none"/>
          <w:u w:val="single"/>
          <w:rPrChange w:id="2831" w:author="Admins" w:date="2026-07-31T11:07:58Z">
            <w:rPr>
              <w:rFonts w:ascii="宋体" w:hAnsi="宋体" w:cs="宋体"/>
              <w:color w:val="auto"/>
              <w:sz w:val="24"/>
              <w:highlight w:val="none"/>
              <w:u w:val="single"/>
            </w:rPr>
          </w:rPrChange>
        </w:rPr>
        <w:t xml:space="preserve">                   </w:t>
      </w:r>
    </w:p>
    <w:p w14:paraId="570863D8">
      <w:pPr>
        <w:spacing w:line="360" w:lineRule="auto"/>
        <w:ind w:right="480" w:firstLine="3000" w:firstLineChars="1250"/>
        <w:contextualSpacing/>
        <w:rPr>
          <w:rFonts w:hint="eastAsia" w:ascii="宋体" w:hAnsi="宋体" w:eastAsia="宋体" w:cs="宋体"/>
          <w:color w:val="auto"/>
          <w:sz w:val="24"/>
          <w:highlight w:val="none"/>
          <w:u w:val="single"/>
          <w:rPrChange w:id="2832" w:author="Admins" w:date="2026-07-31T11:07:58Z">
            <w:rPr>
              <w:rFonts w:hint="eastAsia" w:ascii="宋体" w:hAnsi="宋体" w:cs="宋体"/>
              <w:color w:val="auto"/>
              <w:sz w:val="24"/>
              <w:highlight w:val="none"/>
              <w:u w:val="single"/>
            </w:rPr>
          </w:rPrChange>
        </w:rPr>
      </w:pPr>
      <w:r>
        <w:rPr>
          <w:rFonts w:hint="eastAsia" w:ascii="宋体" w:hAnsi="宋体" w:eastAsia="宋体" w:cs="宋体"/>
          <w:color w:val="auto"/>
          <w:sz w:val="24"/>
          <w:highlight w:val="none"/>
          <w:rPrChange w:id="2833" w:author="Admins" w:date="2026-07-31T11:07:58Z">
            <w:rPr>
              <w:rFonts w:hint="eastAsia" w:ascii="宋体" w:hAnsi="宋体" w:cs="宋体"/>
              <w:color w:val="auto"/>
              <w:sz w:val="24"/>
              <w:highlight w:val="none"/>
            </w:rPr>
          </w:rPrChange>
        </w:rPr>
        <w:t>供应商</w:t>
      </w:r>
      <w:r>
        <w:rPr>
          <w:rFonts w:hint="eastAsia" w:ascii="宋体" w:hAnsi="宋体" w:eastAsia="宋体" w:cs="宋体"/>
          <w:color w:val="auto"/>
          <w:sz w:val="24"/>
          <w:highlight w:val="none"/>
          <w:rPrChange w:id="2834" w:author="Admins" w:date="2026-07-31T11:07:58Z">
            <w:rPr>
              <w:rFonts w:hint="eastAsia" w:ascii="宋体" w:hAnsi="宋体"/>
              <w:color w:val="auto"/>
              <w:sz w:val="24"/>
              <w:highlight w:val="none"/>
            </w:rPr>
          </w:rPrChange>
        </w:rPr>
        <w:t>（电子签章）</w:t>
      </w:r>
      <w:r>
        <w:rPr>
          <w:rFonts w:hint="eastAsia" w:ascii="宋体" w:hAnsi="宋体" w:eastAsia="宋体" w:cs="宋体"/>
          <w:color w:val="auto"/>
          <w:sz w:val="24"/>
          <w:highlight w:val="none"/>
          <w:rPrChange w:id="2835" w:author="Admins" w:date="2026-07-31T11:07:58Z">
            <w:rPr>
              <w:rFonts w:hint="eastAsia" w:ascii="宋体" w:hAnsi="宋体" w:cs="宋体"/>
              <w:color w:val="auto"/>
              <w:sz w:val="24"/>
              <w:highlight w:val="none"/>
            </w:rPr>
          </w:rPrChange>
        </w:rPr>
        <w:t xml:space="preserve">： </w:t>
      </w:r>
      <w:r>
        <w:rPr>
          <w:rFonts w:hint="eastAsia" w:ascii="宋体" w:hAnsi="宋体" w:eastAsia="宋体" w:cs="宋体"/>
          <w:color w:val="auto"/>
          <w:sz w:val="24"/>
          <w:highlight w:val="none"/>
          <w:u w:val="single"/>
          <w:rPrChange w:id="2836" w:author="Admins" w:date="2026-07-31T11:07:58Z">
            <w:rPr>
              <w:rFonts w:hint="eastAsia" w:ascii="宋体" w:hAnsi="宋体" w:cs="宋体"/>
              <w:color w:val="auto"/>
              <w:sz w:val="24"/>
              <w:highlight w:val="none"/>
              <w:u w:val="single"/>
            </w:rPr>
          </w:rPrChange>
        </w:rPr>
        <w:t xml:space="preserve">                              </w:t>
      </w:r>
    </w:p>
    <w:p w14:paraId="023CB726">
      <w:pPr>
        <w:spacing w:line="360" w:lineRule="auto"/>
        <w:ind w:right="480" w:firstLine="5280" w:firstLineChars="2200"/>
        <w:contextualSpacing/>
        <w:rPr>
          <w:rFonts w:hint="eastAsia" w:ascii="宋体" w:hAnsi="宋体" w:eastAsia="宋体" w:cs="宋体"/>
          <w:color w:val="auto"/>
          <w:sz w:val="28"/>
          <w:szCs w:val="28"/>
          <w:highlight w:val="none"/>
          <w:rPrChange w:id="2837" w:author="Admins" w:date="2026-07-31T11:07:58Z">
            <w:rPr>
              <w:rFonts w:hint="eastAsia" w:ascii="宋体" w:hAnsi="宋体" w:cs="宋体"/>
              <w:color w:val="auto"/>
              <w:sz w:val="28"/>
              <w:szCs w:val="28"/>
              <w:highlight w:val="none"/>
            </w:rPr>
          </w:rPrChange>
        </w:rPr>
      </w:pPr>
      <w:r>
        <w:rPr>
          <w:rFonts w:hint="eastAsia" w:ascii="宋体" w:hAnsi="宋体" w:eastAsia="宋体" w:cs="宋体"/>
          <w:color w:val="auto"/>
          <w:sz w:val="24"/>
          <w:highlight w:val="none"/>
          <w:rPrChange w:id="2838" w:author="Admins" w:date="2026-07-31T11:07:58Z">
            <w:rPr>
              <w:rFonts w:hint="eastAsia" w:ascii="宋体" w:hAnsi="宋体" w:cs="宋体"/>
              <w:color w:val="auto"/>
              <w:sz w:val="24"/>
              <w:highlight w:val="none"/>
            </w:rPr>
          </w:rPrChange>
        </w:rPr>
        <w:t>年    月    日</w:t>
      </w:r>
    </w:p>
    <w:p w14:paraId="1F006A0A">
      <w:pPr>
        <w:snapToGrid w:val="0"/>
        <w:jc w:val="center"/>
        <w:rPr>
          <w:rFonts w:hint="eastAsia" w:ascii="宋体" w:hAnsi="宋体" w:eastAsia="宋体" w:cs="宋体"/>
          <w:b/>
          <w:color w:val="auto"/>
          <w:sz w:val="28"/>
          <w:szCs w:val="28"/>
          <w:highlight w:val="none"/>
          <w:rPrChange w:id="2839" w:author="Admins" w:date="2026-07-31T11:07:58Z">
            <w:rPr>
              <w:rFonts w:hint="eastAsia" w:ascii="宋体" w:hAnsi="宋体"/>
              <w:b/>
              <w:color w:val="auto"/>
              <w:sz w:val="28"/>
              <w:szCs w:val="28"/>
              <w:highlight w:val="none"/>
            </w:rPr>
          </w:rPrChange>
        </w:rPr>
      </w:pPr>
      <w:r>
        <w:rPr>
          <w:rFonts w:hint="eastAsia" w:ascii="宋体" w:hAnsi="宋体" w:eastAsia="宋体" w:cs="宋体"/>
          <w:b/>
          <w:color w:val="auto"/>
          <w:sz w:val="28"/>
          <w:szCs w:val="28"/>
          <w:highlight w:val="none"/>
          <w:rPrChange w:id="2840" w:author="Admins" w:date="2026-07-31T11:07:58Z">
            <w:rPr>
              <w:rFonts w:ascii="宋体" w:hAnsi="宋体"/>
              <w:b/>
              <w:color w:val="auto"/>
              <w:sz w:val="28"/>
              <w:szCs w:val="28"/>
              <w:highlight w:val="none"/>
            </w:rPr>
          </w:rPrChange>
        </w:rPr>
        <w:br w:type="page"/>
      </w:r>
    </w:p>
    <w:p w14:paraId="15A5232B">
      <w:pPr>
        <w:snapToGrid w:val="0"/>
        <w:jc w:val="center"/>
        <w:rPr>
          <w:rFonts w:hint="eastAsia" w:ascii="宋体" w:hAnsi="宋体" w:eastAsia="宋体" w:cs="宋体"/>
          <w:b/>
          <w:color w:val="auto"/>
          <w:sz w:val="32"/>
          <w:szCs w:val="32"/>
          <w:highlight w:val="none"/>
          <w:rPrChange w:id="2841" w:author="Admins" w:date="2026-07-31T11:07:58Z">
            <w:rPr>
              <w:rFonts w:hint="eastAsia" w:ascii="宋体" w:hAnsi="宋体"/>
              <w:b/>
              <w:color w:val="auto"/>
              <w:sz w:val="32"/>
              <w:szCs w:val="32"/>
              <w:highlight w:val="none"/>
            </w:rPr>
          </w:rPrChange>
        </w:rPr>
      </w:pPr>
      <w:r>
        <w:rPr>
          <w:rFonts w:hint="eastAsia" w:ascii="宋体" w:hAnsi="宋体" w:eastAsia="宋体" w:cs="宋体"/>
          <w:b/>
          <w:color w:val="auto"/>
          <w:sz w:val="32"/>
          <w:szCs w:val="32"/>
          <w:highlight w:val="none"/>
          <w:rPrChange w:id="2842" w:author="Admins" w:date="2026-07-31T11:07:58Z">
            <w:rPr>
              <w:rFonts w:hint="eastAsia" w:ascii="宋体" w:hAnsi="宋体"/>
              <w:b/>
              <w:color w:val="auto"/>
              <w:sz w:val="32"/>
              <w:szCs w:val="32"/>
              <w:highlight w:val="none"/>
            </w:rPr>
          </w:rPrChange>
        </w:rPr>
        <w:t>供应商直接管理关系信息表</w:t>
      </w:r>
    </w:p>
    <w:p w14:paraId="6E56318C">
      <w:pPr>
        <w:snapToGrid w:val="0"/>
        <w:jc w:val="center"/>
        <w:rPr>
          <w:rFonts w:hint="eastAsia" w:ascii="宋体" w:hAnsi="宋体" w:eastAsia="宋体" w:cs="宋体"/>
          <w:b/>
          <w:color w:val="auto"/>
          <w:sz w:val="32"/>
          <w:szCs w:val="32"/>
          <w:highlight w:val="none"/>
          <w:rPrChange w:id="2843" w:author="Admins" w:date="2026-07-31T11:07:58Z">
            <w:rPr>
              <w:rFonts w:hint="eastAsia" w:ascii="宋体" w:hAnsi="宋体"/>
              <w:b/>
              <w:color w:val="auto"/>
              <w:sz w:val="32"/>
              <w:szCs w:val="32"/>
              <w:highlight w:val="none"/>
            </w:rPr>
          </w:rPrChange>
        </w:rPr>
      </w:pPr>
    </w:p>
    <w:tbl>
      <w:tblPr>
        <w:tblStyle w:val="32"/>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BA851A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F79B406">
            <w:pPr>
              <w:widowControl/>
              <w:jc w:val="center"/>
              <w:rPr>
                <w:rFonts w:hint="eastAsia" w:ascii="宋体" w:hAnsi="宋体" w:eastAsia="宋体" w:cs="宋体"/>
                <w:b/>
                <w:bCs/>
                <w:color w:val="auto"/>
                <w:kern w:val="0"/>
                <w:sz w:val="28"/>
                <w:szCs w:val="28"/>
                <w:highlight w:val="none"/>
                <w:rPrChange w:id="2844" w:author="Admins" w:date="2026-07-31T11:07:58Z">
                  <w:rPr>
                    <w:rFonts w:ascii="宋体" w:hAnsi="宋体" w:cs="宋体"/>
                    <w:b/>
                    <w:bCs/>
                    <w:color w:val="auto"/>
                    <w:kern w:val="0"/>
                    <w:sz w:val="28"/>
                    <w:szCs w:val="28"/>
                    <w:highlight w:val="none"/>
                  </w:rPr>
                </w:rPrChange>
              </w:rPr>
            </w:pPr>
            <w:r>
              <w:rPr>
                <w:rFonts w:hint="eastAsia" w:ascii="宋体" w:hAnsi="宋体" w:eastAsia="宋体" w:cs="宋体"/>
                <w:b/>
                <w:bCs/>
                <w:color w:val="auto"/>
                <w:kern w:val="0"/>
                <w:sz w:val="28"/>
                <w:szCs w:val="28"/>
                <w:highlight w:val="none"/>
                <w:rPrChange w:id="2845" w:author="Admins" w:date="2026-07-31T11:07:58Z">
                  <w:rPr>
                    <w:rFonts w:hint="eastAsia" w:ascii="宋体" w:hAnsi="宋体" w:cs="宋体"/>
                    <w:b/>
                    <w:bCs/>
                    <w:color w:val="auto"/>
                    <w:kern w:val="0"/>
                    <w:sz w:val="28"/>
                    <w:szCs w:val="28"/>
                    <w:highlight w:val="none"/>
                  </w:rPr>
                </w:rPrChange>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D5D134A">
            <w:pPr>
              <w:widowControl/>
              <w:jc w:val="center"/>
              <w:rPr>
                <w:rFonts w:hint="eastAsia" w:ascii="宋体" w:hAnsi="宋体" w:eastAsia="宋体" w:cs="宋体"/>
                <w:b/>
                <w:bCs/>
                <w:color w:val="auto"/>
                <w:kern w:val="0"/>
                <w:sz w:val="28"/>
                <w:szCs w:val="28"/>
                <w:highlight w:val="none"/>
                <w:rPrChange w:id="2846" w:author="Admins" w:date="2026-07-31T11:07:58Z">
                  <w:rPr>
                    <w:rFonts w:ascii="宋体" w:hAnsi="宋体" w:cs="宋体"/>
                    <w:b/>
                    <w:bCs/>
                    <w:color w:val="auto"/>
                    <w:kern w:val="0"/>
                    <w:sz w:val="28"/>
                    <w:szCs w:val="28"/>
                    <w:highlight w:val="none"/>
                  </w:rPr>
                </w:rPrChange>
              </w:rPr>
            </w:pPr>
            <w:r>
              <w:rPr>
                <w:rFonts w:hint="eastAsia" w:ascii="宋体" w:hAnsi="宋体" w:eastAsia="宋体" w:cs="宋体"/>
                <w:b/>
                <w:bCs/>
                <w:color w:val="auto"/>
                <w:kern w:val="0"/>
                <w:sz w:val="28"/>
                <w:szCs w:val="28"/>
                <w:highlight w:val="none"/>
                <w:rPrChange w:id="2847" w:author="Admins" w:date="2026-07-31T11:07:58Z">
                  <w:rPr>
                    <w:rFonts w:hint="eastAsia" w:ascii="宋体" w:hAnsi="宋体" w:cs="宋体"/>
                    <w:b/>
                    <w:bCs/>
                    <w:color w:val="auto"/>
                    <w:kern w:val="0"/>
                    <w:sz w:val="28"/>
                    <w:szCs w:val="28"/>
                    <w:highlight w:val="none"/>
                  </w:rPr>
                </w:rPrChang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F3F2E76">
            <w:pPr>
              <w:widowControl/>
              <w:jc w:val="center"/>
              <w:rPr>
                <w:rFonts w:hint="eastAsia" w:ascii="宋体" w:hAnsi="宋体" w:eastAsia="宋体" w:cs="宋体"/>
                <w:b/>
                <w:bCs/>
                <w:color w:val="auto"/>
                <w:kern w:val="0"/>
                <w:sz w:val="28"/>
                <w:szCs w:val="28"/>
                <w:highlight w:val="none"/>
                <w:rPrChange w:id="2848" w:author="Admins" w:date="2026-07-31T11:07:58Z">
                  <w:rPr>
                    <w:rFonts w:ascii="宋体" w:hAnsi="宋体" w:cs="宋体"/>
                    <w:b/>
                    <w:bCs/>
                    <w:color w:val="auto"/>
                    <w:kern w:val="0"/>
                    <w:sz w:val="28"/>
                    <w:szCs w:val="28"/>
                    <w:highlight w:val="none"/>
                  </w:rPr>
                </w:rPrChange>
              </w:rPr>
            </w:pPr>
            <w:r>
              <w:rPr>
                <w:rFonts w:hint="eastAsia" w:ascii="宋体" w:hAnsi="宋体" w:eastAsia="宋体" w:cs="宋体"/>
                <w:b/>
                <w:bCs/>
                <w:color w:val="auto"/>
                <w:kern w:val="0"/>
                <w:sz w:val="28"/>
                <w:szCs w:val="28"/>
                <w:highlight w:val="none"/>
                <w:rPrChange w:id="2849" w:author="Admins" w:date="2026-07-31T11:07:58Z">
                  <w:rPr>
                    <w:rFonts w:hint="eastAsia" w:ascii="宋体" w:hAnsi="宋体" w:cs="宋体"/>
                    <w:b/>
                    <w:bCs/>
                    <w:color w:val="auto"/>
                    <w:kern w:val="0"/>
                    <w:sz w:val="28"/>
                    <w:szCs w:val="28"/>
                    <w:highlight w:val="none"/>
                  </w:rPr>
                </w:rPrChang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FF4A3B2">
            <w:pPr>
              <w:widowControl/>
              <w:jc w:val="center"/>
              <w:rPr>
                <w:rFonts w:hint="eastAsia" w:ascii="宋体" w:hAnsi="宋体" w:eastAsia="宋体" w:cs="宋体"/>
                <w:b/>
                <w:bCs/>
                <w:color w:val="auto"/>
                <w:kern w:val="0"/>
                <w:sz w:val="28"/>
                <w:szCs w:val="28"/>
                <w:highlight w:val="none"/>
                <w:rPrChange w:id="2850" w:author="Admins" w:date="2026-07-31T11:07:58Z">
                  <w:rPr>
                    <w:rFonts w:ascii="宋体" w:hAnsi="宋体" w:cs="宋体"/>
                    <w:b/>
                    <w:bCs/>
                    <w:color w:val="auto"/>
                    <w:kern w:val="0"/>
                    <w:sz w:val="28"/>
                    <w:szCs w:val="28"/>
                    <w:highlight w:val="none"/>
                  </w:rPr>
                </w:rPrChange>
              </w:rPr>
            </w:pPr>
            <w:r>
              <w:rPr>
                <w:rFonts w:hint="eastAsia" w:ascii="宋体" w:hAnsi="宋体" w:eastAsia="宋体" w:cs="宋体"/>
                <w:b/>
                <w:bCs/>
                <w:color w:val="auto"/>
                <w:kern w:val="0"/>
                <w:sz w:val="28"/>
                <w:szCs w:val="28"/>
                <w:highlight w:val="none"/>
                <w:rPrChange w:id="2851" w:author="Admins" w:date="2026-07-31T11:07:58Z">
                  <w:rPr>
                    <w:rFonts w:hint="eastAsia" w:ascii="宋体" w:hAnsi="宋体" w:cs="宋体"/>
                    <w:b/>
                    <w:bCs/>
                    <w:color w:val="auto"/>
                    <w:kern w:val="0"/>
                    <w:sz w:val="28"/>
                    <w:szCs w:val="28"/>
                    <w:highlight w:val="none"/>
                  </w:rPr>
                </w:rPrChange>
              </w:rPr>
              <w:t>备注</w:t>
            </w:r>
          </w:p>
        </w:tc>
      </w:tr>
      <w:tr w14:paraId="547FF73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D51655">
            <w:pPr>
              <w:widowControl/>
              <w:wordWrap w:val="0"/>
              <w:spacing w:line="200" w:lineRule="atLeast"/>
              <w:jc w:val="center"/>
              <w:rPr>
                <w:rFonts w:hint="eastAsia" w:ascii="宋体" w:hAnsi="宋体" w:eastAsia="宋体" w:cs="宋体"/>
                <w:color w:val="auto"/>
                <w:kern w:val="0"/>
                <w:sz w:val="28"/>
                <w:szCs w:val="28"/>
                <w:highlight w:val="none"/>
                <w:rPrChange w:id="2852" w:author="Admins" w:date="2026-07-31T11:07:58Z">
                  <w:rPr>
                    <w:rFonts w:ascii="宋体" w:hAnsi="宋体" w:cs="宋体"/>
                    <w:color w:val="auto"/>
                    <w:kern w:val="0"/>
                    <w:sz w:val="28"/>
                    <w:szCs w:val="28"/>
                    <w:highlight w:val="none"/>
                  </w:rPr>
                </w:rPrChange>
              </w:rPr>
            </w:pPr>
            <w:r>
              <w:rPr>
                <w:rFonts w:hint="eastAsia" w:ascii="宋体" w:hAnsi="宋体" w:eastAsia="宋体" w:cs="宋体"/>
                <w:color w:val="auto"/>
                <w:kern w:val="0"/>
                <w:sz w:val="28"/>
                <w:szCs w:val="28"/>
                <w:highlight w:val="none"/>
                <w:rPrChange w:id="2853" w:author="Admins" w:date="2026-07-31T11:07:58Z">
                  <w:rPr>
                    <w:rFonts w:hint="eastAsia" w:ascii="宋体" w:hAnsi="宋体" w:cs="宋体"/>
                    <w:color w:val="auto"/>
                    <w:kern w:val="0"/>
                    <w:sz w:val="28"/>
                    <w:szCs w:val="28"/>
                    <w:highlight w:val="none"/>
                  </w:rPr>
                </w:rPrChange>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CBB2BB4">
            <w:pPr>
              <w:widowControl/>
              <w:wordWrap w:val="0"/>
              <w:spacing w:line="200" w:lineRule="atLeast"/>
              <w:jc w:val="center"/>
              <w:rPr>
                <w:rFonts w:hint="eastAsia" w:ascii="宋体" w:hAnsi="宋体" w:eastAsia="宋体" w:cs="宋体"/>
                <w:color w:val="auto"/>
                <w:kern w:val="0"/>
                <w:sz w:val="28"/>
                <w:szCs w:val="28"/>
                <w:highlight w:val="none"/>
                <w:rPrChange w:id="2854" w:author="Admins" w:date="2026-07-31T11:07:58Z">
                  <w:rPr>
                    <w:rFonts w:ascii="宋体" w:hAnsi="宋体" w:cs="宋体"/>
                    <w:color w:val="auto"/>
                    <w:kern w:val="0"/>
                    <w:sz w:val="28"/>
                    <w:szCs w:val="28"/>
                    <w:highlight w:val="none"/>
                  </w:rPr>
                </w:rPrChang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35ED69">
            <w:pPr>
              <w:widowControl/>
              <w:wordWrap w:val="0"/>
              <w:spacing w:line="200" w:lineRule="atLeast"/>
              <w:jc w:val="center"/>
              <w:rPr>
                <w:rFonts w:hint="eastAsia" w:ascii="宋体" w:hAnsi="宋体" w:eastAsia="宋体" w:cs="宋体"/>
                <w:color w:val="auto"/>
                <w:kern w:val="0"/>
                <w:sz w:val="28"/>
                <w:szCs w:val="28"/>
                <w:highlight w:val="none"/>
                <w:rPrChange w:id="2855" w:author="Admins" w:date="2026-07-31T11:07:58Z">
                  <w:rPr>
                    <w:rFonts w:ascii="宋体" w:hAnsi="宋体" w:cs="宋体"/>
                    <w:color w:val="auto"/>
                    <w:kern w:val="0"/>
                    <w:sz w:val="28"/>
                    <w:szCs w:val="28"/>
                    <w:highlight w:val="none"/>
                  </w:rPr>
                </w:rPrChang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A607505">
            <w:pPr>
              <w:widowControl/>
              <w:wordWrap w:val="0"/>
              <w:spacing w:line="200" w:lineRule="atLeast"/>
              <w:jc w:val="center"/>
              <w:rPr>
                <w:rFonts w:hint="eastAsia" w:ascii="宋体" w:hAnsi="宋体" w:eastAsia="宋体" w:cs="宋体"/>
                <w:color w:val="auto"/>
                <w:kern w:val="0"/>
                <w:sz w:val="28"/>
                <w:szCs w:val="28"/>
                <w:highlight w:val="none"/>
                <w:rPrChange w:id="2856" w:author="Admins" w:date="2026-07-31T11:07:58Z">
                  <w:rPr>
                    <w:rFonts w:ascii="宋体" w:hAnsi="宋体" w:cs="宋体"/>
                    <w:color w:val="auto"/>
                    <w:kern w:val="0"/>
                    <w:sz w:val="28"/>
                    <w:szCs w:val="28"/>
                    <w:highlight w:val="none"/>
                  </w:rPr>
                </w:rPrChange>
              </w:rPr>
            </w:pPr>
          </w:p>
        </w:tc>
      </w:tr>
      <w:tr w14:paraId="58C8D9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B2469C">
            <w:pPr>
              <w:widowControl/>
              <w:wordWrap w:val="0"/>
              <w:spacing w:line="200" w:lineRule="atLeast"/>
              <w:jc w:val="center"/>
              <w:rPr>
                <w:rFonts w:hint="eastAsia" w:ascii="宋体" w:hAnsi="宋体" w:eastAsia="宋体" w:cs="宋体"/>
                <w:color w:val="auto"/>
                <w:kern w:val="0"/>
                <w:sz w:val="28"/>
                <w:szCs w:val="28"/>
                <w:highlight w:val="none"/>
                <w:rPrChange w:id="2857" w:author="Admins" w:date="2026-07-31T11:07:58Z">
                  <w:rPr>
                    <w:rFonts w:ascii="宋体" w:hAnsi="宋体" w:cs="宋体"/>
                    <w:color w:val="auto"/>
                    <w:kern w:val="0"/>
                    <w:sz w:val="28"/>
                    <w:szCs w:val="28"/>
                    <w:highlight w:val="none"/>
                  </w:rPr>
                </w:rPrChange>
              </w:rPr>
            </w:pPr>
            <w:r>
              <w:rPr>
                <w:rFonts w:hint="eastAsia" w:ascii="宋体" w:hAnsi="宋体" w:eastAsia="宋体" w:cs="宋体"/>
                <w:color w:val="auto"/>
                <w:kern w:val="0"/>
                <w:sz w:val="28"/>
                <w:szCs w:val="28"/>
                <w:highlight w:val="none"/>
                <w:rPrChange w:id="2858" w:author="Admins" w:date="2026-07-31T11:07:58Z">
                  <w:rPr>
                    <w:rFonts w:hint="eastAsia" w:ascii="宋体" w:hAnsi="宋体" w:cs="宋体"/>
                    <w:color w:val="auto"/>
                    <w:kern w:val="0"/>
                    <w:sz w:val="28"/>
                    <w:szCs w:val="28"/>
                    <w:highlight w:val="none"/>
                  </w:rPr>
                </w:rPrChange>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017FA77">
            <w:pPr>
              <w:widowControl/>
              <w:wordWrap w:val="0"/>
              <w:spacing w:line="200" w:lineRule="atLeast"/>
              <w:jc w:val="center"/>
              <w:rPr>
                <w:rFonts w:hint="eastAsia" w:ascii="宋体" w:hAnsi="宋体" w:eastAsia="宋体" w:cs="宋体"/>
                <w:color w:val="auto"/>
                <w:kern w:val="0"/>
                <w:sz w:val="28"/>
                <w:szCs w:val="28"/>
                <w:highlight w:val="none"/>
                <w:rPrChange w:id="2859" w:author="Admins" w:date="2026-07-31T11:07:58Z">
                  <w:rPr>
                    <w:rFonts w:ascii="宋体" w:hAnsi="宋体" w:cs="宋体"/>
                    <w:color w:val="auto"/>
                    <w:kern w:val="0"/>
                    <w:sz w:val="28"/>
                    <w:szCs w:val="28"/>
                    <w:highlight w:val="none"/>
                  </w:rPr>
                </w:rPrChang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DE2D1">
            <w:pPr>
              <w:widowControl/>
              <w:wordWrap w:val="0"/>
              <w:spacing w:line="200" w:lineRule="atLeast"/>
              <w:jc w:val="center"/>
              <w:rPr>
                <w:rFonts w:hint="eastAsia" w:ascii="宋体" w:hAnsi="宋体" w:eastAsia="宋体" w:cs="宋体"/>
                <w:color w:val="auto"/>
                <w:kern w:val="0"/>
                <w:sz w:val="28"/>
                <w:szCs w:val="28"/>
                <w:highlight w:val="none"/>
                <w:rPrChange w:id="2860" w:author="Admins" w:date="2026-07-31T11:07:58Z">
                  <w:rPr>
                    <w:rFonts w:ascii="宋体" w:hAnsi="宋体" w:cs="宋体"/>
                    <w:color w:val="auto"/>
                    <w:kern w:val="0"/>
                    <w:sz w:val="28"/>
                    <w:szCs w:val="28"/>
                    <w:highlight w:val="none"/>
                  </w:rPr>
                </w:rPrChang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646F5B">
            <w:pPr>
              <w:widowControl/>
              <w:wordWrap w:val="0"/>
              <w:spacing w:line="200" w:lineRule="atLeast"/>
              <w:jc w:val="center"/>
              <w:rPr>
                <w:rFonts w:hint="eastAsia" w:ascii="宋体" w:hAnsi="宋体" w:eastAsia="宋体" w:cs="宋体"/>
                <w:color w:val="auto"/>
                <w:kern w:val="0"/>
                <w:sz w:val="28"/>
                <w:szCs w:val="28"/>
                <w:highlight w:val="none"/>
                <w:rPrChange w:id="2861" w:author="Admins" w:date="2026-07-31T11:07:58Z">
                  <w:rPr>
                    <w:rFonts w:ascii="宋体" w:hAnsi="宋体" w:cs="宋体"/>
                    <w:color w:val="auto"/>
                    <w:kern w:val="0"/>
                    <w:sz w:val="28"/>
                    <w:szCs w:val="28"/>
                    <w:highlight w:val="none"/>
                  </w:rPr>
                </w:rPrChange>
              </w:rPr>
            </w:pPr>
          </w:p>
        </w:tc>
      </w:tr>
      <w:tr w14:paraId="760976C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98BCF3D">
            <w:pPr>
              <w:widowControl/>
              <w:wordWrap w:val="0"/>
              <w:spacing w:line="200" w:lineRule="atLeast"/>
              <w:jc w:val="center"/>
              <w:rPr>
                <w:rFonts w:hint="eastAsia" w:ascii="宋体" w:hAnsi="宋体" w:eastAsia="宋体" w:cs="宋体"/>
                <w:color w:val="auto"/>
                <w:kern w:val="0"/>
                <w:sz w:val="28"/>
                <w:szCs w:val="28"/>
                <w:highlight w:val="none"/>
                <w:rPrChange w:id="2862" w:author="Admins" w:date="2026-07-31T11:07:58Z">
                  <w:rPr>
                    <w:rFonts w:ascii="宋体" w:hAnsi="宋体" w:cs="宋体"/>
                    <w:color w:val="auto"/>
                    <w:kern w:val="0"/>
                    <w:sz w:val="28"/>
                    <w:szCs w:val="28"/>
                    <w:highlight w:val="none"/>
                  </w:rPr>
                </w:rPrChange>
              </w:rPr>
            </w:pPr>
            <w:r>
              <w:rPr>
                <w:rFonts w:hint="eastAsia" w:ascii="宋体" w:hAnsi="宋体" w:eastAsia="宋体" w:cs="宋体"/>
                <w:color w:val="auto"/>
                <w:kern w:val="0"/>
                <w:sz w:val="28"/>
                <w:szCs w:val="28"/>
                <w:highlight w:val="none"/>
                <w:rPrChange w:id="2863" w:author="Admins" w:date="2026-07-31T11:07:58Z">
                  <w:rPr>
                    <w:rFonts w:hint="eastAsia" w:ascii="宋体" w:hAnsi="宋体" w:cs="宋体"/>
                    <w:color w:val="auto"/>
                    <w:kern w:val="0"/>
                    <w:sz w:val="28"/>
                    <w:szCs w:val="28"/>
                    <w:highlight w:val="none"/>
                  </w:rPr>
                </w:rPrChange>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7B6507">
            <w:pPr>
              <w:widowControl/>
              <w:wordWrap w:val="0"/>
              <w:spacing w:line="200" w:lineRule="atLeast"/>
              <w:jc w:val="center"/>
              <w:rPr>
                <w:rFonts w:hint="eastAsia" w:ascii="宋体" w:hAnsi="宋体" w:eastAsia="宋体" w:cs="宋体"/>
                <w:color w:val="auto"/>
                <w:kern w:val="0"/>
                <w:sz w:val="28"/>
                <w:szCs w:val="28"/>
                <w:highlight w:val="none"/>
                <w:rPrChange w:id="2864" w:author="Admins" w:date="2026-07-31T11:07:58Z">
                  <w:rPr>
                    <w:rFonts w:ascii="宋体" w:hAnsi="宋体" w:cs="宋体"/>
                    <w:color w:val="auto"/>
                    <w:kern w:val="0"/>
                    <w:sz w:val="28"/>
                    <w:szCs w:val="28"/>
                    <w:highlight w:val="none"/>
                  </w:rPr>
                </w:rPrChang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9CF5F95">
            <w:pPr>
              <w:widowControl/>
              <w:wordWrap w:val="0"/>
              <w:spacing w:line="200" w:lineRule="atLeast"/>
              <w:jc w:val="center"/>
              <w:rPr>
                <w:rFonts w:hint="eastAsia" w:ascii="宋体" w:hAnsi="宋体" w:eastAsia="宋体" w:cs="宋体"/>
                <w:color w:val="auto"/>
                <w:kern w:val="0"/>
                <w:sz w:val="28"/>
                <w:szCs w:val="28"/>
                <w:highlight w:val="none"/>
                <w:rPrChange w:id="2865" w:author="Admins" w:date="2026-07-31T11:07:58Z">
                  <w:rPr>
                    <w:rFonts w:ascii="宋体" w:hAnsi="宋体" w:cs="宋体"/>
                    <w:color w:val="auto"/>
                    <w:kern w:val="0"/>
                    <w:sz w:val="28"/>
                    <w:szCs w:val="28"/>
                    <w:highlight w:val="none"/>
                  </w:rPr>
                </w:rPrChang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9C717EB">
            <w:pPr>
              <w:widowControl/>
              <w:wordWrap w:val="0"/>
              <w:spacing w:line="200" w:lineRule="atLeast"/>
              <w:jc w:val="center"/>
              <w:rPr>
                <w:rFonts w:hint="eastAsia" w:ascii="宋体" w:hAnsi="宋体" w:eastAsia="宋体" w:cs="宋体"/>
                <w:color w:val="auto"/>
                <w:kern w:val="0"/>
                <w:sz w:val="28"/>
                <w:szCs w:val="28"/>
                <w:highlight w:val="none"/>
                <w:rPrChange w:id="2866" w:author="Admins" w:date="2026-07-31T11:07:58Z">
                  <w:rPr>
                    <w:rFonts w:ascii="宋体" w:hAnsi="宋体" w:cs="宋体"/>
                    <w:color w:val="auto"/>
                    <w:kern w:val="0"/>
                    <w:sz w:val="28"/>
                    <w:szCs w:val="28"/>
                    <w:highlight w:val="none"/>
                  </w:rPr>
                </w:rPrChange>
              </w:rPr>
            </w:pPr>
          </w:p>
        </w:tc>
      </w:tr>
      <w:tr w14:paraId="5DD43C42">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F039C84">
            <w:pPr>
              <w:widowControl/>
              <w:wordWrap w:val="0"/>
              <w:spacing w:line="200" w:lineRule="atLeast"/>
              <w:jc w:val="center"/>
              <w:rPr>
                <w:rFonts w:hint="eastAsia" w:ascii="宋体" w:hAnsi="宋体" w:eastAsia="宋体" w:cs="宋体"/>
                <w:color w:val="auto"/>
                <w:kern w:val="0"/>
                <w:sz w:val="28"/>
                <w:szCs w:val="28"/>
                <w:highlight w:val="none"/>
                <w:rPrChange w:id="2867" w:author="Admins" w:date="2026-07-31T11:07:58Z">
                  <w:rPr>
                    <w:rFonts w:ascii="宋体" w:hAnsi="宋体" w:cs="宋体"/>
                    <w:color w:val="auto"/>
                    <w:kern w:val="0"/>
                    <w:sz w:val="28"/>
                    <w:szCs w:val="28"/>
                    <w:highlight w:val="none"/>
                  </w:rPr>
                </w:rPrChange>
              </w:rPr>
            </w:pPr>
            <w:r>
              <w:rPr>
                <w:rFonts w:hint="eastAsia" w:ascii="宋体" w:hAnsi="宋体" w:eastAsia="宋体" w:cs="宋体"/>
                <w:color w:val="auto"/>
                <w:kern w:val="0"/>
                <w:sz w:val="28"/>
                <w:szCs w:val="28"/>
                <w:highlight w:val="none"/>
                <w:rPrChange w:id="2868" w:author="Admins" w:date="2026-07-31T11:07:58Z">
                  <w:rPr>
                    <w:rFonts w:hint="eastAsia" w:ascii="宋体" w:hAnsi="宋体" w:cs="宋体"/>
                    <w:color w:val="auto"/>
                    <w:kern w:val="0"/>
                    <w:sz w:val="28"/>
                    <w:szCs w:val="28"/>
                    <w:highlight w:val="none"/>
                  </w:rPr>
                </w:rPrChange>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057FC2">
            <w:pPr>
              <w:widowControl/>
              <w:wordWrap w:val="0"/>
              <w:spacing w:line="200" w:lineRule="atLeast"/>
              <w:jc w:val="center"/>
              <w:rPr>
                <w:rFonts w:hint="eastAsia" w:ascii="宋体" w:hAnsi="宋体" w:eastAsia="宋体" w:cs="宋体"/>
                <w:color w:val="auto"/>
                <w:kern w:val="0"/>
                <w:sz w:val="28"/>
                <w:szCs w:val="28"/>
                <w:highlight w:val="none"/>
                <w:rPrChange w:id="2869" w:author="Admins" w:date="2026-07-31T11:07:58Z">
                  <w:rPr>
                    <w:rFonts w:ascii="宋体" w:hAnsi="宋体" w:cs="宋体"/>
                    <w:color w:val="auto"/>
                    <w:kern w:val="0"/>
                    <w:sz w:val="28"/>
                    <w:szCs w:val="28"/>
                    <w:highlight w:val="none"/>
                  </w:rPr>
                </w:rPrChange>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E18CF05">
            <w:pPr>
              <w:widowControl/>
              <w:wordWrap w:val="0"/>
              <w:spacing w:line="200" w:lineRule="atLeast"/>
              <w:jc w:val="center"/>
              <w:rPr>
                <w:rFonts w:hint="eastAsia" w:ascii="宋体" w:hAnsi="宋体" w:eastAsia="宋体" w:cs="宋体"/>
                <w:color w:val="auto"/>
                <w:kern w:val="0"/>
                <w:sz w:val="28"/>
                <w:szCs w:val="28"/>
                <w:highlight w:val="none"/>
                <w:rPrChange w:id="2870" w:author="Admins" w:date="2026-07-31T11:07:58Z">
                  <w:rPr>
                    <w:rFonts w:ascii="宋体" w:hAnsi="宋体" w:cs="宋体"/>
                    <w:color w:val="auto"/>
                    <w:kern w:val="0"/>
                    <w:sz w:val="28"/>
                    <w:szCs w:val="28"/>
                    <w:highlight w:val="none"/>
                  </w:rPr>
                </w:rPrChange>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5D08A87">
            <w:pPr>
              <w:widowControl/>
              <w:wordWrap w:val="0"/>
              <w:spacing w:line="200" w:lineRule="atLeast"/>
              <w:jc w:val="center"/>
              <w:rPr>
                <w:rFonts w:hint="eastAsia" w:ascii="宋体" w:hAnsi="宋体" w:eastAsia="宋体" w:cs="宋体"/>
                <w:color w:val="auto"/>
                <w:kern w:val="0"/>
                <w:sz w:val="28"/>
                <w:szCs w:val="28"/>
                <w:highlight w:val="none"/>
                <w:rPrChange w:id="2871" w:author="Admins" w:date="2026-07-31T11:07:58Z">
                  <w:rPr>
                    <w:rFonts w:ascii="宋体" w:hAnsi="宋体" w:cs="宋体"/>
                    <w:color w:val="auto"/>
                    <w:kern w:val="0"/>
                    <w:sz w:val="28"/>
                    <w:szCs w:val="28"/>
                    <w:highlight w:val="none"/>
                  </w:rPr>
                </w:rPrChange>
              </w:rPr>
            </w:pPr>
          </w:p>
        </w:tc>
      </w:tr>
    </w:tbl>
    <w:p w14:paraId="7E8ADBF1">
      <w:pPr>
        <w:spacing w:line="360" w:lineRule="auto"/>
        <w:contextualSpacing/>
        <w:jc w:val="left"/>
        <w:rPr>
          <w:rFonts w:hint="eastAsia" w:ascii="宋体" w:hAnsi="宋体" w:eastAsia="宋体" w:cs="宋体"/>
          <w:color w:val="auto"/>
          <w:sz w:val="24"/>
          <w:highlight w:val="none"/>
          <w:rPrChange w:id="2872"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2873" w:author="Admins" w:date="2026-07-31T11:07:58Z">
            <w:rPr>
              <w:rFonts w:hint="eastAsia" w:ascii="宋体" w:hAnsi="宋体"/>
              <w:color w:val="auto"/>
              <w:sz w:val="24"/>
              <w:highlight w:val="none"/>
            </w:rPr>
          </w:rPrChange>
        </w:rPr>
        <w:t>注：</w:t>
      </w:r>
    </w:p>
    <w:p w14:paraId="6BE9534C">
      <w:pPr>
        <w:spacing w:line="360" w:lineRule="auto"/>
        <w:ind w:firstLine="480" w:firstLineChars="200"/>
        <w:contextualSpacing/>
        <w:jc w:val="left"/>
        <w:rPr>
          <w:rFonts w:hint="eastAsia" w:ascii="宋体" w:hAnsi="宋体" w:eastAsia="宋体" w:cs="宋体"/>
          <w:color w:val="auto"/>
          <w:sz w:val="24"/>
          <w:highlight w:val="none"/>
          <w:rPrChange w:id="2874"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2875" w:author="Admins" w:date="2026-07-31T11:07:58Z">
            <w:rPr>
              <w:rFonts w:hint="eastAsia" w:ascii="宋体" w:hAnsi="宋体"/>
              <w:color w:val="auto"/>
              <w:sz w:val="24"/>
              <w:highlight w:val="none"/>
            </w:rPr>
          </w:rPrChange>
        </w:rPr>
        <w:t>1.管理关系：是指不具有出资持股关系的其他单位之间存在的管理与被管理关系，如一些上下级关系的事业单位和团体组织。</w:t>
      </w:r>
    </w:p>
    <w:p w14:paraId="14F02C7C">
      <w:pPr>
        <w:spacing w:line="360" w:lineRule="auto"/>
        <w:ind w:firstLine="480" w:firstLineChars="200"/>
        <w:contextualSpacing/>
        <w:jc w:val="left"/>
        <w:rPr>
          <w:rFonts w:hint="eastAsia" w:ascii="宋体" w:hAnsi="宋体" w:eastAsia="宋体" w:cs="宋体"/>
          <w:color w:val="auto"/>
          <w:sz w:val="24"/>
          <w:highlight w:val="none"/>
          <w:rPrChange w:id="2876"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2877" w:author="Admins" w:date="2026-07-31T11:07:58Z">
            <w:rPr>
              <w:rFonts w:hint="eastAsia" w:ascii="宋体" w:hAnsi="宋体"/>
              <w:color w:val="auto"/>
              <w:sz w:val="24"/>
              <w:highlight w:val="none"/>
            </w:rPr>
          </w:rPrChange>
        </w:rPr>
        <w:t>2.</w:t>
      </w:r>
      <w:r>
        <w:rPr>
          <w:rFonts w:hint="eastAsia" w:ascii="宋体" w:hAnsi="宋体" w:eastAsia="宋体" w:cs="宋体"/>
          <w:color w:val="auto"/>
          <w:spacing w:val="-6"/>
          <w:sz w:val="24"/>
          <w:highlight w:val="none"/>
          <w:rPrChange w:id="2878" w:author="Admins" w:date="2026-07-31T11:07:58Z">
            <w:rPr>
              <w:rFonts w:hint="eastAsia" w:ascii="宋体" w:hAnsi="宋体"/>
              <w:color w:val="auto"/>
              <w:spacing w:val="-6"/>
              <w:sz w:val="24"/>
              <w:highlight w:val="none"/>
            </w:rPr>
          </w:rPrChange>
        </w:rPr>
        <w:t>本表所指的管理关系仅限于直接管理关系，不包括间接的管理关系。</w:t>
      </w:r>
    </w:p>
    <w:p w14:paraId="1F63D40D">
      <w:pPr>
        <w:spacing w:line="360" w:lineRule="auto"/>
        <w:ind w:firstLine="480" w:firstLineChars="200"/>
        <w:contextualSpacing/>
        <w:jc w:val="left"/>
        <w:rPr>
          <w:rFonts w:hint="eastAsia" w:ascii="宋体" w:hAnsi="宋体" w:eastAsia="宋体" w:cs="宋体"/>
          <w:color w:val="auto"/>
          <w:sz w:val="24"/>
          <w:highlight w:val="none"/>
          <w:rPrChange w:id="2879"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2880" w:author="Admins" w:date="2026-07-31T11:07:58Z">
            <w:rPr>
              <w:rFonts w:hint="eastAsia" w:ascii="宋体" w:hAnsi="宋体"/>
              <w:color w:val="auto"/>
              <w:sz w:val="24"/>
              <w:highlight w:val="none"/>
            </w:rPr>
          </w:rPrChange>
        </w:rPr>
        <w:t>3.供应商不存在直接管理关系的，则在“直接管理关系单位名称”填“无”。</w:t>
      </w:r>
    </w:p>
    <w:p w14:paraId="11ADE6FD">
      <w:pPr>
        <w:spacing w:line="360" w:lineRule="auto"/>
        <w:contextualSpacing/>
        <w:jc w:val="left"/>
        <w:rPr>
          <w:rFonts w:hint="eastAsia" w:ascii="宋体" w:hAnsi="宋体" w:eastAsia="宋体" w:cs="宋体"/>
          <w:color w:val="auto"/>
          <w:sz w:val="28"/>
          <w:szCs w:val="28"/>
          <w:highlight w:val="none"/>
          <w:rPrChange w:id="2881" w:author="Admins" w:date="2026-07-31T11:07:58Z">
            <w:rPr>
              <w:rFonts w:hint="eastAsia" w:ascii="宋体" w:hAnsi="宋体"/>
              <w:color w:val="auto"/>
              <w:sz w:val="28"/>
              <w:szCs w:val="28"/>
              <w:highlight w:val="none"/>
            </w:rPr>
          </w:rPrChange>
        </w:rPr>
      </w:pPr>
    </w:p>
    <w:p w14:paraId="6462FF94">
      <w:pPr>
        <w:spacing w:line="360" w:lineRule="auto"/>
        <w:contextualSpacing/>
        <w:jc w:val="left"/>
        <w:rPr>
          <w:rFonts w:hint="eastAsia" w:ascii="宋体" w:hAnsi="宋体" w:eastAsia="宋体" w:cs="宋体"/>
          <w:color w:val="auto"/>
          <w:sz w:val="28"/>
          <w:szCs w:val="28"/>
          <w:highlight w:val="none"/>
          <w:rPrChange w:id="2882" w:author="Admins" w:date="2026-07-31T11:07:58Z">
            <w:rPr>
              <w:rFonts w:hint="eastAsia" w:ascii="宋体" w:hAnsi="宋体"/>
              <w:color w:val="auto"/>
              <w:sz w:val="28"/>
              <w:szCs w:val="28"/>
              <w:highlight w:val="none"/>
            </w:rPr>
          </w:rPrChange>
        </w:rPr>
      </w:pPr>
    </w:p>
    <w:p w14:paraId="1225FACE">
      <w:pPr>
        <w:spacing w:line="360" w:lineRule="auto"/>
        <w:contextualSpacing/>
        <w:jc w:val="left"/>
        <w:rPr>
          <w:rFonts w:hint="eastAsia" w:ascii="宋体" w:hAnsi="宋体" w:eastAsia="宋体" w:cs="宋体"/>
          <w:color w:val="auto"/>
          <w:sz w:val="28"/>
          <w:szCs w:val="28"/>
          <w:highlight w:val="none"/>
          <w:rPrChange w:id="2883" w:author="Admins" w:date="2026-07-31T11:07:58Z">
            <w:rPr>
              <w:rFonts w:hint="eastAsia"/>
              <w:color w:val="auto"/>
              <w:sz w:val="28"/>
              <w:szCs w:val="28"/>
              <w:highlight w:val="none"/>
            </w:rPr>
          </w:rPrChange>
        </w:rPr>
      </w:pPr>
    </w:p>
    <w:p w14:paraId="4D7EB8E7">
      <w:pPr>
        <w:spacing w:line="360" w:lineRule="auto"/>
        <w:contextualSpacing/>
        <w:jc w:val="left"/>
        <w:rPr>
          <w:rFonts w:hint="eastAsia" w:ascii="宋体" w:hAnsi="宋体" w:eastAsia="宋体" w:cs="宋体"/>
          <w:color w:val="auto"/>
          <w:sz w:val="28"/>
          <w:szCs w:val="28"/>
          <w:highlight w:val="none"/>
          <w:rPrChange w:id="2884" w:author="Admins" w:date="2026-07-31T11:07:58Z">
            <w:rPr>
              <w:rFonts w:hint="eastAsia"/>
              <w:color w:val="auto"/>
              <w:sz w:val="28"/>
              <w:szCs w:val="28"/>
              <w:highlight w:val="none"/>
            </w:rPr>
          </w:rPrChange>
        </w:rPr>
      </w:pPr>
    </w:p>
    <w:p w14:paraId="4889704B">
      <w:pPr>
        <w:spacing w:line="360" w:lineRule="auto"/>
        <w:contextualSpacing/>
        <w:jc w:val="left"/>
        <w:rPr>
          <w:rFonts w:hint="eastAsia" w:ascii="宋体" w:hAnsi="宋体" w:eastAsia="宋体" w:cs="宋体"/>
          <w:color w:val="auto"/>
          <w:sz w:val="28"/>
          <w:szCs w:val="28"/>
          <w:highlight w:val="none"/>
          <w:rPrChange w:id="2885" w:author="Admins" w:date="2026-07-31T11:07:58Z">
            <w:rPr>
              <w:rFonts w:hint="eastAsia"/>
              <w:color w:val="auto"/>
              <w:sz w:val="28"/>
              <w:szCs w:val="28"/>
              <w:highlight w:val="none"/>
            </w:rPr>
          </w:rPrChange>
        </w:rPr>
      </w:pPr>
    </w:p>
    <w:p w14:paraId="710F2CBE">
      <w:pPr>
        <w:spacing w:line="360" w:lineRule="auto"/>
        <w:contextualSpacing/>
        <w:jc w:val="left"/>
        <w:rPr>
          <w:rFonts w:hint="eastAsia" w:ascii="宋体" w:hAnsi="宋体" w:eastAsia="宋体" w:cs="宋体"/>
          <w:color w:val="auto"/>
          <w:sz w:val="28"/>
          <w:szCs w:val="28"/>
          <w:highlight w:val="none"/>
          <w:rPrChange w:id="2886" w:author="Admins" w:date="2026-07-31T11:07:58Z">
            <w:rPr>
              <w:rFonts w:hint="eastAsia" w:ascii="宋体" w:hAnsi="宋体"/>
              <w:color w:val="auto"/>
              <w:sz w:val="28"/>
              <w:szCs w:val="28"/>
              <w:highlight w:val="none"/>
            </w:rPr>
          </w:rPrChange>
        </w:rPr>
      </w:pPr>
    </w:p>
    <w:p w14:paraId="4B8E3E65">
      <w:pPr>
        <w:spacing w:line="360" w:lineRule="auto"/>
        <w:ind w:right="480"/>
        <w:contextualSpacing/>
        <w:jc w:val="center"/>
        <w:rPr>
          <w:rFonts w:hint="eastAsia" w:ascii="宋体" w:hAnsi="宋体" w:eastAsia="宋体" w:cs="宋体"/>
          <w:color w:val="auto"/>
          <w:sz w:val="24"/>
          <w:highlight w:val="none"/>
          <w:u w:val="single"/>
          <w:rPrChange w:id="2887" w:author="Admins" w:date="2026-07-31T11:07:58Z">
            <w:rPr>
              <w:rFonts w:hint="eastAsia" w:ascii="宋体" w:hAnsi="宋体"/>
              <w:color w:val="auto"/>
              <w:sz w:val="24"/>
              <w:highlight w:val="none"/>
              <w:u w:val="single"/>
            </w:rPr>
          </w:rPrChange>
        </w:rPr>
      </w:pPr>
      <w:r>
        <w:rPr>
          <w:rFonts w:hint="eastAsia" w:ascii="宋体" w:hAnsi="宋体" w:eastAsia="宋体" w:cs="宋体"/>
          <w:color w:val="auto"/>
          <w:sz w:val="24"/>
          <w:highlight w:val="none"/>
          <w:rPrChange w:id="2888" w:author="Admins" w:date="2026-07-31T11:07:58Z">
            <w:rPr>
              <w:rFonts w:hint="eastAsia" w:ascii="宋体" w:hAnsi="宋体"/>
              <w:color w:val="auto"/>
              <w:sz w:val="24"/>
              <w:highlight w:val="none"/>
            </w:rPr>
          </w:rPrChange>
        </w:rPr>
        <w:t xml:space="preserve"> </w:t>
      </w:r>
      <w:r>
        <w:rPr>
          <w:rFonts w:hint="eastAsia" w:ascii="宋体" w:hAnsi="宋体" w:eastAsia="宋体" w:cs="宋体"/>
          <w:color w:val="auto"/>
          <w:sz w:val="24"/>
          <w:highlight w:val="none"/>
          <w:rPrChange w:id="2889" w:author="Admins" w:date="2026-07-31T11:07:58Z">
            <w:rPr>
              <w:rFonts w:ascii="宋体" w:hAnsi="宋体"/>
              <w:color w:val="auto"/>
              <w:sz w:val="24"/>
              <w:highlight w:val="none"/>
            </w:rPr>
          </w:rPrChange>
        </w:rPr>
        <w:t xml:space="preserve">             </w:t>
      </w:r>
      <w:r>
        <w:rPr>
          <w:rFonts w:hint="eastAsia" w:ascii="宋体" w:hAnsi="宋体" w:eastAsia="宋体" w:cs="宋体"/>
          <w:color w:val="auto"/>
          <w:sz w:val="24"/>
          <w:highlight w:val="none"/>
          <w:rPrChange w:id="2890" w:author="Admins" w:date="2026-07-31T11:07:58Z">
            <w:rPr>
              <w:rFonts w:hint="eastAsia" w:ascii="宋体" w:hAnsi="宋体"/>
              <w:color w:val="auto"/>
              <w:sz w:val="24"/>
              <w:highlight w:val="none"/>
            </w:rPr>
          </w:rPrChange>
        </w:rPr>
        <w:t>法定代表人或者委托代理人（签字或者电子签名）：</w:t>
      </w:r>
      <w:r>
        <w:rPr>
          <w:rFonts w:hint="eastAsia" w:ascii="宋体" w:hAnsi="宋体" w:eastAsia="宋体" w:cs="宋体"/>
          <w:color w:val="auto"/>
          <w:sz w:val="24"/>
          <w:highlight w:val="none"/>
          <w:u w:val="single"/>
          <w:rPrChange w:id="2891" w:author="Admins" w:date="2026-07-31T11:07:58Z">
            <w:rPr>
              <w:rFonts w:hint="eastAsia" w:ascii="宋体" w:hAnsi="宋体"/>
              <w:color w:val="auto"/>
              <w:sz w:val="24"/>
              <w:highlight w:val="none"/>
              <w:u w:val="single"/>
            </w:rPr>
          </w:rPrChange>
        </w:rPr>
        <w:t xml:space="preserve"> </w:t>
      </w:r>
      <w:r>
        <w:rPr>
          <w:rFonts w:hint="eastAsia" w:ascii="宋体" w:hAnsi="宋体" w:eastAsia="宋体" w:cs="宋体"/>
          <w:color w:val="auto"/>
          <w:sz w:val="24"/>
          <w:highlight w:val="none"/>
          <w:u w:val="single"/>
          <w:rPrChange w:id="2892" w:author="Admins" w:date="2026-07-31T11:07:58Z">
            <w:rPr>
              <w:rFonts w:ascii="宋体" w:hAnsi="宋体"/>
              <w:color w:val="auto"/>
              <w:sz w:val="24"/>
              <w:highlight w:val="none"/>
              <w:u w:val="single"/>
            </w:rPr>
          </w:rPrChange>
        </w:rPr>
        <w:t xml:space="preserve">                  </w:t>
      </w:r>
    </w:p>
    <w:p w14:paraId="016911B5">
      <w:pPr>
        <w:spacing w:line="360" w:lineRule="auto"/>
        <w:ind w:right="480" w:firstLine="3360" w:firstLineChars="1400"/>
        <w:contextualSpacing/>
        <w:rPr>
          <w:rFonts w:hint="eastAsia" w:ascii="宋体" w:hAnsi="宋体" w:eastAsia="宋体" w:cs="宋体"/>
          <w:color w:val="auto"/>
          <w:sz w:val="24"/>
          <w:highlight w:val="none"/>
          <w:rPrChange w:id="2893"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2894" w:author="Admins" w:date="2026-07-31T11:07:58Z">
            <w:rPr>
              <w:rFonts w:hint="eastAsia" w:ascii="宋体" w:hAnsi="宋体"/>
              <w:color w:val="auto"/>
              <w:sz w:val="24"/>
              <w:highlight w:val="none"/>
            </w:rPr>
          </w:rPrChange>
        </w:rPr>
        <w:t>供应商（电子签章）：</w:t>
      </w:r>
      <w:r>
        <w:rPr>
          <w:rFonts w:hint="eastAsia" w:ascii="宋体" w:hAnsi="宋体" w:eastAsia="宋体" w:cs="宋体"/>
          <w:color w:val="auto"/>
          <w:sz w:val="24"/>
          <w:highlight w:val="none"/>
          <w:u w:val="single"/>
          <w:rPrChange w:id="2895" w:author="Admins" w:date="2026-07-31T11:07:58Z">
            <w:rPr>
              <w:rFonts w:hint="eastAsia" w:ascii="宋体" w:hAnsi="宋体"/>
              <w:color w:val="auto"/>
              <w:sz w:val="24"/>
              <w:highlight w:val="none"/>
              <w:u w:val="single"/>
            </w:rPr>
          </w:rPrChange>
        </w:rPr>
        <w:t xml:space="preserve">                </w:t>
      </w:r>
    </w:p>
    <w:p w14:paraId="1BD17243">
      <w:pPr>
        <w:spacing w:line="360" w:lineRule="auto"/>
        <w:ind w:right="480" w:firstLine="240" w:firstLineChars="100"/>
        <w:contextualSpacing/>
        <w:jc w:val="center"/>
        <w:rPr>
          <w:rFonts w:hint="eastAsia" w:ascii="宋体" w:hAnsi="宋体" w:eastAsia="宋体" w:cs="宋体"/>
          <w:color w:val="auto"/>
          <w:sz w:val="28"/>
          <w:szCs w:val="28"/>
          <w:highlight w:val="none"/>
          <w:rPrChange w:id="2896" w:author="Admins" w:date="2026-07-31T11:07:58Z">
            <w:rPr>
              <w:rFonts w:hint="eastAsia" w:ascii="宋体" w:hAnsi="宋体"/>
              <w:color w:val="auto"/>
              <w:sz w:val="28"/>
              <w:szCs w:val="28"/>
              <w:highlight w:val="none"/>
            </w:rPr>
          </w:rPrChange>
        </w:rPr>
      </w:pPr>
      <w:r>
        <w:rPr>
          <w:rFonts w:hint="eastAsia" w:ascii="宋体" w:hAnsi="宋体" w:eastAsia="宋体" w:cs="宋体"/>
          <w:color w:val="auto"/>
          <w:sz w:val="24"/>
          <w:highlight w:val="none"/>
          <w:rPrChange w:id="2897" w:author="Admins" w:date="2026-07-31T11:07:58Z">
            <w:rPr>
              <w:rFonts w:hint="eastAsia" w:ascii="宋体" w:hAnsi="宋体"/>
              <w:color w:val="auto"/>
              <w:sz w:val="24"/>
              <w:highlight w:val="none"/>
            </w:rPr>
          </w:rPrChange>
        </w:rPr>
        <w:t xml:space="preserve">                                        年    月    日</w:t>
      </w:r>
    </w:p>
    <w:p w14:paraId="18B9B7B0">
      <w:pPr>
        <w:tabs>
          <w:tab w:val="left" w:pos="3048"/>
        </w:tabs>
        <w:bidi w:val="0"/>
        <w:jc w:val="left"/>
        <w:rPr>
          <w:rFonts w:hint="eastAsia" w:ascii="宋体" w:hAnsi="宋体" w:eastAsia="宋体" w:cs="宋体"/>
          <w:color w:val="auto"/>
          <w:highlight w:val="none"/>
          <w:lang w:val="zh-CN" w:eastAsia="zh-CN"/>
          <w:rPrChange w:id="2898" w:author="Admins" w:date="2026-07-31T11:07:58Z">
            <w:rPr>
              <w:rFonts w:hint="eastAsia"/>
              <w:color w:val="auto"/>
              <w:highlight w:val="none"/>
              <w:lang w:val="zh-CN" w:eastAsia="zh-CN"/>
            </w:rPr>
          </w:rPrChange>
        </w:rPr>
      </w:pPr>
    </w:p>
    <w:p w14:paraId="4B4D240B">
      <w:pPr>
        <w:bidi w:val="0"/>
        <w:rPr>
          <w:rFonts w:hint="eastAsia" w:ascii="宋体" w:hAnsi="宋体" w:eastAsia="宋体" w:cs="宋体"/>
          <w:color w:val="auto"/>
          <w:kern w:val="2"/>
          <w:sz w:val="21"/>
          <w:szCs w:val="22"/>
          <w:highlight w:val="none"/>
          <w:lang w:val="zh-CN" w:eastAsia="zh-CN" w:bidi="ar-SA"/>
          <w:rPrChange w:id="2899" w:author="Admins" w:date="2026-07-31T11:07:58Z">
            <w:rPr>
              <w:rFonts w:hint="eastAsia" w:asciiTheme="minorHAnsi" w:hAnsiTheme="minorHAnsi" w:eastAsiaTheme="minorEastAsia" w:cstheme="minorBidi"/>
              <w:color w:val="auto"/>
              <w:kern w:val="2"/>
              <w:sz w:val="21"/>
              <w:szCs w:val="22"/>
              <w:highlight w:val="none"/>
              <w:lang w:val="zh-CN" w:eastAsia="zh-CN" w:bidi="ar-SA"/>
            </w:rPr>
          </w:rPrChange>
        </w:rPr>
      </w:pPr>
    </w:p>
    <w:p w14:paraId="6FE02381">
      <w:pPr>
        <w:bidi w:val="0"/>
        <w:rPr>
          <w:rFonts w:hint="eastAsia" w:ascii="宋体" w:hAnsi="宋体" w:eastAsia="宋体" w:cs="宋体"/>
          <w:color w:val="auto"/>
          <w:highlight w:val="none"/>
          <w:lang w:val="zh-CN" w:eastAsia="zh-CN"/>
          <w:rPrChange w:id="2900" w:author="Admins" w:date="2026-07-31T11:07:58Z">
            <w:rPr>
              <w:rFonts w:hint="eastAsia"/>
              <w:color w:val="auto"/>
              <w:highlight w:val="none"/>
              <w:lang w:val="zh-CN" w:eastAsia="zh-CN"/>
            </w:rPr>
          </w:rPrChange>
        </w:rPr>
      </w:pPr>
    </w:p>
    <w:p w14:paraId="68FD33FB">
      <w:pPr>
        <w:bidi w:val="0"/>
        <w:rPr>
          <w:rFonts w:hint="eastAsia" w:ascii="宋体" w:hAnsi="宋体" w:eastAsia="宋体" w:cs="宋体"/>
          <w:color w:val="auto"/>
          <w:highlight w:val="none"/>
          <w:lang w:val="zh-CN" w:eastAsia="zh-CN"/>
          <w:rPrChange w:id="2901" w:author="Admins" w:date="2026-07-31T11:07:58Z">
            <w:rPr>
              <w:rFonts w:hint="eastAsia"/>
              <w:color w:val="auto"/>
              <w:highlight w:val="none"/>
              <w:lang w:val="zh-CN" w:eastAsia="zh-CN"/>
            </w:rPr>
          </w:rPrChange>
        </w:rPr>
      </w:pPr>
    </w:p>
    <w:p w14:paraId="0180D50D">
      <w:pPr>
        <w:pStyle w:val="14"/>
        <w:rPr>
          <w:rFonts w:hint="eastAsia" w:ascii="宋体" w:hAnsi="宋体" w:cs="宋体"/>
          <w:color w:val="auto"/>
          <w:highlight w:val="none"/>
          <w:lang w:val="zh-CN" w:eastAsia="zh-CN"/>
          <w:rPrChange w:id="2902" w:author="Admins" w:date="2026-07-31T11:07:58Z">
            <w:rPr>
              <w:rFonts w:hint="eastAsia"/>
              <w:color w:val="auto"/>
              <w:highlight w:val="none"/>
              <w:lang w:val="zh-CN" w:eastAsia="zh-CN"/>
            </w:rPr>
          </w:rPrChange>
        </w:rPr>
      </w:pPr>
    </w:p>
    <w:p w14:paraId="366A7BC8">
      <w:pPr>
        <w:pStyle w:val="14"/>
        <w:rPr>
          <w:rFonts w:hint="eastAsia" w:ascii="宋体" w:hAnsi="宋体" w:cs="宋体"/>
          <w:color w:val="auto"/>
          <w:highlight w:val="none"/>
          <w:lang w:val="zh-CN" w:eastAsia="zh-CN"/>
          <w:rPrChange w:id="2903" w:author="Admins" w:date="2026-07-31T11:07:58Z">
            <w:rPr>
              <w:rFonts w:hint="eastAsia"/>
              <w:color w:val="auto"/>
              <w:highlight w:val="none"/>
              <w:lang w:val="zh-CN" w:eastAsia="zh-CN"/>
            </w:rPr>
          </w:rPrChange>
        </w:rPr>
      </w:pPr>
    </w:p>
    <w:p w14:paraId="0D47F24F">
      <w:pPr>
        <w:pStyle w:val="14"/>
        <w:rPr>
          <w:rFonts w:hint="eastAsia" w:ascii="宋体" w:hAnsi="宋体" w:cs="宋体"/>
          <w:color w:val="auto"/>
          <w:highlight w:val="none"/>
          <w:lang w:val="zh-CN" w:eastAsia="zh-CN"/>
          <w:rPrChange w:id="2904" w:author="Admins" w:date="2026-07-31T11:07:58Z">
            <w:rPr>
              <w:rFonts w:hint="eastAsia"/>
              <w:color w:val="auto"/>
              <w:highlight w:val="none"/>
              <w:lang w:val="zh-CN" w:eastAsia="zh-CN"/>
            </w:rPr>
          </w:rPrChange>
        </w:rPr>
      </w:pPr>
    </w:p>
    <w:p w14:paraId="01761F58">
      <w:pPr>
        <w:pStyle w:val="14"/>
        <w:rPr>
          <w:rFonts w:hint="eastAsia" w:ascii="宋体" w:hAnsi="宋体" w:cs="宋体"/>
          <w:color w:val="auto"/>
          <w:highlight w:val="none"/>
          <w:lang w:val="zh-CN" w:eastAsia="zh-CN"/>
          <w:rPrChange w:id="2905" w:author="Admins" w:date="2026-07-31T11:07:58Z">
            <w:rPr>
              <w:rFonts w:hint="eastAsia"/>
              <w:color w:val="auto"/>
              <w:highlight w:val="none"/>
              <w:lang w:val="zh-CN" w:eastAsia="zh-CN"/>
            </w:rPr>
          </w:rPrChange>
        </w:rPr>
      </w:pPr>
    </w:p>
    <w:p w14:paraId="5A2ED780">
      <w:pPr>
        <w:pStyle w:val="14"/>
        <w:rPr>
          <w:rFonts w:hint="eastAsia" w:ascii="宋体" w:hAnsi="宋体" w:cs="宋体"/>
          <w:color w:val="auto"/>
          <w:highlight w:val="none"/>
          <w:lang w:val="zh-CN" w:eastAsia="zh-CN"/>
          <w:rPrChange w:id="2906" w:author="Admins" w:date="2026-07-31T11:07:58Z">
            <w:rPr>
              <w:rFonts w:hint="eastAsia"/>
              <w:color w:val="auto"/>
              <w:highlight w:val="none"/>
              <w:lang w:val="zh-CN" w:eastAsia="zh-CN"/>
            </w:rPr>
          </w:rPrChange>
        </w:rPr>
      </w:pPr>
    </w:p>
    <w:p w14:paraId="7046BC51">
      <w:pPr>
        <w:pStyle w:val="14"/>
        <w:rPr>
          <w:rFonts w:hint="eastAsia" w:ascii="宋体" w:hAnsi="宋体" w:cs="宋体"/>
          <w:color w:val="auto"/>
          <w:highlight w:val="none"/>
          <w:lang w:val="zh-CN" w:eastAsia="zh-CN"/>
          <w:rPrChange w:id="2907" w:author="Admins" w:date="2026-07-31T11:07:58Z">
            <w:rPr>
              <w:rFonts w:hint="eastAsia"/>
              <w:color w:val="auto"/>
              <w:highlight w:val="none"/>
              <w:lang w:val="zh-CN" w:eastAsia="zh-CN"/>
            </w:rPr>
          </w:rPrChange>
        </w:rPr>
      </w:pPr>
    </w:p>
    <w:p w14:paraId="473575A9">
      <w:pPr>
        <w:pStyle w:val="14"/>
        <w:rPr>
          <w:del w:id="2908" w:author="Admins" w:date="2026-07-31T11:08:27Z"/>
          <w:rFonts w:hint="eastAsia" w:ascii="宋体" w:hAnsi="宋体" w:cs="宋体"/>
          <w:color w:val="auto"/>
          <w:highlight w:val="none"/>
          <w:lang w:val="zh-CN" w:eastAsia="zh-CN"/>
          <w:rPrChange w:id="2909" w:author="Admins" w:date="2026-07-31T11:07:58Z">
            <w:rPr>
              <w:del w:id="2910" w:author="Admins" w:date="2026-07-31T11:08:27Z"/>
              <w:rFonts w:hint="eastAsia"/>
              <w:color w:val="auto"/>
              <w:highlight w:val="none"/>
              <w:lang w:val="zh-CN" w:eastAsia="zh-CN"/>
            </w:rPr>
          </w:rPrChange>
        </w:rPr>
      </w:pPr>
    </w:p>
    <w:p w14:paraId="4F05297A">
      <w:pPr>
        <w:tabs>
          <w:tab w:val="center" w:pos="4821"/>
        </w:tabs>
        <w:bidi w:val="0"/>
        <w:jc w:val="left"/>
        <w:rPr>
          <w:rFonts w:hint="eastAsia" w:ascii="宋体" w:hAnsi="宋体" w:eastAsia="宋体" w:cs="宋体"/>
          <w:color w:val="auto"/>
          <w:highlight w:val="none"/>
          <w:lang w:val="zh-CN" w:eastAsia="zh-CN"/>
          <w:rPrChange w:id="2911" w:author="Admins" w:date="2026-07-31T11:07:58Z">
            <w:rPr>
              <w:rFonts w:hint="eastAsia"/>
              <w:color w:val="auto"/>
              <w:highlight w:val="none"/>
              <w:lang w:val="zh-CN" w:eastAsia="zh-CN"/>
            </w:rPr>
          </w:rPrChange>
        </w:rPr>
        <w:sectPr>
          <w:footerReference r:id="rId9" w:type="default"/>
          <w:pgSz w:w="11910" w:h="16840"/>
          <w:pgMar w:top="1134" w:right="1134" w:bottom="1134" w:left="1134" w:header="720" w:footer="720" w:gutter="0"/>
          <w:pgNumType w:fmt="decimal" w:start="1"/>
          <w:cols w:space="720" w:num="1"/>
        </w:sectPr>
      </w:pPr>
      <w:r>
        <w:rPr>
          <w:rFonts w:hint="eastAsia" w:ascii="宋体" w:hAnsi="宋体" w:eastAsia="宋体" w:cs="宋体"/>
          <w:color w:val="auto"/>
          <w:sz w:val="24"/>
          <w:highlight w:val="none"/>
          <w:rPrChange w:id="2912" w:author="Admins" w:date="2026-07-31T11:07:58Z">
            <w:rPr>
              <w:rFonts w:ascii="宋体" w:hAnsi="宋体" w:cs="仿宋_GB2312"/>
              <w:color w:val="auto"/>
              <w:sz w:val="24"/>
              <w:highlight w:val="none"/>
            </w:rPr>
          </w:rPrChange>
        </w:rPr>
        <w:br w:type="page"/>
      </w:r>
    </w:p>
    <w:p w14:paraId="76F686F9">
      <w:pPr>
        <w:autoSpaceDE w:val="0"/>
        <w:autoSpaceDN w:val="0"/>
        <w:spacing w:line="360" w:lineRule="exact"/>
        <w:rPr>
          <w:del w:id="2913" w:author="Admins" w:date="2026-07-31T16:07:16Z"/>
          <w:rFonts w:hint="eastAsia" w:ascii="宋体" w:hAnsi="宋体" w:eastAsia="宋体" w:cs="宋体"/>
          <w:color w:val="auto"/>
          <w:kern w:val="0"/>
          <w:sz w:val="24"/>
          <w:szCs w:val="24"/>
          <w:highlight w:val="none"/>
          <w:lang w:val="zh-CN"/>
          <w:rPrChange w:id="2914" w:author="Admins" w:date="2026-07-31T11:07:58Z">
            <w:rPr>
              <w:del w:id="2915" w:author="Admins" w:date="2026-07-31T16:07:16Z"/>
              <w:rFonts w:ascii="仿宋_GB2312" w:hAnsi="仿宋" w:eastAsia="仿宋_GB2312" w:cs="仿宋_GB2312"/>
              <w:color w:val="auto"/>
              <w:kern w:val="0"/>
              <w:sz w:val="24"/>
              <w:szCs w:val="24"/>
              <w:highlight w:val="none"/>
              <w:lang w:val="zh-CN"/>
            </w:rPr>
          </w:rPrChange>
        </w:rPr>
      </w:pPr>
    </w:p>
    <w:p w14:paraId="18AA74E4">
      <w:pPr>
        <w:keepNext/>
        <w:keepLines/>
        <w:spacing w:before="260" w:after="260" w:line="416" w:lineRule="auto"/>
        <w:ind w:firstLine="640" w:firstLineChars="200"/>
        <w:jc w:val="center"/>
        <w:outlineLvl w:val="1"/>
        <w:rPr>
          <w:rFonts w:hint="eastAsia" w:ascii="宋体" w:hAnsi="宋体" w:eastAsia="宋体" w:cs="宋体"/>
          <w:bCs/>
          <w:color w:val="auto"/>
          <w:sz w:val="32"/>
          <w:szCs w:val="32"/>
          <w:highlight w:val="none"/>
          <w:lang w:val="zh-CN"/>
          <w:rPrChange w:id="2916" w:author="Admins" w:date="2026-07-31T11:07:58Z">
            <w:rPr>
              <w:rFonts w:ascii="宋体" w:hAnsi="宋体" w:eastAsia="宋体" w:cs="Times New Roman"/>
              <w:bCs/>
              <w:color w:val="auto"/>
              <w:sz w:val="32"/>
              <w:szCs w:val="32"/>
              <w:highlight w:val="none"/>
              <w:lang w:val="zh-CN"/>
            </w:rPr>
          </w:rPrChange>
        </w:rPr>
      </w:pPr>
      <w:bookmarkStart w:id="161" w:name="_Toc26899"/>
      <w:bookmarkStart w:id="162" w:name="_Toc80205940"/>
      <w:bookmarkStart w:id="163" w:name="_Toc798"/>
      <w:r>
        <w:rPr>
          <w:rFonts w:hint="eastAsia" w:ascii="宋体" w:hAnsi="宋体" w:eastAsia="宋体" w:cs="宋体"/>
          <w:color w:val="auto"/>
          <w:sz w:val="32"/>
          <w:szCs w:val="32"/>
          <w:highlight w:val="none"/>
          <w:lang w:val="zh-CN"/>
          <w:rPrChange w:id="2917" w:author="Admins" w:date="2026-07-31T11:07:58Z">
            <w:rPr>
              <w:rFonts w:hint="eastAsia" w:ascii="宋体" w:hAnsi="宋体" w:eastAsia="宋体" w:cs="Times New Roman"/>
              <w:color w:val="auto"/>
              <w:sz w:val="32"/>
              <w:szCs w:val="32"/>
              <w:highlight w:val="none"/>
              <w:lang w:val="zh-CN"/>
            </w:rPr>
          </w:rPrChange>
        </w:rPr>
        <w:t xml:space="preserve">第二节 </w:t>
      </w:r>
      <w:r>
        <w:rPr>
          <w:rFonts w:hint="eastAsia" w:ascii="宋体" w:hAnsi="宋体" w:eastAsia="宋体" w:cs="宋体"/>
          <w:bCs/>
          <w:color w:val="auto"/>
          <w:sz w:val="32"/>
          <w:szCs w:val="32"/>
          <w:highlight w:val="none"/>
          <w:lang w:val="zh-CN"/>
          <w:rPrChange w:id="2918" w:author="Admins" w:date="2026-07-31T11:07:58Z">
            <w:rPr>
              <w:rFonts w:hint="eastAsia" w:ascii="宋体" w:hAnsi="宋体" w:eastAsia="宋体" w:cs="Times New Roman"/>
              <w:bCs/>
              <w:color w:val="auto"/>
              <w:sz w:val="32"/>
              <w:szCs w:val="32"/>
              <w:highlight w:val="none"/>
              <w:lang w:val="zh-CN"/>
            </w:rPr>
          </w:rPrChange>
        </w:rPr>
        <w:t>商务技术文件格式</w:t>
      </w:r>
      <w:bookmarkEnd w:id="161"/>
      <w:bookmarkEnd w:id="162"/>
      <w:bookmarkEnd w:id="163"/>
    </w:p>
    <w:p w14:paraId="219945A7">
      <w:pPr>
        <w:snapToGrid w:val="0"/>
        <w:spacing w:before="120" w:beforeLines="50" w:after="50"/>
        <w:ind w:firstLine="562" w:firstLineChars="200"/>
        <w:rPr>
          <w:rFonts w:hint="eastAsia" w:ascii="宋体" w:hAnsi="宋体" w:eastAsia="宋体" w:cs="宋体"/>
          <w:color w:val="auto"/>
          <w:sz w:val="24"/>
          <w:szCs w:val="24"/>
          <w:highlight w:val="none"/>
          <w:rPrChange w:id="2919" w:author="Admins" w:date="2026-07-31T11:07:58Z">
            <w:rPr>
              <w:rFonts w:ascii="宋体" w:hAnsi="宋体" w:eastAsia="宋体" w:cs="Times New Roman"/>
              <w:color w:val="auto"/>
              <w:sz w:val="24"/>
              <w:szCs w:val="24"/>
              <w:highlight w:val="none"/>
            </w:rPr>
          </w:rPrChange>
        </w:rPr>
      </w:pPr>
      <w:r>
        <w:rPr>
          <w:rFonts w:hint="eastAsia" w:ascii="宋体" w:hAnsi="宋体" w:eastAsia="宋体" w:cs="宋体"/>
          <w:b/>
          <w:color w:val="auto"/>
          <w:sz w:val="28"/>
          <w:szCs w:val="28"/>
          <w:highlight w:val="none"/>
          <w:rPrChange w:id="2920" w:author="Admins" w:date="2026-07-31T11:07:58Z">
            <w:rPr>
              <w:rFonts w:hint="eastAsia" w:ascii="宋体" w:hAnsi="宋体" w:cs="宋体"/>
              <w:b/>
              <w:color w:val="auto"/>
              <w:sz w:val="28"/>
              <w:szCs w:val="28"/>
              <w:highlight w:val="none"/>
            </w:rPr>
          </w:rPrChange>
        </w:rPr>
        <w:t>1.</w:t>
      </w:r>
      <w:r>
        <w:rPr>
          <w:rFonts w:hint="eastAsia" w:ascii="宋体" w:hAnsi="宋体" w:eastAsia="宋体" w:cs="宋体"/>
          <w:b/>
          <w:color w:val="auto"/>
          <w:sz w:val="28"/>
          <w:szCs w:val="28"/>
          <w:highlight w:val="none"/>
        </w:rPr>
        <w:t>商务技术文件封面</w:t>
      </w:r>
      <w:r>
        <w:rPr>
          <w:rFonts w:hint="eastAsia" w:ascii="宋体" w:hAnsi="宋体" w:eastAsia="宋体" w:cs="宋体"/>
          <w:b/>
          <w:color w:val="auto"/>
          <w:sz w:val="28"/>
          <w:szCs w:val="28"/>
          <w:highlight w:val="none"/>
          <w:rPrChange w:id="2921" w:author="Admins" w:date="2026-07-31T11:07:58Z">
            <w:rPr>
              <w:rFonts w:hint="eastAsia" w:ascii="宋体" w:hAnsi="宋体" w:cs="宋体"/>
              <w:b/>
              <w:color w:val="auto"/>
              <w:sz w:val="28"/>
              <w:szCs w:val="28"/>
              <w:highlight w:val="none"/>
            </w:rPr>
          </w:rPrChange>
        </w:rPr>
        <w:t>的</w:t>
      </w:r>
      <w:r>
        <w:rPr>
          <w:rFonts w:hint="eastAsia" w:ascii="宋体" w:hAnsi="宋体" w:eastAsia="宋体" w:cs="宋体"/>
          <w:b/>
          <w:color w:val="auto"/>
          <w:sz w:val="28"/>
          <w:szCs w:val="28"/>
          <w:highlight w:val="none"/>
        </w:rPr>
        <w:t>格式</w:t>
      </w:r>
      <w:del w:id="2922" w:author="Admins" w:date="2026-07-31T16:07:28Z">
        <w:r>
          <w:rPr>
            <w:rFonts w:hint="eastAsia" w:ascii="宋体" w:hAnsi="宋体" w:eastAsia="宋体" w:cs="宋体"/>
            <w:b/>
            <w:bCs/>
            <w:color w:val="auto"/>
            <w:sz w:val="28"/>
            <w:szCs w:val="28"/>
            <w:highlight w:val="none"/>
          </w:rPr>
          <w:delText>（参照此格式自拟）</w:delText>
        </w:r>
      </w:del>
      <w:r>
        <w:rPr>
          <w:rFonts w:hint="eastAsia" w:ascii="宋体" w:hAnsi="宋体" w:eastAsia="宋体" w:cs="宋体"/>
          <w:b/>
          <w:color w:val="auto"/>
          <w:sz w:val="28"/>
          <w:szCs w:val="28"/>
          <w:highlight w:val="none"/>
        </w:rPr>
        <w:t>：</w:t>
      </w:r>
      <w:r>
        <w:rPr>
          <w:rFonts w:hint="eastAsia" w:ascii="宋体" w:hAnsi="宋体" w:eastAsia="宋体" w:cs="宋体"/>
          <w:color w:val="auto"/>
          <w:sz w:val="24"/>
          <w:szCs w:val="24"/>
          <w:highlight w:val="none"/>
          <w:rPrChange w:id="2923" w:author="Admins" w:date="2026-07-31T11:07:58Z">
            <w:rPr>
              <w:rFonts w:hint="eastAsia" w:ascii="宋体" w:hAnsi="宋体" w:eastAsia="宋体" w:cs="Times New Roman"/>
              <w:color w:val="auto"/>
              <w:sz w:val="24"/>
              <w:szCs w:val="24"/>
              <w:highlight w:val="none"/>
            </w:rPr>
          </w:rPrChange>
        </w:rPr>
        <w:t xml:space="preserve">                                                   </w:t>
      </w:r>
    </w:p>
    <w:p w14:paraId="5757D147">
      <w:pPr>
        <w:snapToGrid w:val="0"/>
        <w:spacing w:before="120" w:beforeLines="50" w:after="50"/>
        <w:ind w:firstLine="480" w:firstLineChars="200"/>
        <w:rPr>
          <w:rFonts w:hint="eastAsia" w:ascii="宋体" w:hAnsi="宋体" w:eastAsia="宋体" w:cs="宋体"/>
          <w:bCs/>
          <w:color w:val="auto"/>
          <w:sz w:val="32"/>
          <w:szCs w:val="20"/>
          <w:highlight w:val="none"/>
          <w:rPrChange w:id="2924" w:author="Admins" w:date="2026-07-31T11:07:58Z">
            <w:rPr>
              <w:rFonts w:ascii="宋体" w:hAnsi="宋体" w:eastAsia="宋体" w:cs="Times New Roman"/>
              <w:bCs/>
              <w:color w:val="auto"/>
              <w:sz w:val="32"/>
              <w:szCs w:val="20"/>
              <w:highlight w:val="none"/>
            </w:rPr>
          </w:rPrChange>
        </w:rPr>
      </w:pPr>
      <w:r>
        <w:rPr>
          <w:rFonts w:hint="eastAsia" w:ascii="宋体" w:hAnsi="宋体" w:eastAsia="宋体" w:cs="宋体"/>
          <w:color w:val="auto"/>
          <w:sz w:val="24"/>
          <w:szCs w:val="24"/>
          <w:highlight w:val="none"/>
          <w:rPrChange w:id="2925" w:author="Admins" w:date="2026-07-31T11:07:58Z">
            <w:rPr>
              <w:rFonts w:hint="eastAsia" w:ascii="宋体" w:hAnsi="宋体" w:eastAsia="宋体" w:cs="Times New Roman"/>
              <w:color w:val="auto"/>
              <w:sz w:val="24"/>
              <w:szCs w:val="24"/>
              <w:highlight w:val="none"/>
            </w:rPr>
          </w:rPrChange>
        </w:rPr>
        <w:t xml:space="preserve"> </w:t>
      </w:r>
      <w:del w:id="2926" w:author="Admins" w:date="2026-07-31T15:58:14Z">
        <w:r>
          <w:rPr>
            <w:rFonts w:hint="eastAsia" w:ascii="宋体" w:hAnsi="宋体" w:eastAsia="宋体" w:cs="宋体"/>
            <w:bCs/>
            <w:color w:val="auto"/>
            <w:szCs w:val="24"/>
            <w:highlight w:val="none"/>
            <w:rPrChange w:id="2927" w:author="Admins" w:date="2026-07-31T11:07:58Z">
              <w:rPr>
                <w:rFonts w:hint="eastAsia" w:ascii="宋体" w:hAnsi="宋体" w:eastAsia="宋体" w:cs="Times New Roman"/>
                <w:bCs/>
                <w:color w:val="auto"/>
                <w:szCs w:val="24"/>
                <w:highlight w:val="none"/>
              </w:rPr>
            </w:rPrChange>
          </w:rPr>
          <w:delText>全流程电子文件</w:delText>
        </w:r>
      </w:del>
    </w:p>
    <w:p w14:paraId="69E9CE42">
      <w:pPr>
        <w:snapToGrid w:val="0"/>
        <w:spacing w:before="120" w:beforeLines="50" w:after="50"/>
        <w:rPr>
          <w:rFonts w:hint="eastAsia" w:ascii="宋体" w:hAnsi="宋体" w:eastAsia="宋体" w:cs="宋体"/>
          <w:color w:val="auto"/>
          <w:sz w:val="24"/>
          <w:szCs w:val="20"/>
          <w:highlight w:val="none"/>
          <w:rPrChange w:id="2928" w:author="Admins" w:date="2026-07-31T11:07:58Z">
            <w:rPr>
              <w:rFonts w:ascii="宋体" w:hAnsi="宋体" w:eastAsia="宋体" w:cs="Times New Roman"/>
              <w:color w:val="auto"/>
              <w:sz w:val="24"/>
              <w:szCs w:val="20"/>
              <w:highlight w:val="none"/>
            </w:rPr>
          </w:rPrChange>
        </w:rPr>
      </w:pPr>
    </w:p>
    <w:p w14:paraId="42BFCE10">
      <w:pPr>
        <w:snapToGrid w:val="0"/>
        <w:spacing w:before="120" w:beforeLines="50" w:after="50"/>
        <w:rPr>
          <w:rFonts w:hint="eastAsia" w:ascii="宋体" w:hAnsi="宋体" w:eastAsia="宋体" w:cs="宋体"/>
          <w:color w:val="auto"/>
          <w:sz w:val="24"/>
          <w:szCs w:val="20"/>
          <w:highlight w:val="none"/>
          <w:rPrChange w:id="2929" w:author="Admins" w:date="2026-07-31T11:07:58Z">
            <w:rPr>
              <w:rFonts w:ascii="宋体" w:hAnsi="宋体" w:eastAsia="宋体" w:cs="Times New Roman"/>
              <w:color w:val="auto"/>
              <w:sz w:val="24"/>
              <w:szCs w:val="20"/>
              <w:highlight w:val="none"/>
            </w:rPr>
          </w:rPrChange>
        </w:rPr>
      </w:pPr>
    </w:p>
    <w:p w14:paraId="715CB53D">
      <w:pPr>
        <w:snapToGrid w:val="0"/>
        <w:spacing w:before="120" w:beforeLines="50" w:after="50"/>
        <w:jc w:val="center"/>
        <w:rPr>
          <w:rFonts w:hint="eastAsia" w:ascii="宋体" w:hAnsi="宋体" w:eastAsia="宋体" w:cs="宋体"/>
          <w:color w:val="auto"/>
          <w:sz w:val="24"/>
          <w:szCs w:val="20"/>
          <w:highlight w:val="none"/>
          <w:rPrChange w:id="2931" w:author="Admins" w:date="2026-07-31T11:07:58Z">
            <w:rPr>
              <w:rFonts w:ascii="宋体" w:hAnsi="宋体" w:eastAsia="宋体" w:cs="Times New Roman"/>
              <w:color w:val="auto"/>
              <w:sz w:val="24"/>
              <w:szCs w:val="20"/>
              <w:highlight w:val="none"/>
            </w:rPr>
          </w:rPrChange>
        </w:rPr>
        <w:pPrChange w:id="2930" w:author="Admins" w:date="2026-07-31T16:07:13Z">
          <w:pPr>
            <w:snapToGrid w:val="0"/>
            <w:spacing w:before="120" w:beforeLines="50" w:after="50"/>
          </w:pPr>
        </w:pPrChange>
      </w:pPr>
      <w:ins w:id="2932" w:author="Admins" w:date="2026-07-31T16:07:11Z">
        <w:r>
          <w:rPr>
            <w:rFonts w:hint="eastAsia" w:ascii="宋体" w:hAnsi="宋体"/>
            <w:color w:val="auto"/>
            <w:sz w:val="44"/>
            <w:szCs w:val="44"/>
            <w:highlight w:val="none"/>
          </w:rPr>
          <w:t>电 子 响 应 文 件</w:t>
        </w:r>
      </w:ins>
    </w:p>
    <w:p w14:paraId="1DCA7A9B">
      <w:pPr>
        <w:snapToGrid w:val="0"/>
        <w:spacing w:before="120" w:beforeLines="50" w:after="50"/>
        <w:ind w:firstLine="880" w:firstLineChars="200"/>
        <w:jc w:val="center"/>
        <w:rPr>
          <w:ins w:id="2933" w:author="Admins" w:date="2026-07-31T16:07:01Z"/>
          <w:rFonts w:hint="eastAsia" w:ascii="宋体" w:hAnsi="宋体" w:eastAsia="宋体" w:cs="宋体"/>
          <w:bCs/>
          <w:color w:val="auto"/>
          <w:sz w:val="44"/>
          <w:szCs w:val="44"/>
          <w:highlight w:val="none"/>
        </w:rPr>
      </w:pPr>
    </w:p>
    <w:p w14:paraId="237E64E2">
      <w:pPr>
        <w:snapToGrid w:val="0"/>
        <w:spacing w:before="120" w:beforeLines="50" w:after="50"/>
        <w:ind w:firstLine="880" w:firstLineChars="200"/>
        <w:jc w:val="center"/>
        <w:rPr>
          <w:rFonts w:hint="eastAsia" w:ascii="宋体" w:hAnsi="宋体" w:eastAsia="宋体" w:cs="宋体"/>
          <w:bCs/>
          <w:color w:val="auto"/>
          <w:sz w:val="44"/>
          <w:szCs w:val="44"/>
          <w:highlight w:val="none"/>
          <w:rPrChange w:id="2934" w:author="Admins" w:date="2026-07-31T11:07:58Z">
            <w:rPr>
              <w:rFonts w:ascii="方正小标宋简体" w:hAnsi="方正小标宋简体" w:eastAsia="方正小标宋简体" w:cs="方正小标宋简体"/>
              <w:bCs/>
              <w:color w:val="auto"/>
              <w:sz w:val="44"/>
              <w:szCs w:val="44"/>
              <w:highlight w:val="none"/>
            </w:rPr>
          </w:rPrChange>
        </w:rPr>
      </w:pPr>
      <w:r>
        <w:rPr>
          <w:rFonts w:hint="eastAsia" w:ascii="宋体" w:hAnsi="宋体" w:eastAsia="宋体" w:cs="宋体"/>
          <w:bCs/>
          <w:color w:val="auto"/>
          <w:sz w:val="44"/>
          <w:szCs w:val="44"/>
          <w:highlight w:val="none"/>
          <w:rPrChange w:id="2935" w:author="Admins" w:date="2026-07-31T11:07:58Z">
            <w:rPr>
              <w:rFonts w:hint="eastAsia" w:ascii="方正小标宋简体" w:hAnsi="方正小标宋简体" w:eastAsia="方正小标宋简体" w:cs="方正小标宋简体"/>
              <w:bCs/>
              <w:color w:val="auto"/>
              <w:sz w:val="44"/>
              <w:szCs w:val="44"/>
              <w:highlight w:val="none"/>
            </w:rPr>
          </w:rPrChange>
        </w:rPr>
        <w:t>商  务  技  术  文  件</w:t>
      </w:r>
    </w:p>
    <w:p w14:paraId="3B256577">
      <w:pPr>
        <w:snapToGrid w:val="0"/>
        <w:spacing w:before="120" w:beforeLines="50" w:after="50"/>
        <w:rPr>
          <w:rFonts w:hint="eastAsia" w:ascii="宋体" w:hAnsi="宋体" w:eastAsia="宋体" w:cs="宋体"/>
          <w:bCs/>
          <w:color w:val="auto"/>
          <w:sz w:val="24"/>
          <w:szCs w:val="20"/>
          <w:highlight w:val="none"/>
          <w:rPrChange w:id="2936" w:author="Admins" w:date="2026-07-31T11:07:58Z">
            <w:rPr>
              <w:rFonts w:ascii="宋体" w:hAnsi="宋体" w:eastAsia="宋体" w:cs="Times New Roman"/>
              <w:bCs/>
              <w:color w:val="auto"/>
              <w:sz w:val="24"/>
              <w:szCs w:val="20"/>
              <w:highlight w:val="none"/>
            </w:rPr>
          </w:rPrChange>
        </w:rPr>
      </w:pPr>
    </w:p>
    <w:p w14:paraId="52330077">
      <w:pPr>
        <w:snapToGrid w:val="0"/>
        <w:spacing w:before="120" w:beforeLines="50" w:after="50"/>
        <w:rPr>
          <w:rFonts w:hint="eastAsia" w:ascii="宋体" w:hAnsi="宋体" w:eastAsia="宋体" w:cs="宋体"/>
          <w:bCs/>
          <w:color w:val="auto"/>
          <w:sz w:val="24"/>
          <w:szCs w:val="20"/>
          <w:highlight w:val="none"/>
          <w:rPrChange w:id="2937" w:author="Admins" w:date="2026-07-31T11:07:58Z">
            <w:rPr>
              <w:rFonts w:ascii="宋体" w:hAnsi="宋体" w:eastAsia="宋体" w:cs="Times New Roman"/>
              <w:bCs/>
              <w:color w:val="auto"/>
              <w:sz w:val="24"/>
              <w:szCs w:val="20"/>
              <w:highlight w:val="none"/>
            </w:rPr>
          </w:rPrChange>
        </w:rPr>
      </w:pPr>
    </w:p>
    <w:p w14:paraId="3CC78B1B">
      <w:pPr>
        <w:snapToGrid w:val="0"/>
        <w:spacing w:before="120" w:beforeLines="50" w:after="50"/>
        <w:rPr>
          <w:rFonts w:hint="eastAsia" w:ascii="宋体" w:hAnsi="宋体" w:eastAsia="宋体" w:cs="宋体"/>
          <w:bCs/>
          <w:color w:val="auto"/>
          <w:sz w:val="24"/>
          <w:szCs w:val="20"/>
          <w:highlight w:val="none"/>
          <w:rPrChange w:id="2938" w:author="Admins" w:date="2026-07-31T11:07:58Z">
            <w:rPr>
              <w:rFonts w:ascii="宋体" w:hAnsi="宋体" w:eastAsia="宋体" w:cs="Times New Roman"/>
              <w:bCs/>
              <w:color w:val="auto"/>
              <w:sz w:val="24"/>
              <w:szCs w:val="20"/>
              <w:highlight w:val="none"/>
            </w:rPr>
          </w:rPrChange>
        </w:rPr>
      </w:pPr>
    </w:p>
    <w:p w14:paraId="6102763A">
      <w:pPr>
        <w:snapToGrid w:val="0"/>
        <w:spacing w:before="120" w:beforeLines="50" w:after="50"/>
        <w:rPr>
          <w:rFonts w:hint="eastAsia" w:ascii="宋体" w:hAnsi="宋体" w:eastAsia="宋体" w:cs="宋体"/>
          <w:bCs/>
          <w:color w:val="auto"/>
          <w:sz w:val="24"/>
          <w:szCs w:val="20"/>
          <w:highlight w:val="none"/>
          <w:rPrChange w:id="2939" w:author="Admins" w:date="2026-07-31T11:07:58Z">
            <w:rPr>
              <w:rFonts w:ascii="宋体" w:hAnsi="宋体" w:eastAsia="宋体" w:cs="Times New Roman"/>
              <w:bCs/>
              <w:color w:val="auto"/>
              <w:sz w:val="24"/>
              <w:szCs w:val="20"/>
              <w:highlight w:val="none"/>
            </w:rPr>
          </w:rPrChange>
        </w:rPr>
      </w:pPr>
    </w:p>
    <w:p w14:paraId="1E4A9B3F">
      <w:pPr>
        <w:snapToGrid w:val="0"/>
        <w:spacing w:before="120" w:beforeLines="50" w:after="50"/>
        <w:rPr>
          <w:rFonts w:hint="eastAsia" w:ascii="宋体" w:hAnsi="宋体" w:eastAsia="宋体" w:cs="宋体"/>
          <w:bCs/>
          <w:color w:val="auto"/>
          <w:sz w:val="24"/>
          <w:szCs w:val="20"/>
          <w:highlight w:val="none"/>
          <w:rPrChange w:id="2940" w:author="Admins" w:date="2026-07-31T11:07:58Z">
            <w:rPr>
              <w:rFonts w:ascii="宋体" w:hAnsi="宋体" w:eastAsia="宋体" w:cs="Times New Roman"/>
              <w:bCs/>
              <w:color w:val="auto"/>
              <w:sz w:val="24"/>
              <w:szCs w:val="20"/>
              <w:highlight w:val="none"/>
            </w:rPr>
          </w:rPrChange>
        </w:rPr>
      </w:pPr>
    </w:p>
    <w:p w14:paraId="4C4E4BE2">
      <w:pPr>
        <w:snapToGrid w:val="0"/>
        <w:spacing w:before="120" w:beforeLines="50" w:after="50"/>
        <w:ind w:firstLine="640" w:firstLineChars="200"/>
        <w:rPr>
          <w:rFonts w:hint="eastAsia" w:ascii="宋体" w:hAnsi="宋体" w:eastAsia="宋体" w:cs="宋体"/>
          <w:bCs/>
          <w:color w:val="auto"/>
          <w:sz w:val="32"/>
          <w:szCs w:val="32"/>
          <w:highlight w:val="none"/>
          <w:rPrChange w:id="2941"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2942" w:author="Admins" w:date="2026-07-31T11:07:58Z">
            <w:rPr>
              <w:rFonts w:hint="eastAsia" w:ascii="宋体" w:hAnsi="宋体" w:eastAsia="宋体" w:cs="仿宋_GB2312"/>
              <w:bCs/>
              <w:color w:val="auto"/>
              <w:sz w:val="32"/>
              <w:szCs w:val="32"/>
              <w:highlight w:val="none"/>
            </w:rPr>
          </w:rPrChange>
        </w:rPr>
        <w:t xml:space="preserve">项目名称： </w:t>
      </w:r>
    </w:p>
    <w:p w14:paraId="672D617F">
      <w:pPr>
        <w:snapToGrid w:val="0"/>
        <w:spacing w:before="120" w:beforeLines="50" w:after="50"/>
        <w:ind w:firstLine="720" w:firstLineChars="225"/>
        <w:rPr>
          <w:rFonts w:hint="eastAsia" w:ascii="宋体" w:hAnsi="宋体" w:eastAsia="宋体" w:cs="宋体"/>
          <w:bCs/>
          <w:color w:val="auto"/>
          <w:sz w:val="32"/>
          <w:szCs w:val="32"/>
          <w:highlight w:val="none"/>
          <w:rPrChange w:id="2943" w:author="Admins" w:date="2026-07-31T11:07:58Z">
            <w:rPr>
              <w:rFonts w:ascii="宋体" w:hAnsi="宋体" w:eastAsia="宋体" w:cs="仿宋_GB2312"/>
              <w:bCs/>
              <w:color w:val="auto"/>
              <w:sz w:val="32"/>
              <w:szCs w:val="32"/>
              <w:highlight w:val="none"/>
            </w:rPr>
          </w:rPrChange>
        </w:rPr>
      </w:pPr>
    </w:p>
    <w:p w14:paraId="0B5C8BEE">
      <w:pPr>
        <w:snapToGrid w:val="0"/>
        <w:spacing w:before="120" w:beforeLines="50" w:after="50"/>
        <w:ind w:firstLine="640" w:firstLineChars="200"/>
        <w:rPr>
          <w:rFonts w:hint="eastAsia" w:ascii="宋体" w:hAnsi="宋体" w:eastAsia="宋体" w:cs="宋体"/>
          <w:bCs/>
          <w:color w:val="auto"/>
          <w:sz w:val="32"/>
          <w:szCs w:val="32"/>
          <w:highlight w:val="none"/>
          <w:rPrChange w:id="2944"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2945" w:author="Admins" w:date="2026-07-31T11:07:58Z">
            <w:rPr>
              <w:rFonts w:hint="eastAsia" w:ascii="宋体" w:hAnsi="宋体" w:eastAsia="宋体" w:cs="仿宋_GB2312"/>
              <w:bCs/>
              <w:color w:val="auto"/>
              <w:sz w:val="32"/>
              <w:szCs w:val="32"/>
              <w:highlight w:val="none"/>
            </w:rPr>
          </w:rPrChange>
        </w:rPr>
        <w:t xml:space="preserve">项目编号： </w:t>
      </w:r>
    </w:p>
    <w:p w14:paraId="69F223B3">
      <w:pPr>
        <w:snapToGrid w:val="0"/>
        <w:spacing w:before="120" w:beforeLines="50" w:after="50"/>
        <w:ind w:firstLine="640" w:firstLineChars="200"/>
        <w:rPr>
          <w:rFonts w:hint="eastAsia" w:ascii="宋体" w:hAnsi="宋体" w:eastAsia="宋体" w:cs="宋体"/>
          <w:bCs/>
          <w:color w:val="auto"/>
          <w:sz w:val="32"/>
          <w:szCs w:val="32"/>
          <w:highlight w:val="none"/>
          <w:rPrChange w:id="2946"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2947" w:author="Admins" w:date="2026-07-31T11:07:58Z">
            <w:rPr>
              <w:rFonts w:hint="eastAsia" w:ascii="宋体" w:hAnsi="宋体" w:eastAsia="宋体" w:cs="仿宋_GB2312"/>
              <w:bCs/>
              <w:color w:val="auto"/>
              <w:sz w:val="32"/>
              <w:szCs w:val="32"/>
              <w:highlight w:val="none"/>
            </w:rPr>
          </w:rPrChange>
        </w:rPr>
        <w:t xml:space="preserve"> </w:t>
      </w:r>
    </w:p>
    <w:p w14:paraId="5D28C48A">
      <w:pPr>
        <w:snapToGrid w:val="0"/>
        <w:spacing w:before="120" w:beforeLines="50" w:after="50"/>
        <w:ind w:firstLine="0" w:firstLineChars="0"/>
        <w:rPr>
          <w:del w:id="2949" w:author="Admins" w:date="2026-07-31T16:07:53Z"/>
          <w:rFonts w:hint="eastAsia" w:ascii="宋体" w:hAnsi="宋体" w:eastAsia="宋体" w:cs="宋体"/>
          <w:bCs/>
          <w:color w:val="auto"/>
          <w:sz w:val="32"/>
          <w:szCs w:val="32"/>
          <w:highlight w:val="none"/>
          <w:rPrChange w:id="2950" w:author="Admins" w:date="2026-07-31T11:07:58Z">
            <w:rPr>
              <w:del w:id="2951" w:author="Admins" w:date="2026-07-31T16:07:53Z"/>
              <w:rFonts w:ascii="宋体" w:hAnsi="宋体" w:eastAsia="宋体" w:cs="仿宋_GB2312"/>
              <w:bCs/>
              <w:color w:val="auto"/>
              <w:sz w:val="32"/>
              <w:szCs w:val="32"/>
              <w:highlight w:val="none"/>
            </w:rPr>
          </w:rPrChange>
        </w:rPr>
        <w:pPrChange w:id="2948" w:author="Admins" w:date="2026-07-31T16:07:53Z">
          <w:pPr>
            <w:snapToGrid w:val="0"/>
            <w:spacing w:before="120" w:beforeLines="50" w:after="50"/>
            <w:ind w:firstLine="640" w:firstLineChars="200"/>
          </w:pPr>
        </w:pPrChange>
      </w:pPr>
      <w:del w:id="2952" w:author="Admins" w:date="2026-07-31T16:07:52Z">
        <w:r>
          <w:rPr>
            <w:rFonts w:hint="eastAsia" w:ascii="宋体" w:hAnsi="宋体" w:eastAsia="宋体" w:cs="宋体"/>
            <w:bCs/>
            <w:color w:val="auto"/>
            <w:sz w:val="32"/>
            <w:szCs w:val="32"/>
            <w:highlight w:val="none"/>
            <w:rPrChange w:id="2953" w:author="Admins" w:date="2026-07-31T11:07:58Z">
              <w:rPr>
                <w:rFonts w:hint="eastAsia" w:ascii="宋体" w:hAnsi="宋体" w:eastAsia="宋体" w:cs="仿宋_GB2312"/>
                <w:bCs/>
                <w:color w:val="auto"/>
                <w:sz w:val="32"/>
                <w:szCs w:val="32"/>
                <w:highlight w:val="none"/>
              </w:rPr>
            </w:rPrChange>
          </w:rPr>
          <w:delText>所竞分标（如有则填写，无分标时填写“无”或者留空）：</w:delText>
        </w:r>
      </w:del>
    </w:p>
    <w:p w14:paraId="43CCBDFB">
      <w:pPr>
        <w:snapToGrid w:val="0"/>
        <w:spacing w:before="120" w:beforeLines="50" w:after="50"/>
        <w:ind w:firstLine="0" w:firstLineChars="0"/>
        <w:rPr>
          <w:rFonts w:hint="eastAsia" w:ascii="宋体" w:hAnsi="宋体" w:eastAsia="宋体" w:cs="宋体"/>
          <w:bCs/>
          <w:color w:val="auto"/>
          <w:sz w:val="32"/>
          <w:szCs w:val="32"/>
          <w:highlight w:val="none"/>
          <w:rPrChange w:id="2955" w:author="Admins" w:date="2026-07-31T11:07:58Z">
            <w:rPr>
              <w:rFonts w:ascii="宋体" w:hAnsi="宋体" w:eastAsia="宋体" w:cs="仿宋_GB2312"/>
              <w:bCs/>
              <w:color w:val="auto"/>
              <w:sz w:val="32"/>
              <w:szCs w:val="32"/>
              <w:highlight w:val="none"/>
            </w:rPr>
          </w:rPrChange>
        </w:rPr>
        <w:pPrChange w:id="2954" w:author="Admins" w:date="2026-07-31T16:07:53Z">
          <w:pPr>
            <w:snapToGrid w:val="0"/>
            <w:spacing w:before="120" w:beforeLines="50" w:after="50"/>
            <w:ind w:firstLine="720" w:firstLineChars="225"/>
          </w:pPr>
        </w:pPrChange>
      </w:pPr>
    </w:p>
    <w:p w14:paraId="276A7415">
      <w:pPr>
        <w:snapToGrid w:val="0"/>
        <w:spacing w:before="50" w:after="50"/>
        <w:ind w:firstLine="640" w:firstLineChars="200"/>
        <w:rPr>
          <w:rFonts w:hint="eastAsia" w:ascii="宋体" w:hAnsi="宋体" w:eastAsia="宋体" w:cs="宋体"/>
          <w:bCs/>
          <w:color w:val="auto"/>
          <w:sz w:val="32"/>
          <w:szCs w:val="32"/>
          <w:highlight w:val="none"/>
          <w:rPrChange w:id="2956"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2957" w:author="Admins" w:date="2026-07-31T11:07:58Z">
            <w:rPr>
              <w:rFonts w:hint="eastAsia" w:ascii="宋体" w:hAnsi="宋体" w:eastAsia="宋体" w:cs="仿宋_GB2312"/>
              <w:bCs/>
              <w:color w:val="auto"/>
              <w:sz w:val="32"/>
              <w:szCs w:val="32"/>
              <w:highlight w:val="none"/>
            </w:rPr>
          </w:rPrChange>
        </w:rPr>
        <w:t>供应商名称：</w:t>
      </w:r>
    </w:p>
    <w:p w14:paraId="16FF4457">
      <w:pPr>
        <w:snapToGrid w:val="0"/>
        <w:spacing w:before="50" w:after="50"/>
        <w:ind w:firstLine="720" w:firstLineChars="225"/>
        <w:rPr>
          <w:rFonts w:hint="eastAsia" w:ascii="宋体" w:hAnsi="宋体" w:eastAsia="宋体" w:cs="宋体"/>
          <w:bCs/>
          <w:color w:val="auto"/>
          <w:sz w:val="32"/>
          <w:szCs w:val="32"/>
          <w:highlight w:val="none"/>
          <w:rPrChange w:id="2958" w:author="Admins" w:date="2026-07-31T11:07:58Z">
            <w:rPr>
              <w:rFonts w:ascii="宋体" w:hAnsi="宋体" w:eastAsia="宋体" w:cs="仿宋_GB2312"/>
              <w:bCs/>
              <w:color w:val="auto"/>
              <w:sz w:val="32"/>
              <w:szCs w:val="32"/>
              <w:highlight w:val="none"/>
            </w:rPr>
          </w:rPrChange>
        </w:rPr>
      </w:pPr>
    </w:p>
    <w:p w14:paraId="6B9DB3F3">
      <w:pPr>
        <w:snapToGrid w:val="0"/>
        <w:spacing w:before="50" w:after="50"/>
        <w:ind w:firstLine="720" w:firstLineChars="225"/>
        <w:rPr>
          <w:rFonts w:hint="eastAsia" w:ascii="宋体" w:hAnsi="宋体" w:eastAsia="宋体" w:cs="宋体"/>
          <w:bCs/>
          <w:color w:val="auto"/>
          <w:sz w:val="32"/>
          <w:szCs w:val="32"/>
          <w:highlight w:val="none"/>
          <w:rPrChange w:id="2959" w:author="Admins" w:date="2026-07-31T11:07:58Z">
            <w:rPr>
              <w:rFonts w:ascii="宋体" w:hAnsi="宋体" w:eastAsia="宋体" w:cs="仿宋_GB2312"/>
              <w:bCs/>
              <w:color w:val="auto"/>
              <w:sz w:val="32"/>
              <w:szCs w:val="32"/>
              <w:highlight w:val="none"/>
            </w:rPr>
          </w:rPrChange>
        </w:rPr>
      </w:pPr>
    </w:p>
    <w:p w14:paraId="53E4D240">
      <w:pPr>
        <w:snapToGrid w:val="0"/>
        <w:spacing w:before="50" w:after="50"/>
        <w:ind w:firstLine="1280" w:firstLineChars="400"/>
        <w:rPr>
          <w:rFonts w:hint="eastAsia" w:ascii="宋体" w:hAnsi="宋体" w:eastAsia="宋体" w:cs="宋体"/>
          <w:bCs/>
          <w:color w:val="auto"/>
          <w:sz w:val="32"/>
          <w:szCs w:val="32"/>
          <w:highlight w:val="none"/>
          <w:rPrChange w:id="2960" w:author="Admins" w:date="2026-07-31T11:07:58Z">
            <w:rPr>
              <w:rFonts w:ascii="宋体" w:hAnsi="宋体" w:eastAsia="宋体" w:cs="仿宋_GB2312"/>
              <w:bCs/>
              <w:color w:val="auto"/>
              <w:sz w:val="32"/>
              <w:szCs w:val="32"/>
              <w:highlight w:val="none"/>
            </w:rPr>
          </w:rPrChange>
        </w:rPr>
      </w:pPr>
    </w:p>
    <w:p w14:paraId="04E7B44A">
      <w:pPr>
        <w:snapToGrid w:val="0"/>
        <w:spacing w:before="120" w:beforeLines="50" w:after="50"/>
        <w:ind w:firstLine="640" w:firstLineChars="200"/>
        <w:jc w:val="center"/>
        <w:rPr>
          <w:rFonts w:hint="eastAsia" w:ascii="宋体" w:hAnsi="宋体" w:eastAsia="宋体" w:cs="宋体"/>
          <w:color w:val="auto"/>
          <w:sz w:val="32"/>
          <w:szCs w:val="32"/>
          <w:highlight w:val="none"/>
          <w:rPrChange w:id="2961" w:author="Admins" w:date="2026-07-31T11:07:58Z">
            <w:rPr>
              <w:rFonts w:ascii="宋体" w:hAnsi="宋体" w:eastAsia="宋体" w:cs="仿宋_GB2312"/>
              <w:color w:val="auto"/>
              <w:sz w:val="32"/>
              <w:szCs w:val="32"/>
              <w:highlight w:val="none"/>
            </w:rPr>
          </w:rPrChange>
        </w:rPr>
      </w:pPr>
      <w:r>
        <w:rPr>
          <w:rFonts w:hint="eastAsia" w:ascii="宋体" w:hAnsi="宋体" w:eastAsia="宋体" w:cs="宋体"/>
          <w:color w:val="auto"/>
          <w:sz w:val="32"/>
          <w:szCs w:val="32"/>
          <w:highlight w:val="none"/>
          <w:rPrChange w:id="2962" w:author="Admins" w:date="2026-07-31T11:07:58Z">
            <w:rPr>
              <w:rFonts w:hint="eastAsia" w:ascii="宋体" w:hAnsi="宋体" w:eastAsia="宋体" w:cs="仿宋_GB2312"/>
              <w:color w:val="auto"/>
              <w:sz w:val="32"/>
              <w:szCs w:val="32"/>
              <w:highlight w:val="none"/>
            </w:rPr>
          </w:rPrChange>
        </w:rPr>
        <w:t>年    月    日</w:t>
      </w:r>
    </w:p>
    <w:p w14:paraId="5D30D59F">
      <w:pPr>
        <w:spacing w:line="360" w:lineRule="auto"/>
        <w:ind w:right="420" w:firstLine="480" w:firstLineChars="200"/>
        <w:rPr>
          <w:rFonts w:hint="eastAsia" w:ascii="宋体" w:hAnsi="宋体" w:eastAsia="宋体" w:cs="宋体"/>
          <w:color w:val="auto"/>
          <w:sz w:val="24"/>
          <w:szCs w:val="20"/>
          <w:highlight w:val="none"/>
          <w:rPrChange w:id="2963" w:author="Admins" w:date="2026-07-31T11:07:58Z">
            <w:rPr>
              <w:rFonts w:ascii="宋体" w:hAnsi="宋体" w:cs="宋体"/>
              <w:color w:val="auto"/>
              <w:sz w:val="24"/>
              <w:szCs w:val="20"/>
              <w:highlight w:val="none"/>
            </w:rPr>
          </w:rPrChange>
        </w:rPr>
      </w:pPr>
      <w:r>
        <w:rPr>
          <w:rFonts w:hint="eastAsia" w:ascii="宋体" w:hAnsi="宋体" w:eastAsia="宋体" w:cs="宋体"/>
          <w:color w:val="auto"/>
          <w:sz w:val="24"/>
          <w:szCs w:val="24"/>
          <w:highlight w:val="none"/>
          <w:rPrChange w:id="2964" w:author="Admins" w:date="2026-07-31T11:07:58Z">
            <w:rPr>
              <w:rFonts w:ascii="宋体" w:hAnsi="宋体" w:eastAsia="宋体" w:cs="Times New Roman"/>
              <w:color w:val="auto"/>
              <w:sz w:val="24"/>
              <w:szCs w:val="24"/>
              <w:highlight w:val="none"/>
            </w:rPr>
          </w:rPrChange>
        </w:rPr>
        <w:br w:type="page"/>
      </w:r>
      <w:r>
        <w:rPr>
          <w:rFonts w:hint="eastAsia" w:ascii="宋体" w:hAnsi="宋体" w:eastAsia="宋体" w:cs="宋体"/>
          <w:b/>
          <w:bCs/>
          <w:color w:val="auto"/>
          <w:sz w:val="28"/>
          <w:szCs w:val="28"/>
          <w:highlight w:val="none"/>
        </w:rPr>
        <w:t>2.商务技术文件目录</w:t>
      </w:r>
    </w:p>
    <w:p w14:paraId="271CB73D">
      <w:pPr>
        <w:spacing w:line="360" w:lineRule="auto"/>
        <w:ind w:firstLine="480" w:firstLineChars="200"/>
        <w:rPr>
          <w:rFonts w:hint="eastAsia" w:ascii="宋体" w:hAnsi="宋体" w:eastAsia="宋体" w:cs="宋体"/>
          <w:b/>
          <w:bCs/>
          <w:color w:val="auto"/>
          <w:sz w:val="24"/>
          <w:szCs w:val="24"/>
          <w:highlight w:val="none"/>
          <w:rPrChange w:id="2965" w:author="Admins" w:date="2026-07-31T11:07:58Z">
            <w:rPr>
              <w:rFonts w:ascii="仿宋_GB2312" w:hAnsi="仿宋" w:eastAsia="仿宋_GB2312" w:cs="仿宋_GB2312"/>
              <w:b/>
              <w:bCs/>
              <w:color w:val="auto"/>
              <w:sz w:val="24"/>
              <w:szCs w:val="24"/>
              <w:highlight w:val="none"/>
            </w:rPr>
          </w:rPrChange>
        </w:rPr>
      </w:pPr>
      <w:r>
        <w:rPr>
          <w:rFonts w:hint="eastAsia" w:ascii="宋体" w:hAnsi="宋体" w:eastAsia="宋体" w:cs="宋体"/>
          <w:color w:val="auto"/>
          <w:kern w:val="0"/>
          <w:sz w:val="24"/>
          <w:szCs w:val="24"/>
          <w:highlight w:val="none"/>
        </w:rPr>
        <w:t>根据竞争性谈判文件规定及供应商提供的材料自行编写目录（部分格式后附）。</w:t>
      </w:r>
    </w:p>
    <w:p w14:paraId="529CCF02">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Change w:id="2966" w:author="Admins" w:date="2026-07-31T11:07:58Z">
            <w:rPr>
              <w:rFonts w:ascii="仿宋_GB2312" w:hAnsi="仿宋_GB2312" w:eastAsia="仿宋_GB2312" w:cs="仿宋_GB2312"/>
              <w:color w:val="auto"/>
              <w:sz w:val="32"/>
              <w:szCs w:val="32"/>
              <w:highlight w:val="none"/>
            </w:rPr>
          </w:rPrChange>
        </w:rPr>
      </w:pPr>
    </w:p>
    <w:p w14:paraId="48E91166">
      <w:pPr>
        <w:spacing w:line="520" w:lineRule="exact"/>
        <w:ind w:firstLine="880" w:firstLineChars="200"/>
        <w:jc w:val="left"/>
        <w:rPr>
          <w:rFonts w:hint="eastAsia" w:ascii="宋体" w:hAnsi="宋体" w:eastAsia="宋体" w:cs="宋体"/>
          <w:color w:val="auto"/>
          <w:sz w:val="28"/>
          <w:szCs w:val="28"/>
          <w:highlight w:val="none"/>
          <w:rPrChange w:id="2967" w:author="Admins" w:date="2026-07-31T11:07:58Z">
            <w:rPr>
              <w:rFonts w:ascii="宋体" w:hAnsi="宋体" w:eastAsia="宋体" w:cs="宋体"/>
              <w:color w:val="auto"/>
              <w:sz w:val="28"/>
              <w:szCs w:val="28"/>
              <w:highlight w:val="none"/>
            </w:rPr>
          </w:rPrChange>
        </w:rPr>
      </w:pPr>
      <w:r>
        <w:rPr>
          <w:rFonts w:hint="eastAsia" w:ascii="宋体" w:hAnsi="宋体" w:eastAsia="宋体" w:cs="宋体"/>
          <w:color w:val="auto"/>
          <w:sz w:val="44"/>
          <w:szCs w:val="44"/>
          <w:highlight w:val="none"/>
          <w:rPrChange w:id="2968" w:author="Admins" w:date="2026-07-31T11:07:58Z">
            <w:rPr>
              <w:rFonts w:hint="eastAsia" w:ascii="方正小标宋简体" w:hAnsi="方正小标宋简体" w:eastAsia="方正小标宋简体" w:cs="方正小标宋简体"/>
              <w:color w:val="auto"/>
              <w:sz w:val="44"/>
              <w:szCs w:val="44"/>
              <w:highlight w:val="none"/>
            </w:rPr>
          </w:rPrChange>
        </w:rPr>
        <w:br w:type="page"/>
      </w:r>
      <w:r>
        <w:rPr>
          <w:rFonts w:hint="eastAsia" w:ascii="宋体" w:hAnsi="宋体" w:eastAsia="宋体" w:cs="宋体"/>
          <w:b/>
          <w:color w:val="auto"/>
          <w:sz w:val="28"/>
          <w:szCs w:val="28"/>
          <w:highlight w:val="none"/>
        </w:rPr>
        <w:t>3.无串通竞标行为的承诺函的格式：</w:t>
      </w:r>
    </w:p>
    <w:p w14:paraId="384A94D7">
      <w:pPr>
        <w:spacing w:line="520" w:lineRule="exact"/>
        <w:jc w:val="center"/>
        <w:rPr>
          <w:rFonts w:hint="eastAsia" w:ascii="宋体" w:hAnsi="宋体" w:eastAsia="宋体" w:cs="宋体"/>
          <w:color w:val="auto"/>
          <w:sz w:val="44"/>
          <w:szCs w:val="44"/>
          <w:highlight w:val="none"/>
          <w:rPrChange w:id="2969" w:author="Admins" w:date="2026-07-31T11:07:58Z">
            <w:rPr>
              <w:rFonts w:ascii="方正小标宋简体" w:hAnsi="方正小标宋简体" w:eastAsia="方正小标宋简体" w:cs="方正小标宋简体"/>
              <w:color w:val="auto"/>
              <w:sz w:val="44"/>
              <w:szCs w:val="44"/>
              <w:highlight w:val="none"/>
            </w:rPr>
          </w:rPrChange>
        </w:rPr>
      </w:pPr>
    </w:p>
    <w:p w14:paraId="33BB2DDD">
      <w:pPr>
        <w:spacing w:line="520" w:lineRule="exact"/>
        <w:ind w:firstLine="643" w:firstLineChars="200"/>
        <w:jc w:val="center"/>
        <w:rPr>
          <w:rFonts w:hint="eastAsia" w:ascii="宋体" w:hAnsi="宋体" w:eastAsia="宋体" w:cs="宋体"/>
          <w:color w:val="auto"/>
          <w:sz w:val="36"/>
          <w:szCs w:val="36"/>
          <w:highlight w:val="none"/>
          <w:rPrChange w:id="2970" w:author="Admins" w:date="2026-07-31T11:07:58Z">
            <w:rPr>
              <w:rFonts w:ascii="宋体" w:hAnsi="宋体" w:eastAsia="宋体" w:cs="宋体"/>
              <w:color w:val="auto"/>
              <w:sz w:val="36"/>
              <w:szCs w:val="36"/>
              <w:highlight w:val="none"/>
            </w:rPr>
          </w:rPrChange>
        </w:rPr>
      </w:pPr>
      <w:r>
        <w:rPr>
          <w:rFonts w:hint="eastAsia" w:ascii="宋体" w:hAnsi="宋体" w:eastAsia="宋体" w:cs="宋体"/>
          <w:b/>
          <w:bCs/>
          <w:color w:val="auto"/>
          <w:sz w:val="32"/>
          <w:szCs w:val="32"/>
          <w:highlight w:val="none"/>
        </w:rPr>
        <w:t>无串通竞标行为的承诺函</w:t>
      </w:r>
    </w:p>
    <w:p w14:paraId="2F650538">
      <w:pPr>
        <w:spacing w:line="400" w:lineRule="exact"/>
        <w:contextualSpacing/>
        <w:rPr>
          <w:rFonts w:hint="eastAsia" w:ascii="宋体" w:hAnsi="宋体" w:eastAsia="宋体" w:cs="宋体"/>
          <w:color w:val="auto"/>
          <w:sz w:val="32"/>
          <w:szCs w:val="32"/>
          <w:highlight w:val="none"/>
          <w:rPrChange w:id="2971" w:author="Admins" w:date="2026-07-31T11:07:58Z">
            <w:rPr>
              <w:rFonts w:ascii="仿宋_GB2312" w:hAnsi="仿宋_GB2312" w:eastAsia="仿宋_GB2312" w:cs="仿宋_GB2312"/>
              <w:color w:val="auto"/>
              <w:sz w:val="32"/>
              <w:szCs w:val="32"/>
              <w:highlight w:val="none"/>
            </w:rPr>
          </w:rPrChange>
        </w:rPr>
      </w:pPr>
    </w:p>
    <w:p w14:paraId="5B985BB5">
      <w:pPr>
        <w:spacing w:line="400" w:lineRule="exact"/>
        <w:ind w:firstLine="482" w:firstLineChars="200"/>
        <w:contextualSpacing/>
        <w:rPr>
          <w:rFonts w:hint="eastAsia" w:ascii="宋体" w:hAnsi="宋体" w:eastAsia="宋体" w:cs="宋体"/>
          <w:b/>
          <w:bCs/>
          <w:color w:val="auto"/>
          <w:sz w:val="24"/>
          <w:szCs w:val="24"/>
          <w:highlight w:val="none"/>
          <w:rPrChange w:id="2972" w:author="Admins" w:date="2026-07-31T11:07:58Z">
            <w:rPr>
              <w:rFonts w:ascii="宋体" w:hAnsi="宋体" w:eastAsia="宋体" w:cs="仿宋_GB2312"/>
              <w:b/>
              <w:bCs/>
              <w:color w:val="auto"/>
              <w:sz w:val="24"/>
              <w:szCs w:val="24"/>
              <w:highlight w:val="none"/>
            </w:rPr>
          </w:rPrChange>
        </w:rPr>
      </w:pPr>
      <w:r>
        <w:rPr>
          <w:rFonts w:hint="eastAsia" w:ascii="宋体" w:hAnsi="宋体" w:eastAsia="宋体" w:cs="宋体"/>
          <w:b/>
          <w:bCs/>
          <w:color w:val="auto"/>
          <w:sz w:val="24"/>
          <w:szCs w:val="24"/>
          <w:highlight w:val="none"/>
          <w:rPrChange w:id="2973" w:author="Admins" w:date="2026-07-31T11:07:58Z">
            <w:rPr>
              <w:rFonts w:hint="eastAsia" w:ascii="宋体" w:hAnsi="宋体" w:eastAsia="宋体" w:cs="仿宋_GB2312"/>
              <w:b/>
              <w:bCs/>
              <w:color w:val="auto"/>
              <w:sz w:val="24"/>
              <w:szCs w:val="24"/>
              <w:highlight w:val="none"/>
            </w:rPr>
          </w:rPrChange>
        </w:rPr>
        <w:t>一、我方承诺无下列相互串通竞标的情形：</w:t>
      </w:r>
    </w:p>
    <w:p w14:paraId="4293C538">
      <w:pPr>
        <w:spacing w:line="400" w:lineRule="exact"/>
        <w:ind w:firstLine="480" w:firstLineChars="200"/>
        <w:contextualSpacing/>
        <w:rPr>
          <w:rFonts w:hint="eastAsia" w:ascii="宋体" w:hAnsi="宋体" w:eastAsia="宋体" w:cs="宋体"/>
          <w:color w:val="auto"/>
          <w:sz w:val="24"/>
          <w:szCs w:val="24"/>
          <w:highlight w:val="none"/>
          <w:rPrChange w:id="2974"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2975" w:author="Admins" w:date="2026-07-31T11:07:58Z">
            <w:rPr>
              <w:rFonts w:hint="eastAsia" w:ascii="宋体" w:hAnsi="宋体" w:eastAsia="宋体" w:cs="仿宋_GB2312"/>
              <w:color w:val="auto"/>
              <w:sz w:val="24"/>
              <w:szCs w:val="24"/>
              <w:highlight w:val="none"/>
            </w:rPr>
          </w:rPrChange>
        </w:rPr>
        <w:t>1.不同供应商的响应文件由同一单位或者个人编制</w:t>
      </w:r>
      <w:r>
        <w:rPr>
          <w:rFonts w:hint="eastAsia" w:ascii="宋体" w:hAnsi="宋体" w:eastAsia="宋体" w:cs="宋体"/>
          <w:color w:val="auto"/>
          <w:sz w:val="24"/>
          <w:szCs w:val="24"/>
          <w:highlight w:val="none"/>
          <w:rPrChange w:id="2976" w:author="Admins" w:date="2026-07-31T11:07:58Z">
            <w:rPr>
              <w:rFonts w:hint="eastAsia" w:ascii="宋体" w:hAnsi="宋体" w:eastAsia="宋体"/>
              <w:color w:val="auto"/>
              <w:sz w:val="24"/>
              <w:szCs w:val="24"/>
              <w:highlight w:val="none"/>
            </w:rPr>
          </w:rPrChange>
        </w:rPr>
        <w:t>；</w:t>
      </w:r>
    </w:p>
    <w:p w14:paraId="2C8FDAC3">
      <w:pPr>
        <w:spacing w:line="400" w:lineRule="exact"/>
        <w:ind w:firstLine="480" w:firstLineChars="200"/>
        <w:contextualSpacing/>
        <w:rPr>
          <w:rFonts w:hint="eastAsia" w:ascii="宋体" w:hAnsi="宋体" w:eastAsia="宋体" w:cs="宋体"/>
          <w:color w:val="auto"/>
          <w:sz w:val="24"/>
          <w:szCs w:val="24"/>
          <w:highlight w:val="none"/>
          <w:rPrChange w:id="2977"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2978" w:author="Admins" w:date="2026-07-31T11:07:58Z">
            <w:rPr>
              <w:rFonts w:hint="eastAsia" w:ascii="宋体" w:hAnsi="宋体" w:eastAsia="宋体" w:cs="仿宋_GB2312"/>
              <w:color w:val="auto"/>
              <w:sz w:val="24"/>
              <w:szCs w:val="24"/>
              <w:highlight w:val="none"/>
            </w:rPr>
          </w:rPrChange>
        </w:rPr>
        <w:t>2.不同供应商委托同一单位或者个人办理竞标事宜；</w:t>
      </w:r>
    </w:p>
    <w:p w14:paraId="6EA6AAA3">
      <w:pPr>
        <w:spacing w:line="400" w:lineRule="exact"/>
        <w:ind w:firstLine="480" w:firstLineChars="200"/>
        <w:contextualSpacing/>
        <w:rPr>
          <w:rFonts w:hint="eastAsia" w:ascii="宋体" w:hAnsi="宋体" w:eastAsia="宋体" w:cs="宋体"/>
          <w:color w:val="auto"/>
          <w:sz w:val="24"/>
          <w:szCs w:val="24"/>
          <w:highlight w:val="none"/>
          <w:rPrChange w:id="2979"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2980" w:author="Admins" w:date="2026-07-31T11:07:58Z">
            <w:rPr>
              <w:rFonts w:hint="eastAsia" w:ascii="宋体" w:hAnsi="宋体" w:eastAsia="宋体" w:cs="仿宋_GB2312"/>
              <w:color w:val="auto"/>
              <w:sz w:val="24"/>
              <w:szCs w:val="24"/>
              <w:highlight w:val="none"/>
            </w:rPr>
          </w:rPrChange>
        </w:rPr>
        <w:t>3.不同的供应商的响应文件载明的项目管理员为同一个人；</w:t>
      </w:r>
    </w:p>
    <w:p w14:paraId="43EE6AB9">
      <w:pPr>
        <w:spacing w:line="400" w:lineRule="exact"/>
        <w:ind w:firstLine="480" w:firstLineChars="200"/>
        <w:contextualSpacing/>
        <w:rPr>
          <w:rFonts w:hint="eastAsia" w:ascii="宋体" w:hAnsi="宋体" w:eastAsia="宋体" w:cs="宋体"/>
          <w:color w:val="auto"/>
          <w:sz w:val="24"/>
          <w:szCs w:val="24"/>
          <w:highlight w:val="none"/>
          <w:rPrChange w:id="2981"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2982" w:author="Admins" w:date="2026-07-31T11:07:58Z">
            <w:rPr>
              <w:rFonts w:hint="eastAsia" w:ascii="宋体" w:hAnsi="宋体" w:eastAsia="宋体" w:cs="仿宋_GB2312"/>
              <w:color w:val="auto"/>
              <w:sz w:val="24"/>
              <w:szCs w:val="24"/>
              <w:highlight w:val="none"/>
            </w:rPr>
          </w:rPrChange>
        </w:rPr>
        <w:t>4.不</w:t>
      </w:r>
      <w:r>
        <w:rPr>
          <w:rFonts w:hint="eastAsia" w:ascii="宋体" w:hAnsi="宋体" w:eastAsia="宋体" w:cs="宋体"/>
          <w:color w:val="auto"/>
          <w:spacing w:val="-6"/>
          <w:sz w:val="24"/>
          <w:szCs w:val="24"/>
          <w:highlight w:val="none"/>
          <w:rPrChange w:id="2983" w:author="Admins" w:date="2026-07-31T11:07:58Z">
            <w:rPr>
              <w:rFonts w:hint="eastAsia" w:ascii="宋体" w:hAnsi="宋体" w:eastAsia="宋体" w:cs="仿宋_GB2312"/>
              <w:color w:val="auto"/>
              <w:spacing w:val="-6"/>
              <w:sz w:val="24"/>
              <w:szCs w:val="24"/>
              <w:highlight w:val="none"/>
            </w:rPr>
          </w:rPrChange>
        </w:rPr>
        <w:t>同供应商的响应文件异常一致或者竞标报价呈规律性差异；</w:t>
      </w:r>
    </w:p>
    <w:p w14:paraId="3A1BF87C">
      <w:pPr>
        <w:spacing w:line="400" w:lineRule="exact"/>
        <w:ind w:firstLine="480" w:firstLineChars="200"/>
        <w:contextualSpacing/>
        <w:rPr>
          <w:rFonts w:hint="eastAsia" w:ascii="宋体" w:hAnsi="宋体" w:eastAsia="宋体" w:cs="宋体"/>
          <w:color w:val="auto"/>
          <w:sz w:val="24"/>
          <w:szCs w:val="24"/>
          <w:highlight w:val="none"/>
          <w:rPrChange w:id="2984"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2985" w:author="Admins" w:date="2026-07-31T11:07:58Z">
            <w:rPr>
              <w:rFonts w:hint="eastAsia" w:ascii="宋体" w:hAnsi="宋体" w:eastAsia="宋体" w:cs="仿宋_GB2312"/>
              <w:color w:val="auto"/>
              <w:sz w:val="24"/>
              <w:szCs w:val="24"/>
              <w:highlight w:val="none"/>
            </w:rPr>
          </w:rPrChange>
        </w:rPr>
        <w:t>5.不同供应商的响应文件相互混装；</w:t>
      </w:r>
    </w:p>
    <w:p w14:paraId="6EBDC0D1">
      <w:pPr>
        <w:spacing w:line="400" w:lineRule="exact"/>
        <w:ind w:firstLine="480" w:firstLineChars="200"/>
        <w:contextualSpacing/>
        <w:rPr>
          <w:rFonts w:hint="eastAsia" w:ascii="宋体" w:hAnsi="宋体" w:eastAsia="宋体" w:cs="宋体"/>
          <w:color w:val="auto"/>
          <w:sz w:val="24"/>
          <w:szCs w:val="24"/>
          <w:highlight w:val="none"/>
          <w:lang w:val="en-US" w:eastAsia="zh-CN"/>
          <w:rPrChange w:id="2986" w:author="Admins" w:date="2026-07-31T11:07:58Z">
            <w:rPr>
              <w:rFonts w:hint="eastAsia" w:ascii="宋体" w:hAnsi="宋体" w:eastAsia="宋体" w:cs="仿宋_GB2312"/>
              <w:color w:val="auto"/>
              <w:sz w:val="24"/>
              <w:szCs w:val="24"/>
              <w:highlight w:val="none"/>
              <w:lang w:val="en-US" w:eastAsia="zh-CN"/>
            </w:rPr>
          </w:rPrChange>
        </w:rPr>
      </w:pPr>
      <w:r>
        <w:rPr>
          <w:rFonts w:hint="eastAsia" w:ascii="宋体" w:hAnsi="宋体" w:eastAsia="宋体" w:cs="宋体"/>
          <w:color w:val="auto"/>
          <w:sz w:val="24"/>
          <w:szCs w:val="24"/>
          <w:highlight w:val="none"/>
          <w:rPrChange w:id="2987" w:author="Admins" w:date="2026-07-31T11:07:58Z">
            <w:rPr>
              <w:rFonts w:hint="eastAsia" w:ascii="宋体" w:hAnsi="宋体" w:eastAsia="宋体" w:cs="仿宋_GB2312"/>
              <w:color w:val="auto"/>
              <w:sz w:val="24"/>
              <w:szCs w:val="24"/>
              <w:highlight w:val="none"/>
            </w:rPr>
          </w:rPrChange>
        </w:rPr>
        <w:t>6.不同供应商的</w:t>
      </w:r>
      <w:r>
        <w:rPr>
          <w:rFonts w:hint="eastAsia" w:ascii="宋体" w:hAnsi="宋体" w:eastAsia="宋体" w:cs="宋体"/>
          <w:color w:val="auto"/>
          <w:sz w:val="24"/>
          <w:szCs w:val="24"/>
          <w:highlight w:val="none"/>
          <w:lang w:val="en-US" w:eastAsia="zh-CN"/>
          <w:rPrChange w:id="2988" w:author="Admins" w:date="2026-07-31T11:07:58Z">
            <w:rPr>
              <w:rFonts w:hint="eastAsia" w:ascii="宋体" w:hAnsi="宋体" w:eastAsia="宋体" w:cs="仿宋_GB2312"/>
              <w:color w:val="auto"/>
              <w:sz w:val="24"/>
              <w:szCs w:val="24"/>
              <w:highlight w:val="none"/>
              <w:lang w:val="en-US" w:eastAsia="zh-CN"/>
            </w:rPr>
          </w:rPrChange>
        </w:rPr>
        <w:t>竞标</w:t>
      </w:r>
      <w:r>
        <w:rPr>
          <w:rFonts w:hint="eastAsia" w:ascii="宋体" w:hAnsi="宋体" w:eastAsia="宋体" w:cs="宋体"/>
          <w:color w:val="auto"/>
          <w:sz w:val="24"/>
          <w:szCs w:val="24"/>
          <w:highlight w:val="none"/>
          <w:rPrChange w:id="2989" w:author="Admins" w:date="2026-07-31T11:07:58Z">
            <w:rPr>
              <w:rFonts w:hint="eastAsia" w:ascii="宋体" w:hAnsi="宋体" w:eastAsia="宋体" w:cs="仿宋_GB2312"/>
              <w:color w:val="auto"/>
              <w:sz w:val="24"/>
              <w:szCs w:val="24"/>
              <w:highlight w:val="none"/>
            </w:rPr>
          </w:rPrChange>
        </w:rPr>
        <w:t>保证金从同一单位或者个人账户转出</w:t>
      </w:r>
      <w:r>
        <w:rPr>
          <w:rFonts w:hint="eastAsia" w:ascii="宋体" w:hAnsi="宋体" w:eastAsia="宋体" w:cs="宋体"/>
          <w:color w:val="auto"/>
          <w:sz w:val="24"/>
          <w:szCs w:val="24"/>
          <w:highlight w:val="none"/>
          <w:lang w:val="en-US" w:eastAsia="zh-CN"/>
          <w:rPrChange w:id="2990" w:author="Admins" w:date="2026-07-31T11:07:58Z">
            <w:rPr>
              <w:rFonts w:hint="eastAsia" w:ascii="宋体" w:hAnsi="宋体" w:eastAsia="宋体" w:cs="仿宋_GB2312"/>
              <w:color w:val="auto"/>
              <w:sz w:val="24"/>
              <w:szCs w:val="24"/>
              <w:highlight w:val="none"/>
              <w:lang w:val="en-US" w:eastAsia="zh-CN"/>
            </w:rPr>
          </w:rPrChange>
        </w:rPr>
        <w:t>；</w:t>
      </w:r>
    </w:p>
    <w:p w14:paraId="503DEEF9">
      <w:pPr>
        <w:spacing w:line="400" w:lineRule="exact"/>
        <w:ind w:firstLine="480" w:firstLineChars="200"/>
        <w:contextualSpacing/>
        <w:rPr>
          <w:rFonts w:hint="eastAsia" w:ascii="宋体" w:hAnsi="宋体" w:eastAsia="宋体" w:cs="宋体"/>
          <w:color w:val="auto"/>
          <w:sz w:val="24"/>
          <w:szCs w:val="24"/>
          <w:highlight w:val="none"/>
          <w:lang w:val="en-US" w:eastAsia="zh-CN"/>
          <w:rPrChange w:id="2991" w:author="Admins" w:date="2026-07-31T11:07:58Z">
            <w:rPr>
              <w:rFonts w:hint="eastAsia" w:ascii="宋体" w:hAnsi="宋体" w:eastAsia="宋体" w:cs="仿宋_GB2312"/>
              <w:color w:val="auto"/>
              <w:sz w:val="24"/>
              <w:szCs w:val="24"/>
              <w:highlight w:val="none"/>
              <w:lang w:val="en-US" w:eastAsia="zh-CN"/>
            </w:rPr>
          </w:rPrChange>
        </w:rPr>
      </w:pPr>
      <w:r>
        <w:rPr>
          <w:rFonts w:hint="eastAsia" w:ascii="宋体" w:hAnsi="宋体" w:eastAsia="宋体" w:cs="宋体"/>
          <w:color w:val="auto"/>
          <w:sz w:val="24"/>
          <w:szCs w:val="24"/>
          <w:highlight w:val="none"/>
          <w:lang w:val="en-US" w:eastAsia="zh-CN"/>
          <w:rPrChange w:id="2992" w:author="Admins" w:date="2026-07-31T11:07:58Z">
            <w:rPr>
              <w:rFonts w:hint="eastAsia" w:ascii="宋体" w:hAnsi="宋体" w:eastAsia="宋体" w:cs="仿宋_GB2312"/>
              <w:color w:val="auto"/>
              <w:sz w:val="24"/>
              <w:szCs w:val="24"/>
              <w:highlight w:val="none"/>
              <w:lang w:val="en-US" w:eastAsia="zh-CN"/>
            </w:rPr>
          </w:rPrChange>
        </w:rPr>
        <w:t>7.不</w:t>
      </w:r>
      <w:r>
        <w:rPr>
          <w:rFonts w:hint="eastAsia" w:ascii="宋体" w:hAnsi="宋体" w:eastAsia="宋体" w:cs="宋体"/>
          <w:color w:val="auto"/>
          <w:sz w:val="24"/>
          <w:szCs w:val="24"/>
          <w:highlight w:val="none"/>
          <w:rPrChange w:id="2993" w:author="Admins" w:date="2026-07-31T11:07:58Z">
            <w:rPr>
              <w:rFonts w:hint="eastAsia" w:ascii="宋体" w:hAnsi="宋体" w:eastAsia="宋体" w:cs="仿宋_GB2312"/>
              <w:color w:val="auto"/>
              <w:sz w:val="24"/>
              <w:szCs w:val="24"/>
              <w:highlight w:val="none"/>
            </w:rPr>
          </w:rPrChange>
        </w:rPr>
        <w:t>同投标人报名的IP地址一致的</w:t>
      </w:r>
      <w:r>
        <w:rPr>
          <w:rFonts w:hint="eastAsia" w:ascii="宋体" w:hAnsi="宋体" w:eastAsia="宋体" w:cs="宋体"/>
          <w:color w:val="auto"/>
          <w:sz w:val="24"/>
          <w:szCs w:val="24"/>
          <w:highlight w:val="none"/>
          <w:lang w:eastAsia="zh-CN"/>
          <w:rPrChange w:id="2994" w:author="Admins" w:date="2026-07-31T11:07:58Z">
            <w:rPr>
              <w:rFonts w:hint="eastAsia" w:ascii="宋体" w:hAnsi="宋体" w:eastAsia="宋体" w:cs="仿宋_GB2312"/>
              <w:color w:val="auto"/>
              <w:sz w:val="24"/>
              <w:szCs w:val="24"/>
              <w:highlight w:val="none"/>
              <w:lang w:eastAsia="zh-CN"/>
            </w:rPr>
          </w:rPrChange>
        </w:rPr>
        <w:t>。</w:t>
      </w:r>
    </w:p>
    <w:p w14:paraId="5279D522">
      <w:pPr>
        <w:spacing w:line="400" w:lineRule="exact"/>
        <w:ind w:firstLine="482" w:firstLineChars="200"/>
        <w:contextualSpacing/>
        <w:rPr>
          <w:rFonts w:hint="eastAsia" w:ascii="宋体" w:hAnsi="宋体" w:eastAsia="宋体" w:cs="宋体"/>
          <w:b/>
          <w:bCs/>
          <w:color w:val="auto"/>
          <w:sz w:val="24"/>
          <w:szCs w:val="24"/>
          <w:highlight w:val="none"/>
          <w:rPrChange w:id="2995" w:author="Admins" w:date="2026-07-31T11:07:58Z">
            <w:rPr>
              <w:rFonts w:ascii="宋体" w:hAnsi="宋体" w:eastAsia="宋体" w:cs="仿宋_GB2312"/>
              <w:b/>
              <w:bCs/>
              <w:color w:val="auto"/>
              <w:sz w:val="24"/>
              <w:szCs w:val="24"/>
              <w:highlight w:val="none"/>
            </w:rPr>
          </w:rPrChange>
        </w:rPr>
      </w:pPr>
      <w:r>
        <w:rPr>
          <w:rFonts w:hint="eastAsia" w:ascii="宋体" w:hAnsi="宋体" w:eastAsia="宋体" w:cs="宋体"/>
          <w:b/>
          <w:bCs/>
          <w:color w:val="auto"/>
          <w:sz w:val="24"/>
          <w:szCs w:val="24"/>
          <w:highlight w:val="none"/>
          <w:rPrChange w:id="2996" w:author="Admins" w:date="2026-07-31T11:07:58Z">
            <w:rPr>
              <w:rFonts w:hint="eastAsia" w:ascii="宋体" w:hAnsi="宋体" w:eastAsia="宋体" w:cs="仿宋_GB2312"/>
              <w:b/>
              <w:bCs/>
              <w:color w:val="auto"/>
              <w:sz w:val="24"/>
              <w:szCs w:val="24"/>
              <w:highlight w:val="none"/>
            </w:rPr>
          </w:rPrChange>
        </w:rPr>
        <w:t>二、我方承诺无下列恶意串通的情形：</w:t>
      </w:r>
    </w:p>
    <w:p w14:paraId="16DBA972">
      <w:pPr>
        <w:spacing w:line="400" w:lineRule="exact"/>
        <w:ind w:firstLine="480" w:firstLineChars="200"/>
        <w:contextualSpacing/>
        <w:rPr>
          <w:rFonts w:hint="eastAsia" w:ascii="宋体" w:hAnsi="宋体" w:eastAsia="宋体" w:cs="宋体"/>
          <w:color w:val="auto"/>
          <w:sz w:val="24"/>
          <w:szCs w:val="24"/>
          <w:highlight w:val="none"/>
          <w:rPrChange w:id="2997"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2998" w:author="Admins" w:date="2026-07-31T11:07:58Z">
            <w:rPr>
              <w:rFonts w:hint="eastAsia" w:ascii="宋体" w:hAnsi="宋体" w:eastAsia="宋体" w:cs="仿宋_GB2312"/>
              <w:color w:val="auto"/>
              <w:sz w:val="24"/>
              <w:szCs w:val="24"/>
              <w:highlight w:val="none"/>
            </w:rPr>
          </w:rPrChange>
        </w:rPr>
        <w:t>1.供应商直接或者间接从采购人或者采购代理机构处获得其他供应商的相关信息并修改其响应文件；</w:t>
      </w:r>
    </w:p>
    <w:p w14:paraId="3496E7F6">
      <w:pPr>
        <w:spacing w:line="400" w:lineRule="exact"/>
        <w:ind w:firstLine="480" w:firstLineChars="200"/>
        <w:contextualSpacing/>
        <w:rPr>
          <w:rFonts w:hint="eastAsia" w:ascii="宋体" w:hAnsi="宋体" w:eastAsia="宋体" w:cs="宋体"/>
          <w:color w:val="auto"/>
          <w:sz w:val="24"/>
          <w:szCs w:val="24"/>
          <w:highlight w:val="none"/>
          <w:rPrChange w:id="2999"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3000" w:author="Admins" w:date="2026-07-31T11:07:58Z">
            <w:rPr>
              <w:rFonts w:hint="eastAsia" w:ascii="宋体" w:hAnsi="宋体" w:eastAsia="宋体" w:cs="仿宋_GB2312"/>
              <w:color w:val="auto"/>
              <w:sz w:val="24"/>
              <w:szCs w:val="24"/>
              <w:highlight w:val="none"/>
            </w:rPr>
          </w:rPrChange>
        </w:rPr>
        <w:t>2.供应商按照采购人或者采购代理机构的授意撤换、修改响应文件；</w:t>
      </w:r>
    </w:p>
    <w:p w14:paraId="7497756D">
      <w:pPr>
        <w:spacing w:line="400" w:lineRule="exact"/>
        <w:ind w:firstLine="480" w:firstLineChars="200"/>
        <w:contextualSpacing/>
        <w:rPr>
          <w:rFonts w:hint="eastAsia" w:ascii="宋体" w:hAnsi="宋体" w:eastAsia="宋体" w:cs="宋体"/>
          <w:color w:val="auto"/>
          <w:sz w:val="24"/>
          <w:szCs w:val="24"/>
          <w:highlight w:val="none"/>
          <w:rPrChange w:id="3001"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3002" w:author="Admins" w:date="2026-07-31T11:07:58Z">
            <w:rPr>
              <w:rFonts w:hint="eastAsia" w:ascii="宋体" w:hAnsi="宋体" w:eastAsia="宋体" w:cs="仿宋_GB2312"/>
              <w:color w:val="auto"/>
              <w:sz w:val="24"/>
              <w:szCs w:val="24"/>
              <w:highlight w:val="none"/>
            </w:rPr>
          </w:rPrChange>
        </w:rPr>
        <w:t>3.供</w:t>
      </w:r>
      <w:r>
        <w:rPr>
          <w:rFonts w:hint="eastAsia" w:ascii="宋体" w:hAnsi="宋体" w:eastAsia="宋体" w:cs="宋体"/>
          <w:color w:val="auto"/>
          <w:spacing w:val="-6"/>
          <w:sz w:val="24"/>
          <w:szCs w:val="24"/>
          <w:highlight w:val="none"/>
          <w:rPrChange w:id="3003" w:author="Admins" w:date="2026-07-31T11:07:58Z">
            <w:rPr>
              <w:rFonts w:hint="eastAsia" w:ascii="宋体" w:hAnsi="宋体" w:eastAsia="宋体" w:cs="仿宋_GB2312"/>
              <w:color w:val="auto"/>
              <w:spacing w:val="-6"/>
              <w:sz w:val="24"/>
              <w:szCs w:val="24"/>
              <w:highlight w:val="none"/>
            </w:rPr>
          </w:rPrChange>
        </w:rPr>
        <w:t>应商之间协商报价、技术方案等响应文件的实质性内容；</w:t>
      </w:r>
    </w:p>
    <w:p w14:paraId="1B295B26">
      <w:pPr>
        <w:spacing w:line="400" w:lineRule="exact"/>
        <w:ind w:firstLine="480" w:firstLineChars="200"/>
        <w:contextualSpacing/>
        <w:rPr>
          <w:rFonts w:hint="eastAsia" w:ascii="宋体" w:hAnsi="宋体" w:eastAsia="宋体" w:cs="宋体"/>
          <w:color w:val="auto"/>
          <w:sz w:val="24"/>
          <w:szCs w:val="24"/>
          <w:highlight w:val="none"/>
          <w:rPrChange w:id="3004"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3005" w:author="Admins" w:date="2026-07-31T11:07:58Z">
            <w:rPr>
              <w:rFonts w:hint="eastAsia" w:ascii="宋体" w:hAnsi="宋体" w:eastAsia="宋体" w:cs="仿宋_GB2312"/>
              <w:color w:val="auto"/>
              <w:sz w:val="24"/>
              <w:szCs w:val="24"/>
              <w:highlight w:val="none"/>
            </w:rPr>
          </w:rPrChange>
        </w:rPr>
        <w:t>4.属于同一集团、协会、商会等组织成员的供应商按照该组织要求协同参加政府采购活动；</w:t>
      </w:r>
    </w:p>
    <w:p w14:paraId="32E2F279">
      <w:pPr>
        <w:spacing w:line="400" w:lineRule="exact"/>
        <w:ind w:firstLine="480" w:firstLineChars="200"/>
        <w:contextualSpacing/>
        <w:rPr>
          <w:rFonts w:hint="eastAsia" w:ascii="宋体" w:hAnsi="宋体" w:eastAsia="宋体" w:cs="宋体"/>
          <w:color w:val="auto"/>
          <w:sz w:val="24"/>
          <w:szCs w:val="24"/>
          <w:highlight w:val="none"/>
          <w:rPrChange w:id="3006"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3007" w:author="Admins" w:date="2026-07-31T11:07:58Z">
            <w:rPr>
              <w:rFonts w:hint="eastAsia" w:ascii="宋体" w:hAnsi="宋体" w:eastAsia="宋体" w:cs="仿宋_GB2312"/>
              <w:color w:val="auto"/>
              <w:sz w:val="24"/>
              <w:szCs w:val="24"/>
              <w:highlight w:val="none"/>
            </w:rPr>
          </w:rPrChange>
        </w:rPr>
        <w:t>5.供应商之间事先约定一致抬高或者压低竞标报价,或者在竞争性谈判项目中事先约定轮流以高价位或者低价位成交,或者事先约定由某一特定供应商成交,然后再参加竞标；</w:t>
      </w:r>
    </w:p>
    <w:p w14:paraId="16C2B289">
      <w:pPr>
        <w:spacing w:line="400" w:lineRule="exact"/>
        <w:ind w:firstLine="480" w:firstLineChars="200"/>
        <w:contextualSpacing/>
        <w:rPr>
          <w:rFonts w:hint="eastAsia" w:ascii="宋体" w:hAnsi="宋体" w:eastAsia="宋体" w:cs="宋体"/>
          <w:color w:val="auto"/>
          <w:sz w:val="24"/>
          <w:szCs w:val="24"/>
          <w:highlight w:val="none"/>
          <w:rPrChange w:id="3008"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3009" w:author="Admins" w:date="2026-07-31T11:07:58Z">
            <w:rPr>
              <w:rFonts w:hint="eastAsia" w:ascii="宋体" w:hAnsi="宋体" w:eastAsia="宋体" w:cs="仿宋_GB2312"/>
              <w:color w:val="auto"/>
              <w:sz w:val="24"/>
              <w:szCs w:val="24"/>
              <w:highlight w:val="none"/>
            </w:rPr>
          </w:rPrChange>
        </w:rPr>
        <w:t>6.供应商之间商定部分供应商放弃参加政府采购活动或者放弃成交；</w:t>
      </w:r>
    </w:p>
    <w:p w14:paraId="5EF9AC11">
      <w:pPr>
        <w:spacing w:line="400" w:lineRule="exact"/>
        <w:ind w:firstLine="480" w:firstLineChars="200"/>
        <w:contextualSpacing/>
        <w:rPr>
          <w:rFonts w:hint="eastAsia" w:ascii="宋体" w:hAnsi="宋体" w:eastAsia="宋体" w:cs="宋体"/>
          <w:color w:val="auto"/>
          <w:sz w:val="24"/>
          <w:szCs w:val="24"/>
          <w:highlight w:val="none"/>
          <w:rPrChange w:id="3010" w:author="Admins" w:date="2026-07-31T11:07:58Z">
            <w:rPr>
              <w:rFonts w:ascii="宋体" w:hAnsi="宋体" w:eastAsia="宋体" w:cs="仿宋_GB2312"/>
              <w:color w:val="auto"/>
              <w:sz w:val="24"/>
              <w:szCs w:val="24"/>
              <w:highlight w:val="none"/>
            </w:rPr>
          </w:rPrChange>
        </w:rPr>
      </w:pPr>
      <w:r>
        <w:rPr>
          <w:rFonts w:hint="eastAsia" w:ascii="宋体" w:hAnsi="宋体" w:eastAsia="宋体" w:cs="宋体"/>
          <w:color w:val="auto"/>
          <w:sz w:val="24"/>
          <w:szCs w:val="24"/>
          <w:highlight w:val="none"/>
          <w:rPrChange w:id="3011" w:author="Admins" w:date="2026-07-31T11:07:58Z">
            <w:rPr>
              <w:rFonts w:hint="eastAsia" w:ascii="宋体" w:hAnsi="宋体" w:eastAsia="宋体" w:cs="仿宋_GB2312"/>
              <w:color w:val="auto"/>
              <w:sz w:val="24"/>
              <w:szCs w:val="24"/>
              <w:highlight w:val="none"/>
            </w:rPr>
          </w:rPrChange>
        </w:rPr>
        <w:t>7.供应商与采购人或者采购代理机构之间、供应商相互之间，为</w:t>
      </w:r>
      <w:r>
        <w:rPr>
          <w:rFonts w:hint="eastAsia" w:ascii="宋体" w:hAnsi="宋体" w:eastAsia="宋体" w:cs="宋体"/>
          <w:color w:val="auto"/>
          <w:spacing w:val="-6"/>
          <w:sz w:val="24"/>
          <w:szCs w:val="24"/>
          <w:highlight w:val="none"/>
          <w:rPrChange w:id="3012" w:author="Admins" w:date="2026-07-31T11:07:58Z">
            <w:rPr>
              <w:rFonts w:hint="eastAsia" w:ascii="宋体" w:hAnsi="宋体" w:eastAsia="宋体" w:cs="仿宋_GB2312"/>
              <w:color w:val="auto"/>
              <w:spacing w:val="-6"/>
              <w:sz w:val="24"/>
              <w:szCs w:val="24"/>
              <w:highlight w:val="none"/>
            </w:rPr>
          </w:rPrChange>
        </w:rPr>
        <w:t>谋求特定供应商成交或者排斥其他供应商的其他串通行为。</w:t>
      </w:r>
    </w:p>
    <w:p w14:paraId="3071D55F">
      <w:pPr>
        <w:spacing w:line="400" w:lineRule="exact"/>
        <w:ind w:firstLine="480" w:firstLineChars="200"/>
        <w:contextualSpacing/>
        <w:rPr>
          <w:rFonts w:hint="eastAsia" w:ascii="宋体" w:hAnsi="宋体" w:eastAsia="宋体" w:cs="宋体"/>
          <w:color w:val="auto"/>
          <w:sz w:val="24"/>
          <w:szCs w:val="24"/>
          <w:highlight w:val="none"/>
          <w:rPrChange w:id="3013" w:author="Admins" w:date="2026-07-31T11:07:58Z">
            <w:rPr>
              <w:rFonts w:ascii="宋体" w:hAnsi="宋体" w:eastAsia="宋体" w:cs="仿宋_GB2312"/>
              <w:color w:val="auto"/>
              <w:sz w:val="24"/>
              <w:szCs w:val="24"/>
              <w:highlight w:val="none"/>
            </w:rPr>
          </w:rPrChange>
        </w:rPr>
      </w:pPr>
    </w:p>
    <w:p w14:paraId="4FF64B3D">
      <w:pPr>
        <w:spacing w:line="400" w:lineRule="exact"/>
        <w:ind w:firstLine="482" w:firstLineChars="200"/>
        <w:contextualSpacing/>
        <w:rPr>
          <w:rFonts w:hint="eastAsia" w:ascii="宋体" w:hAnsi="宋体" w:eastAsia="宋体" w:cs="宋体"/>
          <w:b/>
          <w:bCs/>
          <w:color w:val="auto"/>
          <w:sz w:val="24"/>
          <w:szCs w:val="24"/>
          <w:highlight w:val="none"/>
          <w:rPrChange w:id="3014" w:author="Admins" w:date="2026-07-31T11:07:58Z">
            <w:rPr>
              <w:rFonts w:ascii="宋体" w:hAnsi="宋体" w:eastAsia="宋体" w:cs="仿宋_GB2312"/>
              <w:b/>
              <w:bCs/>
              <w:color w:val="auto"/>
              <w:sz w:val="24"/>
              <w:szCs w:val="24"/>
              <w:highlight w:val="none"/>
            </w:rPr>
          </w:rPrChange>
        </w:rPr>
      </w:pPr>
      <w:r>
        <w:rPr>
          <w:rFonts w:hint="eastAsia" w:ascii="宋体" w:hAnsi="宋体" w:eastAsia="宋体" w:cs="宋体"/>
          <w:b/>
          <w:bCs/>
          <w:color w:val="auto"/>
          <w:sz w:val="24"/>
          <w:szCs w:val="24"/>
          <w:highlight w:val="none"/>
          <w:rPrChange w:id="3015" w:author="Admins" w:date="2026-07-31T11:07:58Z">
            <w:rPr>
              <w:rFonts w:hint="eastAsia" w:ascii="宋体" w:hAnsi="宋体" w:eastAsia="宋体"/>
              <w:b/>
              <w:bCs/>
              <w:color w:val="auto"/>
              <w:sz w:val="24"/>
              <w:szCs w:val="24"/>
              <w:highlight w:val="none"/>
            </w:rPr>
          </w:rPrChange>
        </w:rPr>
        <w:t>以上情形一经核查属实，接受政府采购监管部门对我方认定存在围标串标行为，我方愿意承担一切后果，并不再寻求任何旨在减轻或者免除法律责任的辩解</w:t>
      </w:r>
      <w:r>
        <w:rPr>
          <w:rFonts w:hint="eastAsia" w:ascii="宋体" w:hAnsi="宋体" w:eastAsia="宋体" w:cs="宋体"/>
          <w:b/>
          <w:bCs/>
          <w:color w:val="auto"/>
          <w:sz w:val="24"/>
          <w:szCs w:val="24"/>
          <w:highlight w:val="none"/>
          <w:rPrChange w:id="3016" w:author="Admins" w:date="2026-07-31T11:07:58Z">
            <w:rPr>
              <w:rFonts w:hint="eastAsia" w:ascii="宋体" w:hAnsi="宋体" w:eastAsia="宋体" w:cs="仿宋_GB2312"/>
              <w:b/>
              <w:bCs/>
              <w:color w:val="auto"/>
              <w:sz w:val="24"/>
              <w:szCs w:val="24"/>
              <w:highlight w:val="none"/>
            </w:rPr>
          </w:rPrChange>
        </w:rPr>
        <w:t>。</w:t>
      </w:r>
    </w:p>
    <w:p w14:paraId="44FEC8F2">
      <w:pPr>
        <w:pStyle w:val="22"/>
        <w:rPr>
          <w:rFonts w:hint="eastAsia" w:ascii="宋体" w:hAnsi="宋体" w:cs="宋体"/>
          <w:b/>
          <w:bCs/>
          <w:color w:val="auto"/>
          <w:sz w:val="24"/>
          <w:szCs w:val="24"/>
          <w:highlight w:val="none"/>
          <w:rPrChange w:id="3017" w:author="Admins" w:date="2026-07-31T11:07:58Z">
            <w:rPr>
              <w:rFonts w:ascii="宋体" w:hAnsi="宋体" w:cs="仿宋_GB2312"/>
              <w:b/>
              <w:bCs/>
              <w:color w:val="auto"/>
              <w:sz w:val="24"/>
              <w:szCs w:val="24"/>
              <w:highlight w:val="none"/>
            </w:rPr>
          </w:rPrChange>
        </w:rPr>
      </w:pPr>
    </w:p>
    <w:p w14:paraId="4AC5B3B9">
      <w:pPr>
        <w:pStyle w:val="22"/>
        <w:rPr>
          <w:rFonts w:hint="eastAsia" w:ascii="宋体" w:hAnsi="宋体" w:cs="宋体"/>
          <w:b/>
          <w:bCs/>
          <w:color w:val="auto"/>
          <w:sz w:val="24"/>
          <w:szCs w:val="24"/>
          <w:highlight w:val="none"/>
          <w:rPrChange w:id="3018" w:author="Admins" w:date="2026-07-31T11:07:58Z">
            <w:rPr>
              <w:rFonts w:ascii="宋体" w:hAnsi="宋体" w:cs="仿宋_GB2312"/>
              <w:b/>
              <w:bCs/>
              <w:color w:val="auto"/>
              <w:sz w:val="24"/>
              <w:szCs w:val="24"/>
              <w:highlight w:val="none"/>
            </w:rPr>
          </w:rPrChange>
        </w:rPr>
      </w:pPr>
    </w:p>
    <w:p w14:paraId="10DDB396">
      <w:pPr>
        <w:autoSpaceDE w:val="0"/>
        <w:autoSpaceDN w:val="0"/>
        <w:spacing w:line="360" w:lineRule="auto"/>
        <w:ind w:left="4095" w:leftChars="1950" w:firstLine="480" w:firstLineChars="200"/>
        <w:rPr>
          <w:rFonts w:hint="eastAsia" w:ascii="宋体" w:hAnsi="宋体" w:eastAsia="宋体" w:cs="宋体"/>
          <w:color w:val="auto"/>
          <w:kern w:val="0"/>
          <w:sz w:val="24"/>
          <w:szCs w:val="24"/>
          <w:highlight w:val="none"/>
          <w:rPrChange w:id="3019" w:author="Admins" w:date="2026-07-31T11:07:58Z">
            <w:rPr>
              <w:rFonts w:ascii="宋体" w:hAnsi="宋体" w:eastAsia="宋体" w:cs="宋体"/>
              <w:color w:val="auto"/>
              <w:kern w:val="0"/>
              <w:sz w:val="24"/>
              <w:szCs w:val="24"/>
              <w:highlight w:val="none"/>
            </w:rPr>
          </w:rPrChange>
        </w:rPr>
      </w:pPr>
      <w:r>
        <w:rPr>
          <w:rFonts w:hint="eastAsia" w:ascii="宋体" w:hAnsi="宋体" w:eastAsia="宋体" w:cs="宋体"/>
          <w:color w:val="auto"/>
          <w:kern w:val="0"/>
          <w:sz w:val="24"/>
          <w:szCs w:val="24"/>
          <w:highlight w:val="none"/>
        </w:rPr>
        <w:t>供应商名称</w:t>
      </w:r>
      <w:r>
        <w:rPr>
          <w:rFonts w:hint="eastAsia" w:ascii="宋体" w:hAnsi="宋体" w:eastAsia="宋体" w:cs="宋体"/>
          <w:color w:val="auto"/>
          <w:sz w:val="24"/>
          <w:highlight w:val="none"/>
          <w:rPrChange w:id="3020" w:author="Admins" w:date="2026-07-31T11:07:58Z">
            <w:rPr>
              <w:rFonts w:hint="eastAsia" w:ascii="宋体" w:hAnsi="宋体"/>
              <w:color w:val="auto"/>
              <w:sz w:val="24"/>
              <w:highlight w:val="none"/>
            </w:rPr>
          </w:rPrChange>
        </w:rPr>
        <w:t>（电子签章）</w:t>
      </w:r>
      <w:r>
        <w:rPr>
          <w:rFonts w:hint="eastAsia" w:ascii="宋体" w:hAnsi="宋体" w:eastAsia="宋体" w:cs="宋体"/>
          <w:color w:val="auto"/>
          <w:kern w:val="0"/>
          <w:sz w:val="24"/>
          <w:szCs w:val="24"/>
          <w:highlight w:val="none"/>
        </w:rPr>
        <w:t>：</w:t>
      </w:r>
    </w:p>
    <w:p w14:paraId="2FDCDC5A">
      <w:pPr>
        <w:spacing w:line="520" w:lineRule="exact"/>
        <w:ind w:firstLine="4560" w:firstLineChars="1900"/>
        <w:jc w:val="left"/>
        <w:rPr>
          <w:rFonts w:hint="eastAsia" w:ascii="宋体" w:hAnsi="宋体" w:eastAsia="宋体" w:cs="宋体"/>
          <w:b/>
          <w:color w:val="auto"/>
          <w:sz w:val="28"/>
          <w:szCs w:val="28"/>
          <w:highlight w:val="none"/>
          <w:rPrChange w:id="3021" w:author="Admins" w:date="2026-07-31T11:07:58Z">
            <w:rPr>
              <w:rFonts w:ascii="仿宋" w:hAnsi="仿宋" w:eastAsia="仿宋" w:cs="仿宋_GB2312"/>
              <w:b/>
              <w:color w:val="auto"/>
              <w:sz w:val="28"/>
              <w:szCs w:val="28"/>
              <w:highlight w:val="none"/>
            </w:rPr>
          </w:rPrChange>
        </w:rPr>
      </w:pPr>
      <w:r>
        <w:rPr>
          <w:rFonts w:hint="eastAsia" w:ascii="宋体" w:hAnsi="宋体" w:eastAsia="宋体" w:cs="宋体"/>
          <w:color w:val="auto"/>
          <w:kern w:val="0"/>
          <w:sz w:val="24"/>
          <w:szCs w:val="24"/>
          <w:highlight w:val="none"/>
          <w:lang w:val="zh-CN"/>
        </w:rPr>
        <w:t xml:space="preserve">日期：  年  月   日 </w:t>
      </w:r>
      <w:r>
        <w:rPr>
          <w:rFonts w:hint="eastAsia" w:ascii="宋体" w:hAnsi="宋体" w:eastAsia="宋体" w:cs="宋体"/>
          <w:color w:val="auto"/>
          <w:kern w:val="0"/>
          <w:sz w:val="24"/>
          <w:szCs w:val="24"/>
          <w:highlight w:val="none"/>
          <w:lang w:val="zh-CN"/>
          <w:rPrChange w:id="3022" w:author="Admins" w:date="2026-07-31T11:07:58Z">
            <w:rPr>
              <w:rFonts w:hint="eastAsia" w:ascii="仿宋_GB2312" w:hAnsi="仿宋" w:eastAsia="仿宋_GB2312" w:cs="仿宋_GB2312"/>
              <w:color w:val="auto"/>
              <w:kern w:val="0"/>
              <w:sz w:val="24"/>
              <w:szCs w:val="24"/>
              <w:highlight w:val="none"/>
              <w:lang w:val="zh-CN"/>
            </w:rPr>
          </w:rPrChange>
        </w:rPr>
        <w:t xml:space="preserve">       </w:t>
      </w:r>
      <w:r>
        <w:rPr>
          <w:rFonts w:hint="eastAsia" w:ascii="宋体" w:hAnsi="宋体" w:eastAsia="宋体" w:cs="宋体"/>
          <w:b/>
          <w:bCs/>
          <w:color w:val="auto"/>
          <w:sz w:val="32"/>
          <w:szCs w:val="32"/>
          <w:highlight w:val="none"/>
          <w:rPrChange w:id="3023" w:author="Admins" w:date="2026-07-31T11:07:58Z">
            <w:rPr>
              <w:rFonts w:ascii="宋体" w:hAnsi="宋体" w:eastAsia="宋体" w:cs="Times New Roman"/>
              <w:b/>
              <w:bCs/>
              <w:color w:val="auto"/>
              <w:sz w:val="32"/>
              <w:szCs w:val="32"/>
              <w:highlight w:val="none"/>
            </w:rPr>
          </w:rPrChange>
        </w:rPr>
        <w:br w:type="page"/>
      </w:r>
      <w:r>
        <w:rPr>
          <w:rFonts w:hint="eastAsia" w:ascii="宋体" w:hAnsi="宋体" w:eastAsia="宋体" w:cs="宋体"/>
          <w:b/>
          <w:color w:val="auto"/>
          <w:sz w:val="28"/>
          <w:szCs w:val="28"/>
          <w:highlight w:val="none"/>
        </w:rPr>
        <w:t>4.法定代表人身份证明的格式：</w:t>
      </w:r>
    </w:p>
    <w:p w14:paraId="0B147737">
      <w:pPr>
        <w:pStyle w:val="22"/>
        <w:rPr>
          <w:rFonts w:hint="eastAsia" w:ascii="宋体" w:hAnsi="宋体" w:cs="宋体"/>
          <w:color w:val="auto"/>
          <w:highlight w:val="none"/>
          <w:rPrChange w:id="3024" w:author="Admins" w:date="2026-07-31T11:07:58Z">
            <w:rPr>
              <w:color w:val="auto"/>
              <w:highlight w:val="none"/>
            </w:rPr>
          </w:rPrChange>
        </w:rPr>
      </w:pPr>
    </w:p>
    <w:p w14:paraId="13C00ECE">
      <w:pPr>
        <w:spacing w:line="520" w:lineRule="exact"/>
        <w:ind w:firstLine="643" w:firstLineChars="200"/>
        <w:jc w:val="center"/>
        <w:rPr>
          <w:rFonts w:hint="eastAsia" w:ascii="宋体" w:hAnsi="宋体" w:eastAsia="宋体" w:cs="宋体"/>
          <w:color w:val="auto"/>
          <w:sz w:val="32"/>
          <w:szCs w:val="32"/>
          <w:highlight w:val="none"/>
          <w:rPrChange w:id="3025" w:author="Admins" w:date="2026-07-31T11:07:58Z">
            <w:rPr>
              <w:rFonts w:ascii="仿宋_GB2312" w:hAnsi="仿宋_GB2312" w:eastAsia="仿宋_GB2312" w:cs="仿宋_GB2312"/>
              <w:color w:val="auto"/>
              <w:sz w:val="32"/>
              <w:szCs w:val="32"/>
              <w:highlight w:val="none"/>
            </w:rPr>
          </w:rPrChange>
        </w:rPr>
      </w:pPr>
      <w:r>
        <w:rPr>
          <w:rFonts w:hint="eastAsia" w:ascii="宋体" w:hAnsi="宋体" w:eastAsia="宋体" w:cs="宋体"/>
          <w:b/>
          <w:color w:val="auto"/>
          <w:sz w:val="32"/>
          <w:szCs w:val="32"/>
          <w:highlight w:val="none"/>
        </w:rPr>
        <w:t>法定代表人身份证明</w:t>
      </w:r>
    </w:p>
    <w:p w14:paraId="1F70A018">
      <w:pPr>
        <w:spacing w:line="360" w:lineRule="auto"/>
        <w:ind w:left="540"/>
        <w:contextualSpacing/>
        <w:rPr>
          <w:rFonts w:hint="eastAsia" w:ascii="宋体" w:hAnsi="宋体" w:eastAsia="宋体" w:cs="宋体"/>
          <w:color w:val="auto"/>
          <w:sz w:val="32"/>
          <w:szCs w:val="32"/>
          <w:highlight w:val="none"/>
          <w:rPrChange w:id="3026" w:author="Admins" w:date="2026-07-31T11:07:58Z">
            <w:rPr>
              <w:rFonts w:ascii="仿宋_GB2312" w:hAnsi="仿宋_GB2312" w:eastAsia="仿宋_GB2312" w:cs="仿宋_GB2312"/>
              <w:color w:val="auto"/>
              <w:sz w:val="32"/>
              <w:szCs w:val="32"/>
              <w:highlight w:val="none"/>
            </w:rPr>
          </w:rPrChange>
        </w:rPr>
      </w:pPr>
    </w:p>
    <w:p w14:paraId="426DD7D1">
      <w:pPr>
        <w:spacing w:line="360" w:lineRule="auto"/>
        <w:ind w:left="540" w:firstLine="480" w:firstLineChars="200"/>
        <w:contextualSpacing/>
        <w:rPr>
          <w:rFonts w:hint="eastAsia" w:ascii="宋体" w:hAnsi="宋体" w:eastAsia="宋体" w:cs="宋体"/>
          <w:color w:val="auto"/>
          <w:sz w:val="24"/>
          <w:szCs w:val="24"/>
          <w:highlight w:val="none"/>
          <w:rPrChange w:id="3027"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p>
    <w:p w14:paraId="0D15A1C7">
      <w:pPr>
        <w:spacing w:line="360" w:lineRule="auto"/>
        <w:ind w:left="540" w:firstLine="480" w:firstLineChars="200"/>
        <w:contextualSpacing/>
        <w:rPr>
          <w:rFonts w:hint="eastAsia" w:ascii="宋体" w:hAnsi="宋体" w:eastAsia="宋体" w:cs="宋体"/>
          <w:color w:val="auto"/>
          <w:sz w:val="24"/>
          <w:szCs w:val="24"/>
          <w:highlight w:val="none"/>
          <w:rPrChange w:id="3028"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p>
    <w:p w14:paraId="26C35FF2">
      <w:pPr>
        <w:spacing w:line="360" w:lineRule="auto"/>
        <w:ind w:left="540" w:firstLine="480" w:firstLineChars="200"/>
        <w:contextualSpacing/>
        <w:rPr>
          <w:rFonts w:hint="eastAsia" w:ascii="宋体" w:hAnsi="宋体" w:eastAsia="宋体" w:cs="宋体"/>
          <w:color w:val="auto"/>
          <w:sz w:val="24"/>
          <w:szCs w:val="24"/>
          <w:highlight w:val="none"/>
          <w:rPrChange w:id="3029"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性     别：</w:t>
      </w:r>
      <w:r>
        <w:rPr>
          <w:rFonts w:hint="eastAsia" w:ascii="宋体" w:hAnsi="宋体" w:eastAsia="宋体" w:cs="宋体"/>
          <w:color w:val="auto"/>
          <w:sz w:val="24"/>
          <w:szCs w:val="24"/>
          <w:highlight w:val="none"/>
          <w:u w:val="single"/>
        </w:rPr>
        <w:t xml:space="preserve">                </w:t>
      </w:r>
    </w:p>
    <w:p w14:paraId="01DF25F3">
      <w:pPr>
        <w:spacing w:line="360" w:lineRule="auto"/>
        <w:ind w:left="540" w:firstLine="480" w:firstLineChars="200"/>
        <w:contextualSpacing/>
        <w:rPr>
          <w:rFonts w:hint="eastAsia" w:ascii="宋体" w:hAnsi="宋体" w:eastAsia="宋体" w:cs="宋体"/>
          <w:color w:val="auto"/>
          <w:sz w:val="24"/>
          <w:szCs w:val="24"/>
          <w:highlight w:val="none"/>
          <w:u w:val="single"/>
          <w:rPrChange w:id="3030" w:author="Admins" w:date="2026-07-31T11:07:58Z">
            <w:rPr>
              <w:rFonts w:ascii="宋体" w:hAnsi="宋体" w:eastAsia="宋体" w:cs="宋体"/>
              <w:color w:val="auto"/>
              <w:sz w:val="24"/>
              <w:szCs w:val="24"/>
              <w:highlight w:val="none"/>
              <w:u w:val="single"/>
            </w:rPr>
          </w:rPrChange>
        </w:rPr>
      </w:pPr>
      <w:r>
        <w:rPr>
          <w:rFonts w:hint="eastAsia" w:ascii="宋体" w:hAnsi="宋体" w:eastAsia="宋体" w:cs="宋体"/>
          <w:color w:val="auto"/>
          <w:sz w:val="24"/>
          <w:szCs w:val="24"/>
          <w:highlight w:val="none"/>
        </w:rPr>
        <w:t>年    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     务：</w:t>
      </w:r>
      <w:r>
        <w:rPr>
          <w:rFonts w:hint="eastAsia" w:ascii="宋体" w:hAnsi="宋体" w:eastAsia="宋体" w:cs="宋体"/>
          <w:color w:val="auto"/>
          <w:sz w:val="24"/>
          <w:szCs w:val="24"/>
          <w:highlight w:val="none"/>
          <w:u w:val="single"/>
        </w:rPr>
        <w:t xml:space="preserve">                </w:t>
      </w:r>
    </w:p>
    <w:p w14:paraId="027447BD">
      <w:pPr>
        <w:spacing w:line="360" w:lineRule="auto"/>
        <w:ind w:left="540" w:firstLine="480" w:firstLineChars="200"/>
        <w:contextualSpacing/>
        <w:rPr>
          <w:rFonts w:hint="eastAsia" w:ascii="宋体" w:hAnsi="宋体" w:eastAsia="宋体" w:cs="宋体"/>
          <w:color w:val="auto"/>
          <w:sz w:val="24"/>
          <w:szCs w:val="24"/>
          <w:highlight w:val="none"/>
          <w:rPrChange w:id="3031"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61C91AB9">
      <w:pPr>
        <w:spacing w:line="360" w:lineRule="auto"/>
        <w:ind w:firstLine="480" w:firstLineChars="200"/>
        <w:contextualSpacing/>
        <w:rPr>
          <w:rFonts w:hint="eastAsia" w:ascii="宋体" w:hAnsi="宋体" w:eastAsia="宋体" w:cs="宋体"/>
          <w:color w:val="auto"/>
          <w:sz w:val="24"/>
          <w:szCs w:val="24"/>
          <w:highlight w:val="none"/>
          <w:rPrChange w:id="3032"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系</w:t>
      </w:r>
      <w:r>
        <w:rPr>
          <w:rFonts w:hint="eastAsia" w:ascii="宋体" w:hAnsi="宋体" w:eastAsia="宋体" w:cs="宋体"/>
          <w:i/>
          <w:iCs/>
          <w:color w:val="auto"/>
          <w:sz w:val="24"/>
          <w:szCs w:val="24"/>
          <w:highlight w:val="none"/>
          <w:u w:val="single"/>
        </w:rPr>
        <w:t>（供应商名称）</w:t>
      </w:r>
      <w:r>
        <w:rPr>
          <w:rFonts w:hint="eastAsia" w:ascii="宋体" w:hAnsi="宋体" w:eastAsia="宋体" w:cs="宋体"/>
          <w:color w:val="auto"/>
          <w:sz w:val="24"/>
          <w:szCs w:val="24"/>
          <w:highlight w:val="none"/>
        </w:rPr>
        <w:t>的法定代表人。</w:t>
      </w:r>
    </w:p>
    <w:p w14:paraId="435BC5D5">
      <w:pPr>
        <w:spacing w:line="360" w:lineRule="auto"/>
        <w:ind w:left="540" w:firstLine="480" w:firstLineChars="200"/>
        <w:contextualSpacing/>
        <w:rPr>
          <w:rFonts w:hint="eastAsia" w:ascii="宋体" w:hAnsi="宋体" w:eastAsia="宋体" w:cs="宋体"/>
          <w:color w:val="auto"/>
          <w:sz w:val="24"/>
          <w:szCs w:val="24"/>
          <w:highlight w:val="none"/>
          <w:rPrChange w:id="3033"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特此证明。</w:t>
      </w:r>
    </w:p>
    <w:p w14:paraId="4D3AA96E">
      <w:pPr>
        <w:spacing w:line="360" w:lineRule="auto"/>
        <w:ind w:left="540"/>
        <w:contextualSpacing/>
        <w:rPr>
          <w:rFonts w:hint="eastAsia" w:ascii="宋体" w:hAnsi="宋体" w:eastAsia="宋体" w:cs="宋体"/>
          <w:color w:val="auto"/>
          <w:sz w:val="24"/>
          <w:szCs w:val="24"/>
          <w:highlight w:val="none"/>
          <w:rPrChange w:id="3034" w:author="Admins" w:date="2026-07-31T11:07:58Z">
            <w:rPr>
              <w:rFonts w:ascii="宋体" w:hAnsi="宋体" w:eastAsia="宋体" w:cs="宋体"/>
              <w:color w:val="auto"/>
              <w:sz w:val="24"/>
              <w:szCs w:val="24"/>
              <w:highlight w:val="none"/>
            </w:rPr>
          </w:rPrChange>
        </w:rPr>
      </w:pPr>
    </w:p>
    <w:p w14:paraId="678AD79A">
      <w:pPr>
        <w:spacing w:line="360" w:lineRule="auto"/>
        <w:ind w:left="540"/>
        <w:contextualSpacing/>
        <w:rPr>
          <w:rFonts w:hint="eastAsia" w:ascii="宋体" w:hAnsi="宋体" w:eastAsia="宋体" w:cs="宋体"/>
          <w:color w:val="auto"/>
          <w:sz w:val="24"/>
          <w:szCs w:val="24"/>
          <w:highlight w:val="none"/>
          <w:rPrChange w:id="3035" w:author="Admins" w:date="2026-07-31T11:07:58Z">
            <w:rPr>
              <w:rFonts w:ascii="宋体" w:hAnsi="宋体" w:eastAsia="宋体" w:cs="宋体"/>
              <w:color w:val="auto"/>
              <w:sz w:val="24"/>
              <w:szCs w:val="24"/>
              <w:highlight w:val="none"/>
            </w:rPr>
          </w:rPrChange>
        </w:rPr>
      </w:pPr>
    </w:p>
    <w:p w14:paraId="24B52097">
      <w:pPr>
        <w:spacing w:line="360" w:lineRule="auto"/>
        <w:ind w:left="540"/>
        <w:contextualSpacing/>
        <w:rPr>
          <w:rFonts w:hint="eastAsia" w:ascii="宋体" w:hAnsi="宋体" w:eastAsia="宋体" w:cs="宋体"/>
          <w:color w:val="auto"/>
          <w:sz w:val="24"/>
          <w:szCs w:val="24"/>
          <w:highlight w:val="none"/>
          <w:rPrChange w:id="3036" w:author="Admins" w:date="2026-07-31T11:07:58Z">
            <w:rPr>
              <w:rFonts w:ascii="宋体" w:hAnsi="宋体" w:eastAsia="宋体" w:cs="宋体"/>
              <w:color w:val="auto"/>
              <w:sz w:val="24"/>
              <w:szCs w:val="24"/>
              <w:highlight w:val="none"/>
            </w:rPr>
          </w:rPrChange>
        </w:rPr>
      </w:pPr>
    </w:p>
    <w:p w14:paraId="2D5B4668">
      <w:pPr>
        <w:spacing w:line="360" w:lineRule="auto"/>
        <w:ind w:left="540" w:firstLine="480" w:firstLineChars="200"/>
        <w:contextualSpacing/>
        <w:rPr>
          <w:rFonts w:hint="eastAsia" w:ascii="宋体" w:hAnsi="宋体" w:eastAsia="宋体" w:cs="宋体"/>
          <w:color w:val="auto"/>
          <w:sz w:val="24"/>
          <w:szCs w:val="24"/>
          <w:highlight w:val="none"/>
          <w:rPrChange w:id="3037"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附件：法定代表人有效身份证正反面复印件</w:t>
      </w:r>
    </w:p>
    <w:p w14:paraId="57A7ABBF">
      <w:pPr>
        <w:spacing w:line="360" w:lineRule="auto"/>
        <w:ind w:left="540"/>
        <w:contextualSpacing/>
        <w:rPr>
          <w:rFonts w:hint="eastAsia" w:ascii="宋体" w:hAnsi="宋体" w:eastAsia="宋体" w:cs="宋体"/>
          <w:color w:val="auto"/>
          <w:sz w:val="24"/>
          <w:szCs w:val="24"/>
          <w:highlight w:val="none"/>
          <w:rPrChange w:id="3038" w:author="Admins" w:date="2026-07-31T11:07:58Z">
            <w:rPr>
              <w:rFonts w:ascii="宋体" w:hAnsi="宋体" w:eastAsia="宋体" w:cs="宋体"/>
              <w:color w:val="auto"/>
              <w:sz w:val="24"/>
              <w:szCs w:val="24"/>
              <w:highlight w:val="none"/>
            </w:rPr>
          </w:rPrChange>
        </w:rPr>
      </w:pPr>
    </w:p>
    <w:p w14:paraId="32DD2D04">
      <w:pPr>
        <w:autoSpaceDE w:val="0"/>
        <w:autoSpaceDN w:val="0"/>
        <w:spacing w:line="360" w:lineRule="auto"/>
        <w:ind w:left="4095" w:leftChars="1950" w:firstLine="480" w:firstLineChars="200"/>
        <w:rPr>
          <w:rFonts w:hint="eastAsia" w:ascii="宋体" w:hAnsi="宋体" w:eastAsia="宋体" w:cs="宋体"/>
          <w:color w:val="auto"/>
          <w:kern w:val="0"/>
          <w:sz w:val="24"/>
          <w:szCs w:val="24"/>
          <w:highlight w:val="none"/>
          <w:rPrChange w:id="3039" w:author="Admins" w:date="2026-07-31T11:07:58Z">
            <w:rPr>
              <w:rFonts w:ascii="宋体" w:hAnsi="宋体" w:eastAsia="宋体" w:cs="宋体"/>
              <w:color w:val="auto"/>
              <w:kern w:val="0"/>
              <w:sz w:val="24"/>
              <w:szCs w:val="24"/>
              <w:highlight w:val="none"/>
            </w:rPr>
          </w:rPrChange>
        </w:rPr>
      </w:pPr>
      <w:r>
        <w:rPr>
          <w:rFonts w:hint="eastAsia" w:ascii="宋体" w:hAnsi="宋体" w:eastAsia="宋体" w:cs="宋体"/>
          <w:color w:val="auto"/>
          <w:kern w:val="0"/>
          <w:sz w:val="24"/>
          <w:szCs w:val="24"/>
          <w:highlight w:val="none"/>
        </w:rPr>
        <w:t>供应商名称</w:t>
      </w:r>
      <w:r>
        <w:rPr>
          <w:rFonts w:hint="eastAsia" w:ascii="宋体" w:hAnsi="宋体" w:eastAsia="宋体" w:cs="宋体"/>
          <w:color w:val="auto"/>
          <w:sz w:val="24"/>
          <w:highlight w:val="none"/>
          <w:rPrChange w:id="3040" w:author="Admins" w:date="2026-07-31T11:07:58Z">
            <w:rPr>
              <w:rFonts w:hint="eastAsia" w:ascii="宋体" w:hAnsi="宋体"/>
              <w:color w:val="auto"/>
              <w:sz w:val="24"/>
              <w:highlight w:val="none"/>
            </w:rPr>
          </w:rPrChange>
        </w:rPr>
        <w:t>（电子签章）</w:t>
      </w:r>
      <w:r>
        <w:rPr>
          <w:rFonts w:hint="eastAsia" w:ascii="宋体" w:hAnsi="宋体" w:eastAsia="宋体" w:cs="宋体"/>
          <w:color w:val="auto"/>
          <w:kern w:val="0"/>
          <w:sz w:val="24"/>
          <w:szCs w:val="24"/>
          <w:highlight w:val="none"/>
        </w:rPr>
        <w:t>：</w:t>
      </w:r>
    </w:p>
    <w:p w14:paraId="22AEFA84">
      <w:pPr>
        <w:spacing w:line="360" w:lineRule="auto"/>
        <w:ind w:firstLine="480" w:firstLineChars="200"/>
        <w:contextualSpacing/>
        <w:jc w:val="center"/>
        <w:rPr>
          <w:rFonts w:hint="eastAsia" w:ascii="宋体" w:hAnsi="宋体" w:eastAsia="宋体" w:cs="宋体"/>
          <w:b/>
          <w:color w:val="auto"/>
          <w:sz w:val="24"/>
          <w:szCs w:val="24"/>
          <w:highlight w:val="none"/>
          <w:rPrChange w:id="3041" w:author="Admins" w:date="2026-07-31T11:07:58Z">
            <w:rPr>
              <w:rFonts w:ascii="宋体" w:hAnsi="宋体" w:eastAsia="宋体" w:cs="宋体"/>
              <w:b/>
              <w:color w:val="auto"/>
              <w:sz w:val="24"/>
              <w:szCs w:val="24"/>
              <w:highlight w:val="none"/>
            </w:rPr>
          </w:rPrChange>
        </w:rPr>
      </w:pPr>
      <w:r>
        <w:rPr>
          <w:rFonts w:hint="eastAsia" w:ascii="宋体" w:hAnsi="宋体" w:eastAsia="宋体" w:cs="宋体"/>
          <w:color w:val="auto"/>
          <w:kern w:val="0"/>
          <w:sz w:val="24"/>
          <w:szCs w:val="24"/>
          <w:highlight w:val="none"/>
          <w:lang w:val="zh-CN"/>
        </w:rPr>
        <w:t xml:space="preserve">                         日</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val="zh-CN"/>
        </w:rPr>
        <w:t>期：  年  月   日</w:t>
      </w:r>
    </w:p>
    <w:p w14:paraId="2DE5A159">
      <w:pPr>
        <w:spacing w:line="360" w:lineRule="auto"/>
        <w:contextualSpacing/>
        <w:jc w:val="left"/>
        <w:rPr>
          <w:rFonts w:hint="eastAsia" w:ascii="宋体" w:hAnsi="宋体" w:eastAsia="宋体" w:cs="宋体"/>
          <w:color w:val="auto"/>
          <w:sz w:val="24"/>
          <w:szCs w:val="24"/>
          <w:highlight w:val="none"/>
          <w:rPrChange w:id="3042" w:author="Admins" w:date="2026-07-31T11:07:58Z">
            <w:rPr>
              <w:rFonts w:ascii="宋体" w:hAnsi="宋体" w:eastAsia="宋体" w:cs="宋体"/>
              <w:color w:val="auto"/>
              <w:sz w:val="24"/>
              <w:szCs w:val="24"/>
              <w:highlight w:val="none"/>
            </w:rPr>
          </w:rPrChange>
        </w:rPr>
      </w:pPr>
    </w:p>
    <w:p w14:paraId="5525FB80">
      <w:pPr>
        <w:spacing w:line="360" w:lineRule="auto"/>
        <w:ind w:firstLine="480" w:firstLineChars="200"/>
        <w:contextualSpacing/>
        <w:jc w:val="left"/>
        <w:rPr>
          <w:rFonts w:hint="eastAsia" w:ascii="宋体" w:hAnsi="宋体" w:eastAsia="宋体" w:cs="宋体"/>
          <w:color w:val="auto"/>
          <w:sz w:val="24"/>
          <w:szCs w:val="24"/>
          <w:highlight w:val="none"/>
          <w:rPrChange w:id="3043"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注：1.自然人竞标的无需提供，联合体竞标的只需牵头人出具。</w:t>
      </w:r>
    </w:p>
    <w:p w14:paraId="26D81337">
      <w:pPr>
        <w:spacing w:line="360" w:lineRule="auto"/>
        <w:ind w:firstLine="480" w:firstLineChars="200"/>
        <w:contextualSpacing/>
        <w:jc w:val="left"/>
        <w:rPr>
          <w:rFonts w:hint="eastAsia" w:ascii="宋体" w:hAnsi="宋体" w:eastAsia="宋体" w:cs="宋体"/>
          <w:color w:val="auto"/>
          <w:sz w:val="24"/>
          <w:szCs w:val="24"/>
          <w:highlight w:val="none"/>
          <w:rPrChange w:id="3044" w:author="Admins" w:date="2026-07-31T11:07:58Z">
            <w:rPr>
              <w:rFonts w:ascii="宋体" w:hAnsi="宋体" w:eastAsia="宋体" w:cs="仿宋_GB2312"/>
              <w:color w:val="auto"/>
              <w:sz w:val="24"/>
              <w:szCs w:val="24"/>
              <w:highlight w:val="none"/>
            </w:rPr>
          </w:rPrChange>
        </w:rPr>
        <w:sectPr>
          <w:footerReference r:id="rId10" w:type="default"/>
          <w:pgSz w:w="11910" w:h="16840"/>
          <w:pgMar w:top="1340" w:right="1500" w:bottom="280" w:left="1680" w:header="720" w:footer="720" w:gutter="0"/>
          <w:pgNumType w:fmt="decimal"/>
          <w:cols w:space="720" w:num="1"/>
        </w:sectPr>
      </w:pPr>
      <w:r>
        <w:rPr>
          <w:rFonts w:hint="eastAsia" w:ascii="宋体" w:hAnsi="宋体" w:eastAsia="宋体" w:cs="宋体"/>
          <w:color w:val="auto"/>
          <w:sz w:val="24"/>
          <w:szCs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tbl>
      <w:tblPr>
        <w:tblStyle w:val="32"/>
        <w:tblpPr w:leftFromText="180" w:rightFromText="180" w:vertAnchor="text" w:horzAnchor="margin" w:tblpY="1169"/>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0D86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del w:id="3045" w:author="Admins" w:date="2026-07-31T16:10:13Z"/>
        </w:trPr>
        <w:tc>
          <w:tcPr>
            <w:tcW w:w="8461" w:type="dxa"/>
          </w:tcPr>
          <w:p w14:paraId="07890DDB">
            <w:pPr>
              <w:spacing w:line="360" w:lineRule="auto"/>
              <w:rPr>
                <w:del w:id="3046" w:author="Admins" w:date="2026-07-31T16:10:13Z"/>
                <w:rFonts w:hint="eastAsia" w:ascii="宋体" w:hAnsi="宋体" w:eastAsia="宋体" w:cs="宋体"/>
                <w:b/>
                <w:color w:val="auto"/>
                <w:sz w:val="24"/>
                <w:szCs w:val="24"/>
                <w:highlight w:val="none"/>
                <w:rPrChange w:id="3047" w:author="Admins" w:date="2026-07-31T11:07:58Z">
                  <w:rPr>
                    <w:del w:id="3048" w:author="Admins" w:date="2026-07-31T16:10:13Z"/>
                    <w:rFonts w:ascii="宋体" w:hAnsi="Times New Roman" w:eastAsia="宋体" w:cs="Times New Roman"/>
                    <w:b/>
                    <w:color w:val="auto"/>
                    <w:sz w:val="24"/>
                    <w:szCs w:val="24"/>
                    <w:highlight w:val="none"/>
                  </w:rPr>
                </w:rPrChange>
              </w:rPr>
            </w:pPr>
          </w:p>
          <w:p w14:paraId="7C59EBEE">
            <w:pPr>
              <w:spacing w:line="360" w:lineRule="auto"/>
              <w:ind w:firstLine="482" w:firstLineChars="200"/>
              <w:rPr>
                <w:del w:id="3049" w:author="Admins" w:date="2026-07-31T16:10:13Z"/>
                <w:rFonts w:hint="eastAsia" w:ascii="宋体" w:hAnsi="宋体" w:eastAsia="宋体" w:cs="宋体"/>
                <w:b/>
                <w:color w:val="auto"/>
                <w:sz w:val="24"/>
                <w:szCs w:val="24"/>
                <w:highlight w:val="none"/>
                <w:rPrChange w:id="3050" w:author="Admins" w:date="2026-07-31T11:07:58Z">
                  <w:rPr>
                    <w:del w:id="3051" w:author="Admins" w:date="2026-07-31T16:10:13Z"/>
                    <w:rFonts w:ascii="宋体" w:hAnsi="Times New Roman" w:eastAsia="宋体" w:cs="Times New Roman"/>
                    <w:b/>
                    <w:color w:val="auto"/>
                    <w:sz w:val="24"/>
                    <w:szCs w:val="24"/>
                    <w:highlight w:val="none"/>
                  </w:rPr>
                </w:rPrChange>
              </w:rPr>
            </w:pPr>
            <w:del w:id="3052" w:author="Admins" w:date="2026-07-31T16:10:13Z">
              <w:r>
                <w:rPr>
                  <w:rFonts w:hint="eastAsia" w:ascii="宋体" w:hAnsi="宋体" w:eastAsia="宋体" w:cs="宋体"/>
                  <w:b/>
                  <w:color w:val="auto"/>
                  <w:sz w:val="24"/>
                  <w:szCs w:val="24"/>
                  <w:highlight w:val="none"/>
                  <w:rPrChange w:id="3053" w:author="Admins" w:date="2026-07-31T11:07:58Z">
                    <w:rPr>
                      <w:rFonts w:hint="eastAsia" w:ascii="宋体" w:hAnsi="Times New Roman" w:eastAsia="宋体" w:cs="Times New Roman"/>
                      <w:b/>
                      <w:color w:val="auto"/>
                      <w:sz w:val="24"/>
                      <w:szCs w:val="24"/>
                      <w:highlight w:val="none"/>
                    </w:rPr>
                  </w:rPrChange>
                </w:rPr>
                <w:delText>法定代表身份证复印件粘帖处（正、反面）</w:delText>
              </w:r>
            </w:del>
          </w:p>
        </w:tc>
      </w:tr>
    </w:tbl>
    <w:p w14:paraId="33BEFF2D">
      <w:pPr>
        <w:spacing w:line="360" w:lineRule="auto"/>
        <w:ind w:firstLine="482" w:firstLineChars="200"/>
        <w:contextualSpacing/>
        <w:jc w:val="left"/>
        <w:rPr>
          <w:rFonts w:hint="eastAsia" w:ascii="宋体" w:hAnsi="宋体" w:eastAsia="宋体" w:cs="宋体"/>
          <w:b/>
          <w:bCs w:val="0"/>
          <w:color w:val="auto"/>
          <w:sz w:val="32"/>
          <w:szCs w:val="32"/>
          <w:highlight w:val="none"/>
          <w:rPrChange w:id="3054" w:author="Admins" w:date="2026-07-31T16:10:31Z">
            <w:rPr>
              <w:rFonts w:ascii="仿宋_GB2312" w:hAnsi="仿宋_GB2312" w:eastAsia="仿宋_GB2312" w:cs="仿宋_GB2312"/>
              <w:b/>
              <w:color w:val="auto"/>
              <w:sz w:val="32"/>
              <w:szCs w:val="32"/>
              <w:highlight w:val="none"/>
            </w:rPr>
          </w:rPrChange>
        </w:rPr>
      </w:pPr>
      <w:r>
        <w:rPr>
          <w:rFonts w:hint="eastAsia" w:ascii="宋体" w:hAnsi="宋体" w:eastAsia="宋体" w:cs="宋体"/>
          <w:b/>
          <w:bCs w:val="0"/>
          <w:color w:val="auto"/>
          <w:sz w:val="24"/>
          <w:szCs w:val="24"/>
          <w:highlight w:val="none"/>
          <w:rPrChange w:id="3055" w:author="Admins" w:date="2026-07-31T16:10:31Z">
            <w:rPr>
              <w:rFonts w:hint="eastAsia" w:ascii="Times New Roman" w:hAnsi="宋体" w:eastAsia="宋体" w:cs="Times New Roman"/>
              <w:b/>
              <w:color w:val="auto"/>
              <w:sz w:val="24"/>
              <w:szCs w:val="24"/>
              <w:highlight w:val="none"/>
            </w:rPr>
          </w:rPrChange>
        </w:rPr>
        <w:t>附件：</w:t>
      </w:r>
      <w:ins w:id="3056" w:author="Admins" w:date="2026-07-31T16:10:08Z">
        <w:r>
          <w:rPr>
            <w:rFonts w:hint="eastAsia" w:ascii="宋体" w:hAnsi="宋体" w:eastAsia="宋体" w:cs="宋体"/>
            <w:b/>
            <w:bCs w:val="0"/>
            <w:color w:val="auto"/>
            <w:sz w:val="24"/>
            <w:szCs w:val="24"/>
            <w:highlight w:val="none"/>
            <w:rPrChange w:id="3057" w:author="Admins" w:date="2026-07-31T16:10:31Z">
              <w:rPr>
                <w:rFonts w:hint="eastAsia" w:ascii="宋体" w:hAnsi="宋体" w:eastAsia="宋体" w:cs="宋体"/>
                <w:color w:val="auto"/>
                <w:sz w:val="24"/>
                <w:szCs w:val="24"/>
                <w:highlight w:val="none"/>
              </w:rPr>
            </w:rPrChange>
          </w:rPr>
          <w:t>法定代表人有效身份证正反面复印件</w:t>
        </w:r>
      </w:ins>
    </w:p>
    <w:p w14:paraId="24965119">
      <w:pPr>
        <w:adjustRightInd w:val="0"/>
        <w:snapToGrid w:val="0"/>
        <w:spacing w:line="300" w:lineRule="auto"/>
        <w:jc w:val="left"/>
        <w:rPr>
          <w:rFonts w:hint="eastAsia" w:ascii="宋体" w:hAnsi="宋体" w:eastAsia="宋体" w:cs="宋体"/>
          <w:b/>
          <w:color w:val="auto"/>
          <w:szCs w:val="21"/>
          <w:highlight w:val="none"/>
          <w:rPrChange w:id="3058" w:author="Admins" w:date="2026-07-31T11:07:58Z">
            <w:rPr>
              <w:rFonts w:ascii="宋体" w:hAnsi="宋体" w:eastAsia="宋体" w:cs="Times New Roman"/>
              <w:b/>
              <w:color w:val="auto"/>
              <w:szCs w:val="21"/>
              <w:highlight w:val="none"/>
            </w:rPr>
          </w:rPrChange>
        </w:rPr>
      </w:pPr>
    </w:p>
    <w:p w14:paraId="69A305E6">
      <w:pPr>
        <w:snapToGrid w:val="0"/>
        <w:spacing w:line="360" w:lineRule="auto"/>
        <w:ind w:firstLine="880" w:firstLineChars="200"/>
        <w:jc w:val="left"/>
        <w:rPr>
          <w:rFonts w:hint="eastAsia" w:ascii="宋体" w:hAnsi="宋体" w:eastAsia="宋体" w:cs="宋体"/>
          <w:b/>
          <w:color w:val="auto"/>
          <w:sz w:val="28"/>
          <w:szCs w:val="28"/>
          <w:highlight w:val="none"/>
          <w:rPrChange w:id="3059" w:author="Admins" w:date="2026-07-31T11:07:58Z">
            <w:rPr>
              <w:rFonts w:ascii="宋体" w:hAnsi="宋体" w:eastAsia="宋体" w:cs="宋体"/>
              <w:b/>
              <w:color w:val="auto"/>
              <w:sz w:val="28"/>
              <w:szCs w:val="28"/>
              <w:highlight w:val="none"/>
            </w:rPr>
          </w:rPrChange>
        </w:rPr>
      </w:pPr>
      <w:r>
        <w:rPr>
          <w:rFonts w:hint="eastAsia" w:ascii="宋体" w:hAnsi="宋体" w:eastAsia="宋体" w:cs="宋体"/>
          <w:color w:val="auto"/>
          <w:sz w:val="44"/>
          <w:szCs w:val="44"/>
          <w:highlight w:val="none"/>
          <w:rPrChange w:id="3060" w:author="Admins" w:date="2026-07-31T11:07:58Z">
            <w:rPr>
              <w:rFonts w:hint="eastAsia" w:ascii="方正小标宋简体" w:hAnsi="方正小标宋简体" w:eastAsia="方正小标宋简体" w:cs="方正小标宋简体"/>
              <w:color w:val="auto"/>
              <w:sz w:val="44"/>
              <w:szCs w:val="44"/>
              <w:highlight w:val="none"/>
            </w:rPr>
          </w:rPrChange>
        </w:rPr>
        <w:br w:type="page"/>
      </w:r>
      <w:r>
        <w:rPr>
          <w:rFonts w:hint="eastAsia" w:ascii="宋体" w:hAnsi="宋体" w:eastAsia="宋体" w:cs="宋体"/>
          <w:b/>
          <w:color w:val="auto"/>
          <w:sz w:val="28"/>
          <w:szCs w:val="28"/>
          <w:highlight w:val="none"/>
        </w:rPr>
        <w:t>5.法定代表人授权委托书的格式：</w:t>
      </w:r>
    </w:p>
    <w:p w14:paraId="5EE846E4">
      <w:pPr>
        <w:spacing w:line="500" w:lineRule="exact"/>
        <w:jc w:val="center"/>
        <w:rPr>
          <w:rFonts w:hint="eastAsia" w:ascii="宋体" w:hAnsi="宋体" w:eastAsia="宋体" w:cs="宋体"/>
          <w:color w:val="auto"/>
          <w:sz w:val="44"/>
          <w:szCs w:val="44"/>
          <w:highlight w:val="none"/>
          <w:rPrChange w:id="3061" w:author="Admins" w:date="2026-07-31T11:07:58Z">
            <w:rPr>
              <w:rFonts w:ascii="方正小标宋简体" w:hAnsi="方正小标宋简体" w:eastAsia="方正小标宋简体" w:cs="方正小标宋简体"/>
              <w:color w:val="auto"/>
              <w:sz w:val="44"/>
              <w:szCs w:val="44"/>
              <w:highlight w:val="none"/>
            </w:rPr>
          </w:rPrChange>
        </w:rPr>
      </w:pPr>
    </w:p>
    <w:p w14:paraId="4967FD72">
      <w:pPr>
        <w:spacing w:line="520" w:lineRule="exact"/>
        <w:ind w:firstLine="643" w:firstLineChars="200"/>
        <w:jc w:val="center"/>
        <w:rPr>
          <w:del w:id="3062" w:author="Admins" w:date="2026-07-31T11:08:52Z"/>
          <w:rFonts w:hint="eastAsia" w:ascii="宋体" w:hAnsi="宋体" w:eastAsia="宋体" w:cs="宋体"/>
          <w:b/>
          <w:bCs/>
          <w:color w:val="auto"/>
          <w:sz w:val="32"/>
          <w:szCs w:val="32"/>
          <w:highlight w:val="none"/>
          <w:rPrChange w:id="3063" w:author="Admins" w:date="2026-07-31T11:07:58Z">
            <w:rPr>
              <w:del w:id="3064" w:author="Admins" w:date="2026-07-31T11:08:52Z"/>
              <w:rFonts w:ascii="方正小标宋简体" w:hAnsi="方正小标宋简体" w:eastAsia="方正小标宋简体" w:cs="方正小标宋简体"/>
              <w:b/>
              <w:bCs/>
              <w:color w:val="auto"/>
              <w:sz w:val="32"/>
              <w:szCs w:val="32"/>
              <w:highlight w:val="none"/>
            </w:rPr>
          </w:rPrChange>
        </w:rPr>
      </w:pPr>
      <w:r>
        <w:rPr>
          <w:rFonts w:hint="eastAsia" w:ascii="宋体" w:hAnsi="宋体" w:eastAsia="宋体" w:cs="宋体"/>
          <w:b/>
          <w:bCs/>
          <w:color w:val="auto"/>
          <w:sz w:val="32"/>
          <w:szCs w:val="32"/>
          <w:highlight w:val="none"/>
          <w:rPrChange w:id="3065" w:author="Admins" w:date="2026-07-31T11:07:58Z">
            <w:rPr>
              <w:rFonts w:hint="eastAsia" w:ascii="方正小标宋简体" w:hAnsi="方正小标宋简体" w:eastAsia="方正小标宋简体" w:cs="方正小标宋简体"/>
              <w:b/>
              <w:bCs/>
              <w:color w:val="auto"/>
              <w:sz w:val="32"/>
              <w:szCs w:val="32"/>
              <w:highlight w:val="none"/>
            </w:rPr>
          </w:rPrChange>
        </w:rPr>
        <w:t>授权委托书</w:t>
      </w:r>
      <w:del w:id="3066" w:author="Admins" w:date="2026-07-31T11:08:52Z">
        <w:r>
          <w:rPr>
            <w:rFonts w:hint="eastAsia" w:ascii="宋体" w:hAnsi="宋体" w:eastAsia="宋体" w:cs="宋体"/>
            <w:b/>
            <w:bCs/>
            <w:color w:val="auto"/>
            <w:sz w:val="32"/>
            <w:szCs w:val="32"/>
            <w:highlight w:val="none"/>
            <w:rPrChange w:id="3067" w:author="Admins" w:date="2026-07-31T11:07:58Z">
              <w:rPr>
                <w:rFonts w:hint="eastAsia" w:ascii="方正小标宋简体" w:hAnsi="方正小标宋简体" w:eastAsia="方正小标宋简体" w:cs="方正小标宋简体"/>
                <w:b/>
                <w:bCs/>
                <w:color w:val="auto"/>
                <w:sz w:val="32"/>
                <w:szCs w:val="32"/>
                <w:highlight w:val="none"/>
              </w:rPr>
            </w:rPrChange>
          </w:rPr>
          <w:delText>（非联合体竞标格式）</w:delText>
        </w:r>
      </w:del>
    </w:p>
    <w:p w14:paraId="629AE342">
      <w:pPr>
        <w:spacing w:line="520" w:lineRule="exact"/>
        <w:ind w:firstLine="643" w:firstLineChars="200"/>
        <w:jc w:val="center"/>
        <w:rPr>
          <w:rFonts w:hint="eastAsia" w:ascii="宋体" w:hAnsi="宋体" w:eastAsia="宋体" w:cs="宋体"/>
          <w:b/>
          <w:bCs/>
          <w:color w:val="auto"/>
          <w:sz w:val="32"/>
          <w:szCs w:val="32"/>
          <w:highlight w:val="none"/>
          <w:rPrChange w:id="3068" w:author="Admins" w:date="2026-07-31T11:07:58Z">
            <w:rPr>
              <w:rFonts w:ascii="方正小标宋简体" w:hAnsi="方正小标宋简体" w:eastAsia="方正小标宋简体" w:cs="方正小标宋简体"/>
              <w:b/>
              <w:bCs/>
              <w:color w:val="auto"/>
              <w:sz w:val="32"/>
              <w:szCs w:val="32"/>
              <w:highlight w:val="none"/>
            </w:rPr>
          </w:rPrChange>
        </w:rPr>
      </w:pPr>
      <w:r>
        <w:rPr>
          <w:rFonts w:hint="eastAsia" w:ascii="宋体" w:hAnsi="宋体" w:eastAsia="宋体" w:cs="宋体"/>
          <w:b/>
          <w:bCs/>
          <w:color w:val="auto"/>
          <w:sz w:val="32"/>
          <w:szCs w:val="32"/>
          <w:highlight w:val="none"/>
          <w:rPrChange w:id="3069" w:author="Admins" w:date="2026-07-31T11:07:58Z">
            <w:rPr>
              <w:rFonts w:hint="eastAsia" w:ascii="方正小标宋简体" w:hAnsi="方正小标宋简体" w:eastAsia="方正小标宋简体" w:cs="方正小标宋简体"/>
              <w:b/>
              <w:bCs/>
              <w:color w:val="auto"/>
              <w:sz w:val="32"/>
              <w:szCs w:val="32"/>
              <w:highlight w:val="none"/>
            </w:rPr>
          </w:rPrChange>
        </w:rPr>
        <w:t>（如有委托时）</w:t>
      </w:r>
    </w:p>
    <w:p w14:paraId="5FCECB53">
      <w:pPr>
        <w:spacing w:line="520" w:lineRule="exact"/>
        <w:rPr>
          <w:rFonts w:hint="eastAsia" w:ascii="宋体" w:hAnsi="宋体" w:eastAsia="宋体" w:cs="宋体"/>
          <w:color w:val="auto"/>
          <w:sz w:val="32"/>
          <w:szCs w:val="32"/>
          <w:highlight w:val="none"/>
          <w:rPrChange w:id="3070" w:author="Admins" w:date="2026-07-31T11:07:58Z">
            <w:rPr>
              <w:rFonts w:ascii="仿宋_GB2312" w:hAnsi="仿宋_GB2312" w:eastAsia="仿宋_GB2312" w:cs="仿宋_GB2312"/>
              <w:color w:val="auto"/>
              <w:sz w:val="32"/>
              <w:szCs w:val="32"/>
              <w:highlight w:val="none"/>
            </w:rPr>
          </w:rPrChange>
        </w:rPr>
      </w:pPr>
    </w:p>
    <w:p w14:paraId="6BC8B567">
      <w:pPr>
        <w:spacing w:line="360" w:lineRule="auto"/>
        <w:ind w:firstLine="480" w:firstLineChars="200"/>
        <w:rPr>
          <w:rFonts w:hint="eastAsia" w:ascii="宋体" w:hAnsi="宋体" w:eastAsia="宋体" w:cs="宋体"/>
          <w:color w:val="auto"/>
          <w:sz w:val="24"/>
          <w:szCs w:val="24"/>
          <w:highlight w:val="none"/>
          <w:rPrChange w:id="3071"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lang w:val="en-US" w:eastAsia="zh-CN"/>
        </w:rPr>
        <w:t>采购代理机构或采购人</w:t>
      </w:r>
      <w:r>
        <w:rPr>
          <w:rFonts w:hint="eastAsia" w:ascii="宋体" w:hAnsi="宋体" w:eastAsia="宋体" w:cs="宋体"/>
          <w:color w:val="auto"/>
          <w:sz w:val="24"/>
          <w:szCs w:val="24"/>
          <w:highlight w:val="none"/>
        </w:rPr>
        <w:t>：</w:t>
      </w:r>
    </w:p>
    <w:p w14:paraId="7C00725D">
      <w:pPr>
        <w:spacing w:line="360" w:lineRule="auto"/>
        <w:ind w:firstLine="480" w:firstLineChars="200"/>
        <w:rPr>
          <w:rFonts w:hint="eastAsia" w:ascii="宋体" w:hAnsi="宋体" w:eastAsia="宋体" w:cs="宋体"/>
          <w:color w:val="auto"/>
          <w:sz w:val="24"/>
          <w:szCs w:val="24"/>
          <w:highlight w:val="none"/>
          <w:rPrChange w:id="3072"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我</w:t>
      </w:r>
      <w:r>
        <w:rPr>
          <w:rFonts w:hint="eastAsia" w:ascii="宋体" w:hAnsi="宋体" w:eastAsia="宋体" w:cs="宋体"/>
          <w:color w:val="auto"/>
          <w:sz w:val="24"/>
          <w:szCs w:val="24"/>
          <w:highlight w:val="none"/>
          <w:u w:val="single"/>
        </w:rPr>
        <w:t xml:space="preserve">  </w:t>
      </w:r>
      <w:r>
        <w:rPr>
          <w:rFonts w:hint="eastAsia" w:ascii="宋体" w:hAnsi="宋体" w:eastAsia="宋体" w:cs="宋体"/>
          <w:i/>
          <w:iCs/>
          <w:color w:val="auto"/>
          <w:sz w:val="24"/>
          <w:szCs w:val="24"/>
          <w:highlight w:val="none"/>
          <w:u w:val="single"/>
        </w:rPr>
        <w:t>（姓名）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eastAsia="宋体" w:cs="宋体"/>
          <w:i/>
          <w:iCs/>
          <w:color w:val="auto"/>
          <w:sz w:val="24"/>
          <w:szCs w:val="24"/>
          <w:highlight w:val="none"/>
          <w:u w:val="single"/>
        </w:rPr>
        <w:t>（供应商名称）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□法定代表人/□负责人/□自然人本人</w:t>
      </w:r>
      <w:r>
        <w:rPr>
          <w:rFonts w:hint="eastAsia" w:ascii="宋体" w:hAnsi="宋体" w:eastAsia="宋体" w:cs="宋体"/>
          <w:color w:val="auto"/>
          <w:sz w:val="24"/>
          <w:szCs w:val="24"/>
          <w:highlight w:val="none"/>
        </w:rPr>
        <w:t>），现授权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i/>
          <w:iCs/>
          <w:color w:val="auto"/>
          <w:sz w:val="24"/>
          <w:szCs w:val="24"/>
          <w:highlight w:val="none"/>
          <w:u w:val="single"/>
        </w:rPr>
        <w:t>（姓名）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以我方的名义参加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i/>
          <w:iCs/>
          <w:color w:val="auto"/>
          <w:sz w:val="24"/>
          <w:szCs w:val="24"/>
          <w:highlight w:val="none"/>
          <w:u w:val="single"/>
        </w:rPr>
        <w:t>（项目名称）</w:t>
      </w:r>
      <w:r>
        <w:rPr>
          <w:rFonts w:hint="eastAsia" w:ascii="宋体" w:hAnsi="宋体" w:eastAsia="宋体" w:cs="宋体"/>
          <w:color w:val="auto"/>
          <w:sz w:val="24"/>
          <w:szCs w:val="24"/>
          <w:highlight w:val="none"/>
        </w:rPr>
        <w:t>项目的竞标活动，并代表我方全权办理针对上述项目的所有采购程序和环节的具体事务和签署相关文件。</w:t>
      </w:r>
    </w:p>
    <w:p w14:paraId="2F68D741">
      <w:pPr>
        <w:spacing w:line="360" w:lineRule="auto"/>
        <w:ind w:firstLine="480" w:firstLineChars="200"/>
        <w:rPr>
          <w:rFonts w:hint="eastAsia" w:ascii="宋体" w:hAnsi="宋体" w:eastAsia="宋体" w:cs="宋体"/>
          <w:color w:val="auto"/>
          <w:sz w:val="24"/>
          <w:szCs w:val="24"/>
          <w:highlight w:val="none"/>
          <w:rPrChange w:id="3073"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 xml:space="preserve">    我方对委托代理人的签字事项负全部责任。</w:t>
      </w:r>
    </w:p>
    <w:p w14:paraId="23979F6A">
      <w:pPr>
        <w:spacing w:line="360" w:lineRule="auto"/>
        <w:ind w:firstLine="480" w:firstLineChars="200"/>
        <w:rPr>
          <w:rFonts w:hint="eastAsia" w:ascii="宋体" w:hAnsi="宋体" w:eastAsia="宋体" w:cs="宋体"/>
          <w:color w:val="auto"/>
          <w:sz w:val="24"/>
          <w:szCs w:val="24"/>
          <w:highlight w:val="none"/>
          <w:rPrChange w:id="3074"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本授权书自签署之日起生效，在撤销授权的书面通知以前，本授权书一直有效。委托代理人在授权书有效期内签署的所有文件不因授权的撤销而失效。</w:t>
      </w:r>
    </w:p>
    <w:p w14:paraId="0E716876">
      <w:pPr>
        <w:spacing w:line="360" w:lineRule="auto"/>
        <w:ind w:firstLine="480" w:firstLineChars="200"/>
        <w:rPr>
          <w:rFonts w:hint="eastAsia" w:ascii="宋体" w:hAnsi="宋体" w:eastAsia="宋体" w:cs="宋体"/>
          <w:color w:val="auto"/>
          <w:sz w:val="24"/>
          <w:szCs w:val="24"/>
          <w:highlight w:val="none"/>
          <w:rPrChange w:id="3075"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委托代理人无转委托权，特此委托。</w:t>
      </w:r>
    </w:p>
    <w:p w14:paraId="04B99A6C">
      <w:pPr>
        <w:spacing w:line="360" w:lineRule="auto"/>
        <w:ind w:firstLine="482" w:firstLineChars="200"/>
        <w:rPr>
          <w:rFonts w:hint="eastAsia" w:ascii="宋体" w:hAnsi="宋体" w:eastAsia="宋体" w:cs="宋体"/>
          <w:b/>
          <w:bCs/>
          <w:color w:val="auto"/>
          <w:sz w:val="24"/>
          <w:szCs w:val="24"/>
          <w:highlight w:val="none"/>
          <w:rPrChange w:id="3076" w:author="Admins" w:date="2026-07-31T11:09:04Z">
            <w:rPr>
              <w:rFonts w:ascii="宋体" w:hAnsi="宋体" w:eastAsia="宋体" w:cs="宋体"/>
              <w:color w:val="auto"/>
              <w:sz w:val="24"/>
              <w:szCs w:val="24"/>
              <w:highlight w:val="none"/>
            </w:rPr>
          </w:rPrChange>
        </w:rPr>
      </w:pPr>
      <w:r>
        <w:rPr>
          <w:rFonts w:hint="eastAsia" w:ascii="宋体" w:hAnsi="宋体" w:eastAsia="宋体" w:cs="宋体"/>
          <w:b/>
          <w:bCs/>
          <w:color w:val="auto"/>
          <w:sz w:val="24"/>
          <w:szCs w:val="24"/>
          <w:highlight w:val="none"/>
          <w:rPrChange w:id="3077" w:author="Admins" w:date="2026-07-31T11:09:04Z">
            <w:rPr>
              <w:rFonts w:hint="eastAsia" w:ascii="宋体" w:hAnsi="宋体" w:eastAsia="宋体" w:cs="宋体"/>
              <w:color w:val="auto"/>
              <w:sz w:val="24"/>
              <w:szCs w:val="24"/>
              <w:highlight w:val="none"/>
            </w:rPr>
          </w:rPrChange>
        </w:rPr>
        <w:t>附：委托代理人有效身份证正反面复印件</w:t>
      </w:r>
    </w:p>
    <w:p w14:paraId="7AF19A9D">
      <w:pPr>
        <w:spacing w:line="360" w:lineRule="auto"/>
        <w:rPr>
          <w:rFonts w:hint="eastAsia" w:ascii="宋体" w:hAnsi="宋体" w:eastAsia="宋体" w:cs="宋体"/>
          <w:color w:val="auto"/>
          <w:sz w:val="24"/>
          <w:szCs w:val="24"/>
          <w:highlight w:val="none"/>
          <w:rPrChange w:id="3078" w:author="Admins" w:date="2026-07-31T11:07:58Z">
            <w:rPr>
              <w:rFonts w:ascii="宋体" w:hAnsi="宋体" w:eastAsia="宋体" w:cs="宋体"/>
              <w:color w:val="auto"/>
              <w:sz w:val="24"/>
              <w:szCs w:val="24"/>
              <w:highlight w:val="none"/>
            </w:rPr>
          </w:rPrChange>
        </w:rPr>
      </w:pPr>
    </w:p>
    <w:p w14:paraId="45D3BE51">
      <w:pPr>
        <w:spacing w:line="360" w:lineRule="auto"/>
        <w:ind w:firstLine="480" w:firstLineChars="200"/>
        <w:rPr>
          <w:rFonts w:hint="eastAsia" w:ascii="宋体" w:hAnsi="宋体" w:eastAsia="宋体" w:cs="宋体"/>
          <w:color w:val="auto"/>
          <w:sz w:val="24"/>
          <w:szCs w:val="24"/>
          <w:highlight w:val="none"/>
          <w:rPrChange w:id="3079"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highlight w:val="none"/>
          <w:rPrChange w:id="3080" w:author="Admins" w:date="2026-07-31T11:07:58Z">
            <w:rPr>
              <w:rFonts w:hint="eastAsia" w:ascii="宋体" w:hAnsi="宋体" w:cs="仿宋_GB2312"/>
              <w:color w:val="auto"/>
              <w:sz w:val="24"/>
              <w:highlight w:val="none"/>
            </w:rPr>
          </w:rPrChange>
        </w:rPr>
        <w:t>（</w:t>
      </w:r>
      <w:r>
        <w:rPr>
          <w:rFonts w:hint="eastAsia" w:ascii="宋体" w:hAnsi="宋体" w:eastAsia="宋体" w:cs="宋体"/>
          <w:color w:val="auto"/>
          <w:sz w:val="24"/>
          <w:highlight w:val="none"/>
          <w:rPrChange w:id="3081" w:author="Admins" w:date="2026-07-31T11:07:58Z">
            <w:rPr>
              <w:rFonts w:hint="eastAsia" w:ascii="宋体" w:hAnsi="宋体"/>
              <w:color w:val="auto"/>
              <w:sz w:val="24"/>
              <w:highlight w:val="none"/>
            </w:rPr>
          </w:rPrChange>
        </w:rPr>
        <w:t>签字或者电子签名</w:t>
      </w:r>
      <w:r>
        <w:rPr>
          <w:rFonts w:hint="eastAsia" w:ascii="宋体" w:hAnsi="宋体" w:eastAsia="宋体" w:cs="宋体"/>
          <w:color w:val="auto"/>
          <w:sz w:val="24"/>
          <w:highlight w:val="none"/>
          <w:rPrChange w:id="3082" w:author="Admins" w:date="2026-07-31T11:07:58Z">
            <w:rPr>
              <w:rFonts w:hint="eastAsia" w:ascii="宋体" w:hAnsi="宋体" w:cs="仿宋_GB2312"/>
              <w:color w:val="auto"/>
              <w:sz w:val="24"/>
              <w:highlight w:val="none"/>
            </w:rPr>
          </w:rPrChange>
        </w:rPr>
        <w:t>）</w:t>
      </w:r>
      <w:r>
        <w:rPr>
          <w:rFonts w:hint="eastAsia" w:ascii="宋体" w:hAnsi="宋体" w:eastAsia="宋体" w:cs="宋体"/>
          <w:color w:val="auto"/>
          <w:sz w:val="24"/>
          <w:szCs w:val="24"/>
          <w:highlight w:val="none"/>
        </w:rPr>
        <w:t>：        法定代表人</w:t>
      </w:r>
      <w:r>
        <w:rPr>
          <w:rFonts w:hint="eastAsia" w:ascii="宋体" w:hAnsi="宋体" w:eastAsia="宋体" w:cs="宋体"/>
          <w:color w:val="auto"/>
          <w:sz w:val="24"/>
          <w:highlight w:val="none"/>
          <w:rPrChange w:id="3083" w:author="Admins" w:date="2026-07-31T11:07:58Z">
            <w:rPr>
              <w:rFonts w:hint="eastAsia" w:ascii="宋体" w:hAnsi="宋体" w:cs="仿宋_GB2312"/>
              <w:color w:val="auto"/>
              <w:sz w:val="24"/>
              <w:highlight w:val="none"/>
            </w:rPr>
          </w:rPrChange>
        </w:rPr>
        <w:t>（</w:t>
      </w:r>
      <w:r>
        <w:rPr>
          <w:rFonts w:hint="eastAsia" w:ascii="宋体" w:hAnsi="宋体" w:eastAsia="宋体" w:cs="宋体"/>
          <w:color w:val="auto"/>
          <w:sz w:val="24"/>
          <w:highlight w:val="none"/>
          <w:rPrChange w:id="3084" w:author="Admins" w:date="2026-07-31T11:07:58Z">
            <w:rPr>
              <w:rFonts w:hint="eastAsia" w:ascii="宋体" w:hAnsi="宋体"/>
              <w:color w:val="auto"/>
              <w:sz w:val="24"/>
              <w:highlight w:val="none"/>
            </w:rPr>
          </w:rPrChange>
        </w:rPr>
        <w:t>签字或者电子签名</w:t>
      </w:r>
      <w:r>
        <w:rPr>
          <w:rFonts w:hint="eastAsia" w:ascii="宋体" w:hAnsi="宋体" w:eastAsia="宋体" w:cs="宋体"/>
          <w:color w:val="auto"/>
          <w:sz w:val="24"/>
          <w:highlight w:val="none"/>
          <w:rPrChange w:id="3085" w:author="Admins" w:date="2026-07-31T11:07:58Z">
            <w:rPr>
              <w:rFonts w:hint="eastAsia" w:ascii="宋体" w:hAnsi="宋体" w:cs="仿宋_GB2312"/>
              <w:color w:val="auto"/>
              <w:sz w:val="24"/>
              <w:highlight w:val="none"/>
            </w:rPr>
          </w:rPrChange>
        </w:rPr>
        <w:t>）</w:t>
      </w:r>
      <w:r>
        <w:rPr>
          <w:rFonts w:hint="eastAsia" w:ascii="宋体" w:hAnsi="宋体" w:eastAsia="宋体" w:cs="宋体"/>
          <w:color w:val="auto"/>
          <w:sz w:val="24"/>
          <w:szCs w:val="24"/>
          <w:highlight w:val="none"/>
        </w:rPr>
        <w:t xml:space="preserve">：                    </w:t>
      </w:r>
    </w:p>
    <w:p w14:paraId="0E2AA734">
      <w:pPr>
        <w:spacing w:line="360" w:lineRule="auto"/>
        <w:ind w:firstLine="480" w:firstLineChars="200"/>
        <w:rPr>
          <w:rFonts w:hint="eastAsia" w:ascii="宋体" w:hAnsi="宋体" w:eastAsia="宋体" w:cs="宋体"/>
          <w:color w:val="auto"/>
          <w:sz w:val="24"/>
          <w:szCs w:val="24"/>
          <w:highlight w:val="none"/>
          <w:rPrChange w:id="3086"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 xml:space="preserve">委托代理人身份证号码：                              </w:t>
      </w:r>
    </w:p>
    <w:p w14:paraId="44DCA8FD">
      <w:pPr>
        <w:spacing w:line="360" w:lineRule="auto"/>
        <w:ind w:firstLine="480" w:firstLineChars="200"/>
        <w:rPr>
          <w:rFonts w:hint="eastAsia" w:ascii="宋体" w:hAnsi="宋体" w:eastAsia="宋体" w:cs="宋体"/>
          <w:color w:val="auto"/>
          <w:sz w:val="24"/>
          <w:szCs w:val="24"/>
          <w:highlight w:val="none"/>
          <w:rPrChange w:id="3087"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 xml:space="preserve">                                </w:t>
      </w:r>
    </w:p>
    <w:p w14:paraId="535C4256">
      <w:pPr>
        <w:spacing w:line="360" w:lineRule="auto"/>
        <w:ind w:firstLine="480" w:firstLineChars="200"/>
        <w:rPr>
          <w:rFonts w:hint="eastAsia" w:ascii="宋体" w:hAnsi="宋体" w:eastAsia="宋体" w:cs="宋体"/>
          <w:color w:val="auto"/>
          <w:sz w:val="24"/>
          <w:szCs w:val="24"/>
          <w:highlight w:val="none"/>
          <w:rPrChange w:id="3088"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供应商名称</w:t>
      </w:r>
      <w:r>
        <w:rPr>
          <w:rFonts w:hint="eastAsia" w:ascii="宋体" w:hAnsi="宋体" w:eastAsia="宋体" w:cs="宋体"/>
          <w:color w:val="auto"/>
          <w:sz w:val="24"/>
          <w:highlight w:val="none"/>
          <w:rPrChange w:id="3089" w:author="Admins" w:date="2026-07-31T11:07:58Z">
            <w:rPr>
              <w:rFonts w:hint="eastAsia" w:ascii="宋体" w:hAnsi="宋体"/>
              <w:color w:val="auto"/>
              <w:sz w:val="24"/>
              <w:highlight w:val="none"/>
            </w:rPr>
          </w:rPrChange>
        </w:rPr>
        <w:t>（电子签章）</w:t>
      </w:r>
      <w:r>
        <w:rPr>
          <w:rFonts w:hint="eastAsia" w:ascii="宋体" w:hAnsi="宋体" w:eastAsia="宋体" w:cs="宋体"/>
          <w:color w:val="auto"/>
          <w:kern w:val="0"/>
          <w:sz w:val="24"/>
          <w:szCs w:val="24"/>
          <w:highlight w:val="none"/>
        </w:rPr>
        <w:t>：</w:t>
      </w:r>
    </w:p>
    <w:p w14:paraId="2AF7D3BD">
      <w:pPr>
        <w:spacing w:line="360" w:lineRule="auto"/>
        <w:ind w:firstLine="480" w:firstLineChars="200"/>
        <w:contextualSpacing/>
        <w:jc w:val="center"/>
        <w:rPr>
          <w:rFonts w:hint="eastAsia" w:ascii="宋体" w:hAnsi="宋体" w:eastAsia="宋体" w:cs="宋体"/>
          <w:b/>
          <w:color w:val="auto"/>
          <w:sz w:val="24"/>
          <w:szCs w:val="24"/>
          <w:highlight w:val="none"/>
          <w:rPrChange w:id="3090" w:author="Admins" w:date="2026-07-31T11:07:58Z">
            <w:rPr>
              <w:rFonts w:ascii="宋体" w:hAnsi="宋体" w:eastAsia="宋体" w:cs="宋体"/>
              <w:b/>
              <w:color w:val="auto"/>
              <w:sz w:val="24"/>
              <w:szCs w:val="24"/>
              <w:highlight w:val="none"/>
            </w:rPr>
          </w:rPrChange>
        </w:rPr>
      </w:pPr>
      <w:r>
        <w:rPr>
          <w:rFonts w:hint="eastAsia" w:ascii="宋体" w:hAnsi="宋体" w:eastAsia="宋体" w:cs="宋体"/>
          <w:color w:val="auto"/>
          <w:kern w:val="0"/>
          <w:sz w:val="24"/>
          <w:szCs w:val="24"/>
          <w:highlight w:val="none"/>
          <w:lang w:val="zh-CN"/>
        </w:rPr>
        <w:t xml:space="preserve">                                日期：  年  月   日</w:t>
      </w:r>
    </w:p>
    <w:p w14:paraId="47837D17">
      <w:pPr>
        <w:spacing w:line="360" w:lineRule="auto"/>
        <w:rPr>
          <w:rFonts w:hint="eastAsia" w:ascii="宋体" w:hAnsi="宋体" w:eastAsia="宋体" w:cs="宋体"/>
          <w:color w:val="auto"/>
          <w:sz w:val="24"/>
          <w:szCs w:val="24"/>
          <w:highlight w:val="none"/>
          <w:rPrChange w:id="3091" w:author="Admins" w:date="2026-07-31T11:07:58Z">
            <w:rPr>
              <w:rFonts w:ascii="宋体" w:hAnsi="宋体" w:eastAsia="宋体" w:cs="宋体"/>
              <w:color w:val="auto"/>
              <w:sz w:val="24"/>
              <w:szCs w:val="24"/>
              <w:highlight w:val="none"/>
            </w:rPr>
          </w:rPrChange>
        </w:rPr>
      </w:pPr>
    </w:p>
    <w:p w14:paraId="1B61D71E">
      <w:pPr>
        <w:spacing w:line="360" w:lineRule="auto"/>
        <w:ind w:firstLine="480" w:firstLineChars="200"/>
        <w:rPr>
          <w:rFonts w:hint="eastAsia" w:ascii="宋体" w:hAnsi="宋体" w:eastAsia="宋体" w:cs="宋体"/>
          <w:color w:val="auto"/>
          <w:sz w:val="24"/>
          <w:szCs w:val="24"/>
          <w:highlight w:val="none"/>
          <w:rPrChange w:id="3092"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szCs w:val="24"/>
          <w:highlight w:val="none"/>
        </w:rPr>
        <w:t>注：1. 法定代表人和委托代理人必须在授权委托书上签字，</w:t>
      </w:r>
      <w:r>
        <w:rPr>
          <w:rFonts w:hint="eastAsia" w:ascii="宋体" w:hAnsi="宋体" w:eastAsia="宋体" w:cs="宋体"/>
          <w:b/>
          <w:color w:val="auto"/>
          <w:sz w:val="24"/>
          <w:szCs w:val="24"/>
          <w:highlight w:val="none"/>
        </w:rPr>
        <w:t>否则其响应文件作无效响应处理。</w:t>
      </w:r>
    </w:p>
    <w:p w14:paraId="05F1D150">
      <w:pPr>
        <w:spacing w:line="360" w:lineRule="auto"/>
        <w:ind w:firstLine="480" w:firstLineChars="200"/>
        <w:jc w:val="left"/>
        <w:rPr>
          <w:del w:id="3093" w:author="Admins" w:date="2026-07-31T16:09:34Z"/>
          <w:rFonts w:hint="eastAsia" w:ascii="宋体" w:hAnsi="宋体" w:eastAsia="宋体" w:cs="宋体"/>
          <w:color w:val="auto"/>
          <w:sz w:val="24"/>
          <w:szCs w:val="24"/>
          <w:highlight w:val="none"/>
          <w:rPrChange w:id="3094" w:author="Admins" w:date="2026-07-31T11:07:58Z">
            <w:rPr>
              <w:del w:id="3095" w:author="Admins" w:date="2026-07-31T16:09:34Z"/>
              <w:rFonts w:ascii="宋体" w:hAnsi="宋体" w:eastAsia="宋体" w:cs="宋体"/>
              <w:color w:val="auto"/>
              <w:sz w:val="24"/>
              <w:szCs w:val="24"/>
              <w:highlight w:val="none"/>
            </w:rPr>
          </w:rPrChange>
        </w:rPr>
      </w:pPr>
      <w:del w:id="3096" w:author="Admins" w:date="2026-07-31T16:09:34Z">
        <w:r>
          <w:rPr>
            <w:rFonts w:hint="eastAsia" w:ascii="宋体" w:hAnsi="宋体" w:eastAsia="宋体" w:cs="宋体"/>
            <w:color w:val="auto"/>
            <w:sz w:val="24"/>
            <w:szCs w:val="24"/>
            <w:highlight w:val="none"/>
          </w:rPr>
          <w:delText>2.供应商为其他组织或者自然人时，本谈判文件规定的法定代表人指负责人或者自然人。本谈判文件所称负责人是指参加竞标的其他组织营业执照上的负责人，本谈判文件所称自然人指参与竞标的自然人本人。</w:delText>
        </w:r>
      </w:del>
    </w:p>
    <w:p w14:paraId="570D5370">
      <w:pPr>
        <w:spacing w:line="360" w:lineRule="auto"/>
        <w:ind w:firstLine="480" w:firstLineChars="200"/>
        <w:jc w:val="left"/>
        <w:rPr>
          <w:ins w:id="3097" w:author="Admins" w:date="2026-07-31T11:09:26Z"/>
          <w:rFonts w:hint="eastAsia" w:ascii="宋体" w:hAnsi="宋体" w:eastAsia="宋体" w:cs="宋体"/>
          <w:color w:val="auto"/>
          <w:sz w:val="24"/>
          <w:szCs w:val="24"/>
          <w:highlight w:val="none"/>
        </w:rPr>
      </w:pPr>
      <w:del w:id="3098" w:author="Admins" w:date="2026-07-31T16:09:37Z">
        <w:r>
          <w:rPr>
            <w:rFonts w:hint="default" w:ascii="宋体" w:hAnsi="宋体" w:eastAsia="宋体" w:cs="宋体"/>
            <w:color w:val="auto"/>
            <w:sz w:val="24"/>
            <w:szCs w:val="24"/>
            <w:highlight w:val="none"/>
            <w:lang w:val="en-US"/>
          </w:rPr>
          <w:delText>3</w:delText>
        </w:r>
      </w:del>
      <w:ins w:id="3099" w:author="Admins" w:date="2026-07-31T16:09:37Z">
        <w:r>
          <w:rPr>
            <w:rFonts w:hint="eastAsia" w:ascii="宋体" w:hAnsi="宋体" w:eastAsia="宋体" w:cs="宋体"/>
            <w:color w:val="auto"/>
            <w:sz w:val="24"/>
            <w:szCs w:val="24"/>
            <w:highlight w:val="none"/>
            <w:lang w:val="en-US" w:eastAsia="zh-CN"/>
          </w:rPr>
          <w:t>2</w:t>
        </w:r>
      </w:ins>
      <w:r>
        <w:rPr>
          <w:rFonts w:hint="eastAsia" w:ascii="宋体" w:hAnsi="宋体" w:eastAsia="宋体" w:cs="宋体"/>
          <w:color w:val="auto"/>
          <w:sz w:val="24"/>
          <w:szCs w:val="24"/>
          <w:highlight w:val="none"/>
        </w:rPr>
        <w:t>. 法人、其他组织竞标时“我方”是指“我单位”，自然人竞标时“我方”是指“本人”。</w:t>
      </w:r>
    </w:p>
    <w:p w14:paraId="515209B8">
      <w:pPr>
        <w:spacing w:line="240" w:lineRule="auto"/>
        <w:ind w:firstLine="0" w:firstLineChars="0"/>
        <w:jc w:val="left"/>
        <w:rPr>
          <w:ins w:id="3101" w:author="Admins" w:date="2026-07-31T11:09:26Z"/>
          <w:rFonts w:hint="eastAsia" w:ascii="宋体" w:hAnsi="宋体" w:eastAsia="宋体" w:cs="宋体"/>
          <w:color w:val="auto"/>
          <w:sz w:val="24"/>
          <w:szCs w:val="24"/>
          <w:highlight w:val="none"/>
        </w:rPr>
        <w:pPrChange w:id="3100" w:author="Admins" w:date="2026-07-31T11:09:26Z">
          <w:pPr>
            <w:spacing w:line="360" w:lineRule="auto"/>
            <w:ind w:firstLine="480" w:firstLineChars="200"/>
            <w:jc w:val="left"/>
          </w:pPr>
        </w:pPrChange>
      </w:pPr>
      <w:ins w:id="3102" w:author="Admins" w:date="2026-07-31T11:09:26Z">
        <w:r>
          <w:rPr>
            <w:rFonts w:hint="eastAsia" w:ascii="宋体" w:hAnsi="宋体" w:eastAsia="宋体" w:cs="宋体"/>
            <w:color w:val="auto"/>
            <w:sz w:val="24"/>
            <w:szCs w:val="24"/>
            <w:highlight w:val="none"/>
          </w:rPr>
          <w:br w:type="page"/>
        </w:r>
      </w:ins>
    </w:p>
    <w:p w14:paraId="120626B5">
      <w:pPr>
        <w:spacing w:line="360" w:lineRule="auto"/>
        <w:ind w:firstLine="482" w:firstLineChars="200"/>
        <w:jc w:val="left"/>
        <w:rPr>
          <w:rFonts w:hint="eastAsia" w:ascii="宋体" w:hAnsi="宋体" w:eastAsia="宋体" w:cs="宋体"/>
          <w:color w:val="auto"/>
          <w:sz w:val="24"/>
          <w:szCs w:val="24"/>
          <w:highlight w:val="none"/>
          <w:rPrChange w:id="3103" w:author="Admins" w:date="2026-07-31T11:07:58Z">
            <w:rPr>
              <w:rFonts w:ascii="宋体" w:hAnsi="宋体" w:eastAsia="宋体" w:cs="宋体"/>
              <w:color w:val="auto"/>
              <w:sz w:val="24"/>
              <w:szCs w:val="24"/>
              <w:highlight w:val="none"/>
            </w:rPr>
          </w:rPrChange>
        </w:rPr>
      </w:pPr>
      <w:ins w:id="3104" w:author="Admins" w:date="2026-07-31T11:09:34Z">
        <w:r>
          <w:rPr>
            <w:rFonts w:hint="eastAsia" w:ascii="宋体" w:hAnsi="宋体" w:eastAsia="宋体" w:cs="宋体"/>
            <w:b/>
            <w:bCs/>
            <w:color w:val="auto"/>
            <w:sz w:val="24"/>
            <w:szCs w:val="24"/>
            <w:highlight w:val="none"/>
            <w:lang w:val="en-US" w:eastAsia="zh-CN"/>
            <w:rPrChange w:id="3105" w:author="Admins" w:date="2026-07-31T16:10:26Z">
              <w:rPr>
                <w:rFonts w:hint="eastAsia" w:ascii="宋体" w:hAnsi="宋体" w:eastAsia="宋体" w:cs="宋体"/>
                <w:color w:val="auto"/>
                <w:sz w:val="24"/>
                <w:szCs w:val="24"/>
                <w:highlight w:val="none"/>
                <w:lang w:val="en-US" w:eastAsia="zh-CN"/>
              </w:rPr>
            </w:rPrChange>
          </w:rPr>
          <w:t>附件</w:t>
        </w:r>
      </w:ins>
      <w:ins w:id="3106" w:author="Admins" w:date="2026-07-31T11:09:37Z">
        <w:r>
          <w:rPr>
            <w:rFonts w:hint="eastAsia" w:ascii="宋体" w:hAnsi="宋体" w:eastAsia="宋体" w:cs="宋体"/>
            <w:b/>
            <w:bCs/>
            <w:color w:val="auto"/>
            <w:sz w:val="24"/>
            <w:szCs w:val="24"/>
            <w:highlight w:val="none"/>
            <w:lang w:val="en-US" w:eastAsia="zh-CN"/>
            <w:rPrChange w:id="3107" w:author="Admins" w:date="2026-07-31T16:10:26Z">
              <w:rPr>
                <w:rFonts w:hint="eastAsia" w:ascii="宋体" w:hAnsi="宋体" w:eastAsia="宋体" w:cs="宋体"/>
                <w:color w:val="auto"/>
                <w:sz w:val="24"/>
                <w:szCs w:val="24"/>
                <w:highlight w:val="none"/>
                <w:lang w:val="en-US" w:eastAsia="zh-CN"/>
              </w:rPr>
            </w:rPrChange>
          </w:rPr>
          <w:t>：</w:t>
        </w:r>
      </w:ins>
      <w:ins w:id="3108" w:author="Admins" w:date="2026-07-31T16:10:20Z">
        <w:r>
          <w:rPr>
            <w:rFonts w:hint="eastAsia" w:ascii="宋体" w:hAnsi="宋体" w:eastAsia="宋体" w:cs="宋体"/>
            <w:b/>
            <w:bCs/>
            <w:color w:val="auto"/>
            <w:sz w:val="24"/>
            <w:szCs w:val="24"/>
            <w:highlight w:val="none"/>
          </w:rPr>
          <w:t>委托代理人有效身份证正反面复印件</w:t>
        </w:r>
      </w:ins>
    </w:p>
    <w:p w14:paraId="0BBEA9C1">
      <w:pPr>
        <w:spacing w:line="360" w:lineRule="auto"/>
        <w:ind w:firstLine="420" w:firstLineChars="200"/>
        <w:jc w:val="left"/>
        <w:rPr>
          <w:rFonts w:hint="eastAsia" w:ascii="宋体" w:hAnsi="宋体" w:eastAsia="宋体" w:cs="宋体"/>
          <w:color w:val="auto"/>
          <w:szCs w:val="21"/>
          <w:highlight w:val="none"/>
          <w:rPrChange w:id="3109" w:author="Admins" w:date="2026-07-31T11:07:58Z">
            <w:rPr>
              <w:rFonts w:ascii="仿宋_GB2312" w:hAnsi="仿宋_GB2312" w:eastAsia="仿宋_GB2312" w:cs="仿宋_GB2312"/>
              <w:color w:val="auto"/>
              <w:szCs w:val="21"/>
              <w:highlight w:val="none"/>
            </w:rPr>
          </w:rPrChange>
        </w:rPr>
      </w:pPr>
      <w:r>
        <w:rPr>
          <w:rFonts w:hint="eastAsia" w:ascii="宋体" w:hAnsi="宋体" w:eastAsia="宋体" w:cs="宋体"/>
          <w:color w:val="auto"/>
          <w:szCs w:val="21"/>
          <w:highlight w:val="none"/>
        </w:rPr>
        <w:br w:type="page"/>
      </w:r>
    </w:p>
    <w:p w14:paraId="66D9B118">
      <w:pPr>
        <w:snapToGrid w:val="0"/>
        <w:spacing w:line="360" w:lineRule="auto"/>
        <w:ind w:firstLine="562" w:firstLineChars="200"/>
        <w:rPr>
          <w:rFonts w:hint="eastAsia" w:ascii="宋体" w:hAnsi="宋体" w:eastAsia="宋体" w:cs="宋体"/>
          <w:b/>
          <w:bCs/>
          <w:color w:val="auto"/>
          <w:sz w:val="32"/>
          <w:szCs w:val="32"/>
          <w:highlight w:val="none"/>
          <w:rPrChange w:id="3110" w:author="Admins" w:date="2026-07-31T11:07:58Z">
            <w:rPr>
              <w:rFonts w:ascii="宋体" w:hAnsi="宋体" w:eastAsia="宋体" w:cs="Times New Roman"/>
              <w:b/>
              <w:bCs/>
              <w:color w:val="auto"/>
              <w:sz w:val="32"/>
              <w:szCs w:val="32"/>
              <w:highlight w:val="none"/>
            </w:rPr>
          </w:rPrChange>
        </w:rPr>
      </w:pPr>
      <w:r>
        <w:rPr>
          <w:rFonts w:hint="eastAsia" w:ascii="宋体" w:hAnsi="宋体" w:eastAsia="宋体" w:cs="宋体"/>
          <w:b/>
          <w:color w:val="auto"/>
          <w:sz w:val="28"/>
          <w:szCs w:val="28"/>
          <w:highlight w:val="none"/>
        </w:rPr>
        <w:t>6.商务条款偏离表的格式：</w:t>
      </w:r>
    </w:p>
    <w:p w14:paraId="017E430C">
      <w:pPr>
        <w:spacing w:line="500" w:lineRule="exact"/>
        <w:ind w:firstLine="643" w:firstLineChars="200"/>
        <w:jc w:val="center"/>
        <w:rPr>
          <w:rFonts w:hint="eastAsia" w:ascii="宋体" w:hAnsi="宋体" w:eastAsia="宋体" w:cs="宋体"/>
          <w:b/>
          <w:color w:val="auto"/>
          <w:sz w:val="32"/>
          <w:szCs w:val="32"/>
          <w:highlight w:val="none"/>
          <w:rPrChange w:id="3111" w:author="Admins" w:date="2026-07-31T11:07:58Z">
            <w:rPr>
              <w:rFonts w:ascii="宋体" w:hAnsi="宋体" w:eastAsia="宋体" w:cs="宋体"/>
              <w:b/>
              <w:color w:val="auto"/>
              <w:sz w:val="32"/>
              <w:szCs w:val="32"/>
              <w:highlight w:val="none"/>
            </w:rPr>
          </w:rPrChange>
        </w:rPr>
      </w:pPr>
      <w:r>
        <w:rPr>
          <w:rFonts w:hint="eastAsia" w:ascii="宋体" w:hAnsi="宋体" w:eastAsia="宋体" w:cs="宋体"/>
          <w:b/>
          <w:color w:val="auto"/>
          <w:sz w:val="32"/>
          <w:szCs w:val="32"/>
          <w:highlight w:val="none"/>
        </w:rPr>
        <w:t>商务条款偏离表</w:t>
      </w:r>
    </w:p>
    <w:p w14:paraId="27B2C38B">
      <w:pPr>
        <w:spacing w:line="360" w:lineRule="auto"/>
        <w:contextualSpacing/>
        <w:rPr>
          <w:rFonts w:hint="eastAsia" w:ascii="宋体" w:hAnsi="宋体" w:eastAsia="宋体" w:cs="宋体"/>
          <w:color w:val="auto"/>
          <w:sz w:val="24"/>
          <w:highlight w:val="none"/>
          <w:rPrChange w:id="3112" w:author="Admins" w:date="2026-07-31T11:07:58Z">
            <w:rPr>
              <w:rFonts w:cs="仿宋_GB2312"/>
              <w:color w:val="auto"/>
              <w:sz w:val="24"/>
              <w:highlight w:val="none"/>
            </w:rPr>
          </w:rPrChange>
        </w:rPr>
      </w:pPr>
    </w:p>
    <w:p w14:paraId="460D2DF3">
      <w:pPr>
        <w:spacing w:line="360" w:lineRule="auto"/>
        <w:ind w:firstLine="480" w:firstLineChars="200"/>
        <w:contextualSpacing/>
        <w:rPr>
          <w:rFonts w:hint="eastAsia" w:ascii="宋体" w:hAnsi="宋体" w:eastAsia="宋体" w:cs="宋体"/>
          <w:color w:val="auto"/>
          <w:sz w:val="24"/>
          <w:highlight w:val="none"/>
          <w:u w:val="single"/>
          <w:rPrChange w:id="3113" w:author="Admins" w:date="2026-07-31T11:07:58Z">
            <w:rPr>
              <w:rFonts w:ascii="宋体" w:hAnsi="宋体" w:eastAsia="宋体" w:cs="宋体"/>
              <w:color w:val="auto"/>
              <w:sz w:val="24"/>
              <w:highlight w:val="none"/>
              <w:u w:val="single"/>
            </w:rPr>
          </w:rPrChang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p>
    <w:p w14:paraId="4C309948">
      <w:pPr>
        <w:spacing w:line="360" w:lineRule="auto"/>
        <w:ind w:firstLine="480" w:firstLineChars="200"/>
        <w:contextualSpacing/>
        <w:rPr>
          <w:rFonts w:hint="eastAsia" w:ascii="宋体" w:hAnsi="宋体" w:eastAsia="宋体" w:cs="宋体"/>
          <w:color w:val="auto"/>
          <w:sz w:val="24"/>
          <w:szCs w:val="24"/>
          <w:highlight w:val="none"/>
          <w:rPrChange w:id="3114"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sz w:val="24"/>
          <w:highlight w:val="none"/>
        </w:rPr>
        <w:t>项目编号：</w:t>
      </w:r>
      <w:r>
        <w:rPr>
          <w:rFonts w:hint="eastAsia" w:ascii="宋体" w:hAnsi="宋体" w:eastAsia="宋体" w:cs="宋体"/>
          <w:color w:val="auto"/>
          <w:sz w:val="24"/>
          <w:highlight w:val="none"/>
          <w:u w:val="single"/>
        </w:rPr>
        <w:t xml:space="preserve">                 </w:t>
      </w:r>
    </w:p>
    <w:p w14:paraId="1D313452">
      <w:pPr>
        <w:spacing w:line="360" w:lineRule="auto"/>
        <w:ind w:firstLine="480" w:firstLineChars="200"/>
        <w:contextualSpacing/>
        <w:rPr>
          <w:rFonts w:hint="eastAsia" w:ascii="宋体" w:hAnsi="宋体" w:eastAsia="宋体" w:cs="宋体"/>
          <w:color w:val="auto"/>
          <w:sz w:val="24"/>
          <w:szCs w:val="24"/>
          <w:highlight w:val="none"/>
          <w:u w:val="single"/>
          <w:rPrChange w:id="3115" w:author="Admins" w:date="2026-07-31T11:07:58Z">
            <w:rPr>
              <w:rFonts w:ascii="宋体" w:hAnsi="宋体" w:eastAsia="宋体" w:cs="宋体"/>
              <w:color w:val="auto"/>
              <w:sz w:val="24"/>
              <w:szCs w:val="24"/>
              <w:highlight w:val="none"/>
              <w:u w:val="single"/>
            </w:rPr>
          </w:rPrChange>
        </w:rPr>
      </w:pPr>
      <w:r>
        <w:rPr>
          <w:rFonts w:hint="eastAsia" w:ascii="宋体" w:hAnsi="宋体" w:eastAsia="宋体" w:cs="宋体"/>
          <w:color w:val="auto"/>
          <w:sz w:val="24"/>
          <w:highlight w:val="none"/>
        </w:rPr>
        <w:t>所竞分标（如有则填写，无分标时填写“无”或者留空）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tbl>
      <w:tblPr>
        <w:tblStyle w:val="32"/>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3C04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288D5455">
            <w:pPr>
              <w:spacing w:line="340" w:lineRule="exact"/>
              <w:jc w:val="center"/>
              <w:rPr>
                <w:rFonts w:hint="eastAsia" w:ascii="宋体" w:hAnsi="宋体" w:eastAsia="宋体" w:cs="宋体"/>
                <w:color w:val="auto"/>
                <w:szCs w:val="21"/>
                <w:highlight w:val="none"/>
                <w:rPrChange w:id="3116"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41A6D8CD">
            <w:pPr>
              <w:spacing w:line="34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谈判文件的商务</w:t>
            </w:r>
            <w:r>
              <w:rPr>
                <w:rFonts w:hint="eastAsia" w:ascii="宋体" w:hAnsi="宋体" w:eastAsia="宋体" w:cs="宋体"/>
                <w:color w:val="auto"/>
                <w:szCs w:val="21"/>
                <w:highlight w:val="none"/>
                <w:lang w:val="en-US" w:eastAsia="zh-CN"/>
              </w:rPr>
              <w:t>条款</w:t>
            </w:r>
          </w:p>
        </w:tc>
        <w:tc>
          <w:tcPr>
            <w:tcW w:w="3589" w:type="dxa"/>
            <w:tcBorders>
              <w:top w:val="single" w:color="auto" w:sz="4" w:space="0"/>
              <w:left w:val="single" w:color="auto" w:sz="4" w:space="0"/>
              <w:bottom w:val="single" w:color="auto" w:sz="4" w:space="0"/>
              <w:right w:val="single" w:color="auto" w:sz="4" w:space="0"/>
            </w:tcBorders>
            <w:vAlign w:val="center"/>
          </w:tcPr>
          <w:p w14:paraId="242D0416">
            <w:pPr>
              <w:spacing w:line="340" w:lineRule="exact"/>
              <w:jc w:val="center"/>
              <w:rPr>
                <w:rFonts w:hint="eastAsia" w:ascii="宋体" w:hAnsi="宋体" w:eastAsia="宋体" w:cs="宋体"/>
                <w:color w:val="auto"/>
                <w:szCs w:val="21"/>
                <w:highlight w:val="none"/>
                <w:rPrChange w:id="3117"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lang w:val="en-US" w:eastAsia="zh-CN"/>
              </w:rPr>
              <w:t>供应商的响应</w:t>
            </w:r>
          </w:p>
        </w:tc>
        <w:tc>
          <w:tcPr>
            <w:tcW w:w="1274" w:type="dxa"/>
            <w:tcBorders>
              <w:top w:val="single" w:color="auto" w:sz="4" w:space="0"/>
              <w:left w:val="single" w:color="auto" w:sz="4" w:space="0"/>
              <w:bottom w:val="single" w:color="auto" w:sz="4" w:space="0"/>
              <w:right w:val="single" w:color="auto" w:sz="4" w:space="0"/>
            </w:tcBorders>
            <w:vAlign w:val="center"/>
          </w:tcPr>
          <w:p w14:paraId="4BF379FE">
            <w:pPr>
              <w:spacing w:line="340" w:lineRule="exact"/>
              <w:jc w:val="center"/>
              <w:rPr>
                <w:rFonts w:hint="eastAsia" w:ascii="宋体" w:hAnsi="宋体" w:eastAsia="宋体" w:cs="宋体"/>
                <w:color w:val="auto"/>
                <w:szCs w:val="21"/>
                <w:highlight w:val="none"/>
                <w:rPrChange w:id="3118"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偏离说明</w:t>
            </w:r>
          </w:p>
        </w:tc>
      </w:tr>
      <w:tr w14:paraId="7215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0AC1797E">
            <w:pPr>
              <w:spacing w:line="34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3926" w:type="dxa"/>
            <w:tcBorders>
              <w:top w:val="single" w:color="auto" w:sz="4" w:space="0"/>
              <w:left w:val="single" w:color="auto" w:sz="4" w:space="0"/>
              <w:bottom w:val="single" w:color="auto" w:sz="4" w:space="0"/>
              <w:right w:val="single" w:color="auto" w:sz="4" w:space="0"/>
            </w:tcBorders>
          </w:tcPr>
          <w:p w14:paraId="5001A2C6">
            <w:pPr>
              <w:spacing w:line="340" w:lineRule="exact"/>
              <w:rPr>
                <w:rFonts w:hint="eastAsia" w:ascii="宋体" w:hAnsi="宋体" w:eastAsia="宋体" w:cs="宋体"/>
                <w:color w:val="auto"/>
                <w:szCs w:val="21"/>
                <w:highlight w:val="none"/>
                <w:rPrChange w:id="3119" w:author="Admins" w:date="2026-07-31T11:07:58Z">
                  <w:rPr>
                    <w:rFonts w:ascii="宋体" w:hAnsi="宋体" w:eastAsia="宋体" w:cs="宋体"/>
                    <w:color w:val="auto"/>
                    <w:szCs w:val="21"/>
                    <w:highlight w:val="none"/>
                  </w:rPr>
                </w:rPrChange>
              </w:rPr>
            </w:pPr>
          </w:p>
        </w:tc>
        <w:tc>
          <w:tcPr>
            <w:tcW w:w="3589" w:type="dxa"/>
            <w:tcBorders>
              <w:top w:val="single" w:color="auto" w:sz="4" w:space="0"/>
              <w:left w:val="single" w:color="auto" w:sz="4" w:space="0"/>
              <w:bottom w:val="single" w:color="auto" w:sz="4" w:space="0"/>
              <w:right w:val="single" w:color="auto" w:sz="4" w:space="0"/>
            </w:tcBorders>
          </w:tcPr>
          <w:p w14:paraId="1617D148">
            <w:pPr>
              <w:spacing w:line="340" w:lineRule="exact"/>
              <w:rPr>
                <w:rFonts w:hint="eastAsia" w:ascii="宋体" w:hAnsi="宋体" w:eastAsia="宋体" w:cs="宋体"/>
                <w:color w:val="auto"/>
                <w:szCs w:val="21"/>
                <w:highlight w:val="none"/>
                <w:rPrChange w:id="3120" w:author="Admins" w:date="2026-07-31T11:07:58Z">
                  <w:rPr>
                    <w:rFonts w:ascii="宋体" w:hAnsi="宋体" w:eastAsia="宋体" w:cs="宋体"/>
                    <w:color w:val="auto"/>
                    <w:szCs w:val="21"/>
                    <w:highlight w:val="none"/>
                  </w:rPr>
                </w:rPrChange>
              </w:rPr>
            </w:pPr>
          </w:p>
        </w:tc>
        <w:tc>
          <w:tcPr>
            <w:tcW w:w="1274" w:type="dxa"/>
            <w:tcBorders>
              <w:top w:val="single" w:color="auto" w:sz="4" w:space="0"/>
              <w:left w:val="single" w:color="auto" w:sz="4" w:space="0"/>
              <w:bottom w:val="single" w:color="auto" w:sz="4" w:space="0"/>
              <w:right w:val="single" w:color="auto" w:sz="4" w:space="0"/>
            </w:tcBorders>
          </w:tcPr>
          <w:p w14:paraId="30E9FD7F">
            <w:pPr>
              <w:spacing w:line="300" w:lineRule="exact"/>
              <w:rPr>
                <w:rFonts w:hint="eastAsia" w:ascii="宋体" w:hAnsi="宋体" w:eastAsia="宋体" w:cs="宋体"/>
                <w:color w:val="auto"/>
                <w:szCs w:val="21"/>
                <w:highlight w:val="none"/>
                <w:rPrChange w:id="3121" w:author="Admins" w:date="2026-07-31T11:07:58Z">
                  <w:rPr>
                    <w:rFonts w:ascii="宋体" w:hAnsi="宋体" w:eastAsia="宋体" w:cs="宋体"/>
                    <w:color w:val="auto"/>
                    <w:szCs w:val="21"/>
                    <w:highlight w:val="none"/>
                  </w:rPr>
                </w:rPrChange>
              </w:rPr>
            </w:pPr>
          </w:p>
        </w:tc>
      </w:tr>
      <w:tr w14:paraId="5EF9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11E95C80">
            <w:pPr>
              <w:spacing w:line="34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c>
          <w:tcPr>
            <w:tcW w:w="3926" w:type="dxa"/>
            <w:tcBorders>
              <w:top w:val="single" w:color="auto" w:sz="4" w:space="0"/>
              <w:left w:val="single" w:color="auto" w:sz="4" w:space="0"/>
              <w:bottom w:val="single" w:color="auto" w:sz="4" w:space="0"/>
              <w:right w:val="single" w:color="auto" w:sz="4" w:space="0"/>
            </w:tcBorders>
          </w:tcPr>
          <w:p w14:paraId="3CDE743D">
            <w:pPr>
              <w:spacing w:line="340" w:lineRule="exact"/>
              <w:rPr>
                <w:rFonts w:hint="eastAsia" w:ascii="宋体" w:hAnsi="宋体" w:eastAsia="宋体" w:cs="宋体"/>
                <w:color w:val="auto"/>
                <w:szCs w:val="21"/>
                <w:highlight w:val="none"/>
                <w:rPrChange w:id="3122" w:author="Admins" w:date="2026-07-31T11:07:58Z">
                  <w:rPr>
                    <w:rFonts w:ascii="宋体" w:hAnsi="宋体" w:eastAsia="宋体" w:cs="宋体"/>
                    <w:color w:val="auto"/>
                    <w:szCs w:val="21"/>
                    <w:highlight w:val="none"/>
                  </w:rPr>
                </w:rPrChange>
              </w:rPr>
            </w:pPr>
          </w:p>
        </w:tc>
        <w:tc>
          <w:tcPr>
            <w:tcW w:w="3589" w:type="dxa"/>
            <w:tcBorders>
              <w:top w:val="single" w:color="auto" w:sz="4" w:space="0"/>
              <w:left w:val="single" w:color="auto" w:sz="4" w:space="0"/>
              <w:bottom w:val="single" w:color="auto" w:sz="4" w:space="0"/>
              <w:right w:val="single" w:color="auto" w:sz="4" w:space="0"/>
            </w:tcBorders>
          </w:tcPr>
          <w:p w14:paraId="758E3558">
            <w:pPr>
              <w:spacing w:line="340" w:lineRule="exact"/>
              <w:rPr>
                <w:rFonts w:hint="eastAsia" w:ascii="宋体" w:hAnsi="宋体" w:eastAsia="宋体" w:cs="宋体"/>
                <w:color w:val="auto"/>
                <w:szCs w:val="21"/>
                <w:highlight w:val="none"/>
                <w:rPrChange w:id="3123" w:author="Admins" w:date="2026-07-31T11:07:58Z">
                  <w:rPr>
                    <w:rFonts w:ascii="宋体" w:hAnsi="宋体" w:eastAsia="宋体" w:cs="宋体"/>
                    <w:color w:val="auto"/>
                    <w:szCs w:val="21"/>
                    <w:highlight w:val="none"/>
                  </w:rPr>
                </w:rPrChange>
              </w:rPr>
            </w:pPr>
          </w:p>
        </w:tc>
        <w:tc>
          <w:tcPr>
            <w:tcW w:w="1274" w:type="dxa"/>
            <w:tcBorders>
              <w:top w:val="single" w:color="auto" w:sz="4" w:space="0"/>
              <w:left w:val="single" w:color="auto" w:sz="4" w:space="0"/>
              <w:bottom w:val="single" w:color="auto" w:sz="4" w:space="0"/>
              <w:right w:val="single" w:color="auto" w:sz="4" w:space="0"/>
            </w:tcBorders>
          </w:tcPr>
          <w:p w14:paraId="5E3952BA">
            <w:pPr>
              <w:spacing w:line="300" w:lineRule="exact"/>
              <w:rPr>
                <w:rFonts w:hint="eastAsia" w:ascii="宋体" w:hAnsi="宋体" w:eastAsia="宋体" w:cs="宋体"/>
                <w:color w:val="auto"/>
                <w:szCs w:val="21"/>
                <w:highlight w:val="none"/>
                <w:rPrChange w:id="3124" w:author="Admins" w:date="2026-07-31T11:07:58Z">
                  <w:rPr>
                    <w:rFonts w:ascii="宋体" w:hAnsi="宋体" w:eastAsia="宋体" w:cs="宋体"/>
                    <w:color w:val="auto"/>
                    <w:szCs w:val="21"/>
                    <w:highlight w:val="none"/>
                  </w:rPr>
                </w:rPrChange>
              </w:rPr>
            </w:pPr>
          </w:p>
        </w:tc>
      </w:tr>
      <w:tr w14:paraId="3866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2EFB5DA9">
            <w:pPr>
              <w:spacing w:line="340" w:lineRule="exact"/>
              <w:rPr>
                <w:rFonts w:hint="eastAsia" w:ascii="宋体" w:hAnsi="宋体" w:eastAsia="宋体" w:cs="宋体"/>
                <w:color w:val="auto"/>
                <w:szCs w:val="21"/>
                <w:highlight w:val="none"/>
                <w:rPrChange w:id="3125" w:author="Admins" w:date="2026-07-31T11:07:58Z">
                  <w:rPr>
                    <w:rFonts w:ascii="宋体" w:hAnsi="宋体" w:eastAsia="宋体" w:cs="宋体"/>
                    <w:color w:val="auto"/>
                    <w:szCs w:val="21"/>
                    <w:highlight w:val="none"/>
                  </w:rPr>
                </w:rPrChang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5D4139F4">
            <w:pPr>
              <w:spacing w:line="340" w:lineRule="exact"/>
              <w:rPr>
                <w:rFonts w:hint="eastAsia" w:ascii="宋体" w:hAnsi="宋体" w:eastAsia="宋体" w:cs="宋体"/>
                <w:color w:val="auto"/>
                <w:szCs w:val="21"/>
                <w:highlight w:val="none"/>
                <w:rPrChange w:id="3126" w:author="Admins" w:date="2026-07-31T11:07:58Z">
                  <w:rPr>
                    <w:rFonts w:ascii="宋体" w:hAnsi="宋体" w:eastAsia="宋体" w:cs="宋体"/>
                    <w:color w:val="auto"/>
                    <w:szCs w:val="21"/>
                    <w:highlight w:val="none"/>
                  </w:rPr>
                </w:rPrChange>
              </w:rPr>
            </w:pPr>
          </w:p>
        </w:tc>
        <w:tc>
          <w:tcPr>
            <w:tcW w:w="3589" w:type="dxa"/>
            <w:tcBorders>
              <w:top w:val="single" w:color="auto" w:sz="4" w:space="0"/>
              <w:left w:val="single" w:color="auto" w:sz="4" w:space="0"/>
              <w:bottom w:val="single" w:color="auto" w:sz="4" w:space="0"/>
              <w:right w:val="single" w:color="auto" w:sz="4" w:space="0"/>
            </w:tcBorders>
          </w:tcPr>
          <w:p w14:paraId="03EBB2D0">
            <w:pPr>
              <w:spacing w:line="340" w:lineRule="exact"/>
              <w:rPr>
                <w:rFonts w:hint="eastAsia" w:ascii="宋体" w:hAnsi="宋体" w:eastAsia="宋体" w:cs="宋体"/>
                <w:color w:val="auto"/>
                <w:szCs w:val="21"/>
                <w:highlight w:val="none"/>
                <w:rPrChange w:id="3127" w:author="Admins" w:date="2026-07-31T11:07:58Z">
                  <w:rPr>
                    <w:rFonts w:ascii="宋体" w:hAnsi="宋体" w:eastAsia="宋体" w:cs="宋体"/>
                    <w:color w:val="auto"/>
                    <w:szCs w:val="21"/>
                    <w:highlight w:val="none"/>
                  </w:rPr>
                </w:rPrChange>
              </w:rPr>
            </w:pPr>
          </w:p>
        </w:tc>
        <w:tc>
          <w:tcPr>
            <w:tcW w:w="1274" w:type="dxa"/>
            <w:tcBorders>
              <w:top w:val="single" w:color="auto" w:sz="4" w:space="0"/>
              <w:left w:val="single" w:color="auto" w:sz="4" w:space="0"/>
              <w:bottom w:val="single" w:color="auto" w:sz="4" w:space="0"/>
              <w:right w:val="single" w:color="auto" w:sz="4" w:space="0"/>
            </w:tcBorders>
          </w:tcPr>
          <w:p w14:paraId="58C586F5">
            <w:pPr>
              <w:spacing w:line="300" w:lineRule="exact"/>
              <w:rPr>
                <w:rFonts w:hint="eastAsia" w:ascii="宋体" w:hAnsi="宋体" w:eastAsia="宋体" w:cs="宋体"/>
                <w:color w:val="auto"/>
                <w:szCs w:val="21"/>
                <w:highlight w:val="none"/>
                <w:rPrChange w:id="3128" w:author="Admins" w:date="2026-07-31T11:07:58Z">
                  <w:rPr>
                    <w:rFonts w:ascii="宋体" w:hAnsi="宋体" w:eastAsia="宋体" w:cs="宋体"/>
                    <w:color w:val="auto"/>
                    <w:szCs w:val="21"/>
                    <w:highlight w:val="none"/>
                  </w:rPr>
                </w:rPrChange>
              </w:rPr>
            </w:pPr>
          </w:p>
        </w:tc>
      </w:tr>
    </w:tbl>
    <w:p w14:paraId="483FD042">
      <w:pPr>
        <w:spacing w:line="400" w:lineRule="exact"/>
        <w:ind w:left="420" w:firstLine="480" w:firstLineChars="200"/>
        <w:contextualSpacing/>
        <w:rPr>
          <w:rFonts w:hint="eastAsia" w:ascii="宋体" w:hAnsi="宋体" w:eastAsia="宋体" w:cs="宋体"/>
          <w:color w:val="auto"/>
          <w:kern w:val="0"/>
          <w:sz w:val="24"/>
          <w:szCs w:val="24"/>
          <w:highlight w:val="none"/>
          <w:lang w:val="zh-CN"/>
          <w:rPrChange w:id="3129" w:author="Admins" w:date="2026-07-31T11:07:58Z">
            <w:rPr>
              <w:rFonts w:ascii="宋体" w:hAnsi="宋体" w:eastAsia="宋体" w:cs="宋体"/>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
        <w:t>注：</w:t>
      </w:r>
    </w:p>
    <w:p w14:paraId="3099D1EB">
      <w:pPr>
        <w:spacing w:line="400" w:lineRule="exact"/>
        <w:ind w:firstLine="480" w:firstLineChars="200"/>
        <w:contextualSpacing/>
        <w:rPr>
          <w:rFonts w:hint="eastAsia" w:ascii="宋体" w:hAnsi="宋体" w:eastAsia="宋体" w:cs="宋体"/>
          <w:color w:val="auto"/>
          <w:kern w:val="0"/>
          <w:sz w:val="24"/>
          <w:szCs w:val="24"/>
          <w:highlight w:val="none"/>
          <w:lang w:val="zh-CN"/>
          <w:rPrChange w:id="3130" w:author="Admins" w:date="2026-07-31T11:07:58Z">
            <w:rPr>
              <w:rFonts w:ascii="宋体" w:hAnsi="宋体" w:eastAsia="宋体" w:cs="宋体"/>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
        <w:t>1.说明：应对照谈判文件“第二章 采购需求”中的商务条款逐条作出明确响应，并作出偏离说明。</w:t>
      </w:r>
    </w:p>
    <w:p w14:paraId="031BCD9C">
      <w:pPr>
        <w:spacing w:line="400" w:lineRule="exact"/>
        <w:ind w:firstLine="480" w:firstLineChars="200"/>
        <w:contextualSpacing/>
        <w:rPr>
          <w:rFonts w:hint="eastAsia" w:ascii="宋体" w:hAnsi="宋体" w:eastAsia="宋体" w:cs="宋体"/>
          <w:color w:val="auto"/>
          <w:kern w:val="0"/>
          <w:sz w:val="24"/>
          <w:szCs w:val="24"/>
          <w:highlight w:val="none"/>
          <w:lang w:val="zh-CN"/>
          <w:rPrChange w:id="3131" w:author="Admins" w:date="2026-07-31T11:07:58Z">
            <w:rPr>
              <w:rFonts w:ascii="宋体" w:hAnsi="宋体" w:eastAsia="宋体" w:cs="宋体"/>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
        <w:t>2.供应商应根据自身的承诺，对照谈判文件要求，在“偏离说明”中注明“正偏离”或者“负偏离”或者“无偏离”。既不属于“正偏离”也不属于“负偏离”即为“无偏离”。 当响应文件的商务内容低于竞争性谈判文件要求时，供应商应当如实写明“负偏离”。</w:t>
      </w:r>
    </w:p>
    <w:p w14:paraId="09AAACFE">
      <w:pPr>
        <w:spacing w:line="400" w:lineRule="exact"/>
        <w:ind w:firstLine="480" w:firstLineChars="200"/>
        <w:rPr>
          <w:rFonts w:hint="eastAsia" w:ascii="宋体" w:hAnsi="宋体" w:eastAsia="宋体" w:cs="宋体"/>
          <w:color w:val="auto"/>
          <w:kern w:val="0"/>
          <w:sz w:val="24"/>
          <w:szCs w:val="24"/>
          <w:highlight w:val="none"/>
          <w:rPrChange w:id="3132" w:author="Admins" w:date="2026-07-31T11:07:58Z">
            <w:rPr>
              <w:rFonts w:ascii="宋体" w:hAnsi="宋体" w:eastAsia="宋体" w:cs="宋体"/>
              <w:color w:val="auto"/>
              <w:kern w:val="0"/>
              <w:sz w:val="24"/>
              <w:szCs w:val="24"/>
              <w:highlight w:val="none"/>
            </w:rPr>
          </w:rPrChange>
        </w:rPr>
      </w:pPr>
    </w:p>
    <w:p w14:paraId="73D7AE4E">
      <w:pPr>
        <w:spacing w:line="400" w:lineRule="exact"/>
        <w:ind w:firstLine="480" w:firstLineChars="200"/>
        <w:contextualSpacing/>
        <w:rPr>
          <w:rFonts w:hint="eastAsia" w:ascii="宋体" w:hAnsi="宋体" w:eastAsia="宋体" w:cs="宋体"/>
          <w:color w:val="auto"/>
          <w:kern w:val="0"/>
          <w:sz w:val="24"/>
          <w:szCs w:val="24"/>
          <w:highlight w:val="none"/>
          <w:lang w:val="zh-CN"/>
          <w:rPrChange w:id="3133" w:author="Admins" w:date="2026-07-31T11:07:58Z">
            <w:rPr>
              <w:rFonts w:ascii="宋体" w:hAnsi="宋体" w:eastAsia="宋体" w:cs="宋体"/>
              <w:color w:val="auto"/>
              <w:kern w:val="0"/>
              <w:sz w:val="24"/>
              <w:szCs w:val="24"/>
              <w:highlight w:val="none"/>
              <w:lang w:val="zh-CN"/>
            </w:rPr>
          </w:rPrChange>
        </w:rPr>
      </w:pPr>
    </w:p>
    <w:p w14:paraId="589FC35C">
      <w:pPr>
        <w:spacing w:line="400" w:lineRule="exact"/>
        <w:ind w:firstLine="480" w:firstLineChars="200"/>
        <w:contextualSpacing/>
        <w:rPr>
          <w:rFonts w:hint="eastAsia" w:ascii="宋体" w:hAnsi="宋体" w:eastAsia="宋体" w:cs="宋体"/>
          <w:color w:val="auto"/>
          <w:kern w:val="0"/>
          <w:sz w:val="24"/>
          <w:szCs w:val="24"/>
          <w:highlight w:val="none"/>
          <w:lang w:val="zh-CN"/>
          <w:rPrChange w:id="3134" w:author="Admins" w:date="2026-07-31T11:07:58Z">
            <w:rPr>
              <w:rFonts w:ascii="宋体" w:hAnsi="宋体" w:eastAsia="宋体" w:cs="宋体"/>
              <w:color w:val="auto"/>
              <w:kern w:val="0"/>
              <w:sz w:val="24"/>
              <w:szCs w:val="24"/>
              <w:highlight w:val="none"/>
              <w:lang w:val="zh-CN"/>
            </w:rPr>
          </w:rPrChange>
        </w:rPr>
      </w:pPr>
    </w:p>
    <w:p w14:paraId="5A26B00A">
      <w:pPr>
        <w:spacing w:line="360" w:lineRule="auto"/>
        <w:ind w:right="-817" w:rightChars="-389"/>
        <w:contextualSpacing/>
        <w:rPr>
          <w:rFonts w:hint="eastAsia" w:ascii="宋体" w:hAnsi="宋体" w:eastAsia="宋体" w:cs="宋体"/>
          <w:color w:val="auto"/>
          <w:sz w:val="24"/>
          <w:szCs w:val="24"/>
          <w:highlight w:val="none"/>
          <w:rPrChange w:id="3135" w:author="Admins" w:date="2026-07-31T11:07:58Z">
            <w:rPr>
              <w:rFonts w:ascii="宋体" w:hAnsi="宋体" w:eastAsia="宋体" w:cs="宋体"/>
              <w:color w:val="auto"/>
              <w:sz w:val="24"/>
              <w:szCs w:val="24"/>
              <w:highlight w:val="none"/>
            </w:rPr>
          </w:rPrChange>
        </w:rPr>
      </w:pPr>
    </w:p>
    <w:p w14:paraId="4F282DFE">
      <w:pPr>
        <w:spacing w:line="360" w:lineRule="auto"/>
        <w:ind w:firstLine="4320" w:firstLineChars="1800"/>
        <w:rPr>
          <w:rFonts w:hint="eastAsia" w:ascii="宋体" w:hAnsi="宋体" w:eastAsia="宋体" w:cs="宋体"/>
          <w:color w:val="auto"/>
          <w:sz w:val="24"/>
          <w:szCs w:val="24"/>
          <w:highlight w:val="none"/>
          <w:rPrChange w:id="3136" w:author="Admins" w:date="2026-07-31T11:07:58Z">
            <w:rPr>
              <w:rFonts w:ascii="宋体" w:hAnsi="宋体" w:eastAsia="宋体" w:cs="宋体"/>
              <w:color w:val="auto"/>
              <w:sz w:val="24"/>
              <w:szCs w:val="24"/>
              <w:highlight w:val="none"/>
            </w:rPr>
          </w:rPrChange>
        </w:rPr>
      </w:pPr>
      <w:r>
        <w:rPr>
          <w:rFonts w:hint="eastAsia" w:ascii="宋体" w:hAnsi="宋体" w:eastAsia="宋体" w:cs="宋体"/>
          <w:color w:val="auto"/>
          <w:kern w:val="0"/>
          <w:sz w:val="24"/>
          <w:szCs w:val="24"/>
          <w:highlight w:val="none"/>
        </w:rPr>
        <w:t>供应商名称</w:t>
      </w:r>
      <w:r>
        <w:rPr>
          <w:rFonts w:hint="eastAsia" w:ascii="宋体" w:hAnsi="宋体" w:eastAsia="宋体" w:cs="宋体"/>
          <w:color w:val="auto"/>
          <w:sz w:val="24"/>
          <w:highlight w:val="none"/>
          <w:rPrChange w:id="3137" w:author="Admins" w:date="2026-07-31T11:07:58Z">
            <w:rPr>
              <w:rFonts w:hint="eastAsia" w:ascii="宋体" w:hAnsi="宋体" w:cs="仿宋_GB2312"/>
              <w:color w:val="auto"/>
              <w:sz w:val="24"/>
              <w:highlight w:val="none"/>
            </w:rPr>
          </w:rPrChange>
        </w:rPr>
        <w:t>（电子签章）</w:t>
      </w:r>
      <w:r>
        <w:rPr>
          <w:rFonts w:hint="eastAsia" w:ascii="宋体" w:hAnsi="宋体" w:eastAsia="宋体" w:cs="宋体"/>
          <w:color w:val="auto"/>
          <w:kern w:val="0"/>
          <w:sz w:val="24"/>
          <w:szCs w:val="24"/>
          <w:highlight w:val="none"/>
        </w:rPr>
        <w:t>：</w:t>
      </w:r>
    </w:p>
    <w:p w14:paraId="7B4CD8B8">
      <w:pPr>
        <w:spacing w:line="360" w:lineRule="auto"/>
        <w:ind w:firstLine="480" w:firstLineChars="200"/>
        <w:contextualSpacing/>
        <w:jc w:val="center"/>
        <w:rPr>
          <w:rFonts w:hint="eastAsia" w:ascii="宋体" w:hAnsi="宋体" w:eastAsia="宋体" w:cs="宋体"/>
          <w:b/>
          <w:color w:val="auto"/>
          <w:sz w:val="24"/>
          <w:szCs w:val="24"/>
          <w:highlight w:val="none"/>
          <w:rPrChange w:id="3138" w:author="Admins" w:date="2026-07-31T11:07:58Z">
            <w:rPr>
              <w:rFonts w:ascii="宋体" w:hAnsi="宋体" w:eastAsia="宋体" w:cs="宋体"/>
              <w:b/>
              <w:color w:val="auto"/>
              <w:sz w:val="24"/>
              <w:szCs w:val="24"/>
              <w:highlight w:val="none"/>
            </w:rPr>
          </w:rPrChange>
        </w:rPr>
      </w:pPr>
      <w:r>
        <w:rPr>
          <w:rFonts w:hint="eastAsia" w:ascii="宋体" w:hAnsi="宋体" w:eastAsia="宋体" w:cs="宋体"/>
          <w:color w:val="auto"/>
          <w:kern w:val="0"/>
          <w:sz w:val="24"/>
          <w:szCs w:val="24"/>
          <w:highlight w:val="none"/>
          <w:lang w:val="zh-CN"/>
        </w:rPr>
        <w:t xml:space="preserve">                日期：  年  月   日</w:t>
      </w:r>
    </w:p>
    <w:p w14:paraId="78AF6EC9">
      <w:pPr>
        <w:snapToGrid w:val="0"/>
        <w:spacing w:line="360" w:lineRule="auto"/>
        <w:ind w:firstLine="602" w:firstLineChars="200"/>
        <w:rPr>
          <w:rFonts w:hint="eastAsia" w:ascii="宋体" w:hAnsi="宋体" w:eastAsia="宋体" w:cs="宋体"/>
          <w:b/>
          <w:color w:val="auto"/>
          <w:sz w:val="30"/>
          <w:szCs w:val="30"/>
          <w:highlight w:val="none"/>
          <w:rPrChange w:id="3139" w:author="Admins" w:date="2026-07-31T11:07:58Z">
            <w:rPr>
              <w:rFonts w:ascii="仿宋" w:hAnsi="仿宋" w:eastAsia="仿宋" w:cs="仿宋_GB2312"/>
              <w:b/>
              <w:color w:val="auto"/>
              <w:sz w:val="30"/>
              <w:szCs w:val="30"/>
              <w:highlight w:val="none"/>
            </w:rPr>
          </w:rPrChange>
        </w:rPr>
      </w:pPr>
    </w:p>
    <w:p w14:paraId="0E0066C3">
      <w:pPr>
        <w:snapToGrid w:val="0"/>
        <w:spacing w:line="360" w:lineRule="auto"/>
        <w:ind w:firstLine="602" w:firstLineChars="200"/>
        <w:rPr>
          <w:rFonts w:hint="eastAsia" w:ascii="宋体" w:hAnsi="宋体" w:eastAsia="宋体" w:cs="宋体"/>
          <w:b/>
          <w:color w:val="auto"/>
          <w:sz w:val="30"/>
          <w:szCs w:val="30"/>
          <w:highlight w:val="none"/>
          <w:rPrChange w:id="3140" w:author="Admins" w:date="2026-07-31T11:07:58Z">
            <w:rPr>
              <w:rFonts w:ascii="仿宋" w:hAnsi="仿宋" w:eastAsia="仿宋" w:cs="仿宋_GB2312"/>
              <w:b/>
              <w:color w:val="auto"/>
              <w:sz w:val="30"/>
              <w:szCs w:val="30"/>
              <w:highlight w:val="none"/>
            </w:rPr>
          </w:rPrChange>
        </w:rPr>
      </w:pPr>
    </w:p>
    <w:p w14:paraId="0243FC47">
      <w:pPr>
        <w:snapToGrid w:val="0"/>
        <w:spacing w:line="360" w:lineRule="auto"/>
        <w:ind w:firstLine="602" w:firstLineChars="200"/>
        <w:jc w:val="left"/>
        <w:rPr>
          <w:rFonts w:hint="eastAsia" w:ascii="宋体" w:hAnsi="宋体" w:eastAsia="宋体" w:cs="宋体"/>
          <w:b/>
          <w:color w:val="auto"/>
          <w:sz w:val="30"/>
          <w:szCs w:val="30"/>
          <w:highlight w:val="none"/>
          <w:rPrChange w:id="3141" w:author="Admins" w:date="2026-07-31T11:07:58Z">
            <w:rPr>
              <w:rFonts w:ascii="仿宋" w:hAnsi="仿宋" w:eastAsia="仿宋" w:cs="仿宋_GB2312"/>
              <w:b/>
              <w:color w:val="auto"/>
              <w:sz w:val="30"/>
              <w:szCs w:val="30"/>
              <w:highlight w:val="none"/>
            </w:rPr>
          </w:rPrChange>
        </w:rPr>
      </w:pPr>
      <w:r>
        <w:rPr>
          <w:rFonts w:hint="eastAsia" w:ascii="宋体" w:hAnsi="宋体" w:eastAsia="宋体" w:cs="宋体"/>
          <w:b/>
          <w:color w:val="auto"/>
          <w:sz w:val="30"/>
          <w:szCs w:val="30"/>
          <w:highlight w:val="none"/>
          <w:lang w:val="en-US" w:eastAsia="zh-CN"/>
        </w:rPr>
        <w:t>7</w:t>
      </w:r>
      <w:r>
        <w:rPr>
          <w:rFonts w:hint="eastAsia" w:ascii="宋体" w:hAnsi="宋体" w:eastAsia="宋体" w:cs="宋体"/>
          <w:b/>
          <w:color w:val="auto"/>
          <w:sz w:val="30"/>
          <w:szCs w:val="30"/>
          <w:highlight w:val="none"/>
        </w:rPr>
        <w:t>.技术需求偏离表的格式：</w:t>
      </w:r>
    </w:p>
    <w:p w14:paraId="3DDF1629">
      <w:pPr>
        <w:spacing w:line="500" w:lineRule="exact"/>
        <w:jc w:val="center"/>
        <w:rPr>
          <w:rFonts w:hint="eastAsia" w:ascii="宋体" w:hAnsi="宋体" w:eastAsia="宋体" w:cs="宋体"/>
          <w:color w:val="auto"/>
          <w:sz w:val="32"/>
          <w:szCs w:val="32"/>
          <w:highlight w:val="none"/>
          <w:rPrChange w:id="3142" w:author="Admins" w:date="2026-07-31T11:07:58Z">
            <w:rPr>
              <w:rFonts w:ascii="仿宋_GB2312" w:hAnsi="仿宋_GB2312" w:eastAsia="仿宋_GB2312" w:cs="仿宋_GB2312"/>
              <w:color w:val="auto"/>
              <w:sz w:val="32"/>
              <w:szCs w:val="32"/>
              <w:highlight w:val="none"/>
            </w:rPr>
          </w:rPrChange>
        </w:rPr>
      </w:pPr>
    </w:p>
    <w:p w14:paraId="22262465">
      <w:pPr>
        <w:spacing w:line="500" w:lineRule="exact"/>
        <w:ind w:firstLine="880" w:firstLineChars="200"/>
        <w:jc w:val="center"/>
        <w:rPr>
          <w:rFonts w:hint="eastAsia" w:ascii="宋体" w:hAnsi="宋体" w:eastAsia="宋体" w:cs="宋体"/>
          <w:bCs/>
          <w:color w:val="auto"/>
          <w:sz w:val="44"/>
          <w:szCs w:val="44"/>
          <w:highlight w:val="none"/>
          <w:rPrChange w:id="3143" w:author="Admins" w:date="2026-07-31T11:07:58Z">
            <w:rPr>
              <w:rFonts w:ascii="宋体" w:hAnsi="宋体" w:eastAsia="宋体" w:cs="宋体"/>
              <w:bCs/>
              <w:color w:val="auto"/>
              <w:sz w:val="44"/>
              <w:szCs w:val="44"/>
              <w:highlight w:val="none"/>
            </w:rPr>
          </w:rPrChange>
        </w:rPr>
      </w:pPr>
      <w:r>
        <w:rPr>
          <w:rFonts w:hint="eastAsia" w:ascii="宋体" w:hAnsi="宋体" w:eastAsia="宋体" w:cs="宋体"/>
          <w:bCs/>
          <w:color w:val="auto"/>
          <w:sz w:val="44"/>
          <w:szCs w:val="44"/>
          <w:highlight w:val="none"/>
        </w:rPr>
        <w:t>技术需求偏离表</w:t>
      </w:r>
    </w:p>
    <w:p w14:paraId="2C0DC944">
      <w:pPr>
        <w:spacing w:line="500" w:lineRule="exact"/>
        <w:ind w:firstLine="880" w:firstLineChars="200"/>
        <w:jc w:val="center"/>
        <w:rPr>
          <w:del w:id="3144" w:author="Admins" w:date="2026-07-31T16:12:08Z"/>
          <w:rFonts w:hint="eastAsia" w:ascii="宋体" w:hAnsi="宋体" w:eastAsia="宋体" w:cs="宋体"/>
          <w:b/>
          <w:color w:val="auto"/>
          <w:sz w:val="32"/>
          <w:szCs w:val="32"/>
          <w:highlight w:val="none"/>
          <w:rPrChange w:id="3145" w:author="Admins" w:date="2026-07-31T11:07:58Z">
            <w:rPr>
              <w:del w:id="3146" w:author="Admins" w:date="2026-07-31T16:12:08Z"/>
              <w:rFonts w:ascii="宋体" w:hAnsi="宋体" w:eastAsia="宋体" w:cs="宋体"/>
              <w:b/>
              <w:color w:val="auto"/>
              <w:sz w:val="32"/>
              <w:szCs w:val="32"/>
              <w:highlight w:val="none"/>
            </w:rPr>
          </w:rPrChange>
        </w:rPr>
      </w:pPr>
      <w:del w:id="3147" w:author="Admins" w:date="2026-07-31T16:12:08Z">
        <w:r>
          <w:rPr>
            <w:rFonts w:hint="eastAsia" w:ascii="宋体" w:hAnsi="宋体" w:eastAsia="宋体" w:cs="宋体"/>
            <w:bCs/>
            <w:color w:val="auto"/>
            <w:sz w:val="44"/>
            <w:szCs w:val="44"/>
            <w:highlight w:val="none"/>
          </w:rPr>
          <w:delText>(注：按采购需求具体条款修改)</w:delText>
        </w:r>
      </w:del>
    </w:p>
    <w:p w14:paraId="10075FF1">
      <w:pPr>
        <w:spacing w:line="360" w:lineRule="auto"/>
        <w:contextualSpacing/>
        <w:jc w:val="left"/>
        <w:rPr>
          <w:rFonts w:hint="eastAsia" w:ascii="宋体" w:hAnsi="宋体" w:eastAsia="宋体" w:cs="宋体"/>
          <w:color w:val="auto"/>
          <w:sz w:val="24"/>
          <w:szCs w:val="24"/>
          <w:highlight w:val="none"/>
          <w:rPrChange w:id="3148" w:author="Admins" w:date="2026-07-31T11:07:58Z">
            <w:rPr>
              <w:rFonts w:ascii="宋体" w:hAnsi="宋体" w:eastAsia="宋体" w:cs="宋体"/>
              <w:color w:val="auto"/>
              <w:sz w:val="24"/>
              <w:szCs w:val="24"/>
              <w:highlight w:val="none"/>
            </w:rPr>
          </w:rPrChange>
        </w:rPr>
      </w:pPr>
    </w:p>
    <w:p w14:paraId="73D287E6">
      <w:pPr>
        <w:spacing w:line="360" w:lineRule="auto"/>
        <w:ind w:firstLine="480" w:firstLineChars="200"/>
        <w:contextualSpacing/>
        <w:rPr>
          <w:rFonts w:hint="eastAsia" w:ascii="宋体" w:hAnsi="宋体" w:eastAsia="宋体" w:cs="宋体"/>
          <w:color w:val="auto"/>
          <w:sz w:val="24"/>
          <w:highlight w:val="none"/>
          <w:u w:val="single"/>
          <w:rPrChange w:id="3149" w:author="Admins" w:date="2026-07-31T11:07:58Z">
            <w:rPr>
              <w:rFonts w:ascii="宋体" w:hAnsi="宋体" w:eastAsia="宋体" w:cs="宋体"/>
              <w:color w:val="auto"/>
              <w:sz w:val="24"/>
              <w:highlight w:val="none"/>
              <w:u w:val="single"/>
            </w:rPr>
          </w:rPrChang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p>
    <w:p w14:paraId="05DA309C">
      <w:pPr>
        <w:spacing w:line="360" w:lineRule="auto"/>
        <w:ind w:firstLine="480" w:firstLineChars="200"/>
        <w:contextualSpacing/>
        <w:rPr>
          <w:rFonts w:hint="eastAsia" w:ascii="宋体" w:hAnsi="宋体" w:eastAsia="宋体" w:cs="宋体"/>
          <w:color w:val="auto"/>
          <w:sz w:val="24"/>
          <w:highlight w:val="none"/>
          <w:rPrChange w:id="3150" w:author="Admins" w:date="2026-07-31T11:07:58Z">
            <w:rPr>
              <w:rFonts w:ascii="宋体" w:hAnsi="宋体" w:eastAsia="宋体" w:cs="宋体"/>
              <w:color w:val="auto"/>
              <w:sz w:val="24"/>
              <w:highlight w:val="none"/>
            </w:rPr>
          </w:rPrChange>
        </w:rPr>
      </w:pPr>
      <w:r>
        <w:rPr>
          <w:rFonts w:hint="eastAsia" w:ascii="宋体" w:hAnsi="宋体" w:eastAsia="宋体" w:cs="宋体"/>
          <w:color w:val="auto"/>
          <w:sz w:val="24"/>
          <w:highlight w:val="none"/>
        </w:rPr>
        <w:t>项目编号：</w:t>
      </w:r>
      <w:r>
        <w:rPr>
          <w:rFonts w:hint="eastAsia" w:ascii="宋体" w:hAnsi="宋体" w:eastAsia="宋体" w:cs="宋体"/>
          <w:color w:val="auto"/>
          <w:sz w:val="24"/>
          <w:highlight w:val="none"/>
          <w:u w:val="single"/>
        </w:rPr>
        <w:t xml:space="preserve">                 </w:t>
      </w:r>
    </w:p>
    <w:p w14:paraId="0E1CC29B">
      <w:pPr>
        <w:spacing w:line="360" w:lineRule="auto"/>
        <w:ind w:firstLine="480" w:firstLineChars="200"/>
        <w:contextualSpacing/>
        <w:rPr>
          <w:rFonts w:hint="eastAsia" w:ascii="宋体" w:hAnsi="宋体" w:eastAsia="宋体" w:cs="宋体"/>
          <w:color w:val="auto"/>
          <w:kern w:val="0"/>
          <w:sz w:val="24"/>
          <w:szCs w:val="24"/>
          <w:highlight w:val="none"/>
          <w:rPrChange w:id="3151" w:author="Admins" w:date="2026-07-31T11:07:58Z">
            <w:rPr>
              <w:rFonts w:ascii="宋体" w:hAnsi="宋体" w:eastAsia="宋体" w:cs="宋体"/>
              <w:color w:val="auto"/>
              <w:kern w:val="0"/>
              <w:sz w:val="24"/>
              <w:szCs w:val="24"/>
              <w:highlight w:val="none"/>
            </w:rPr>
          </w:rPrChange>
        </w:rPr>
      </w:pPr>
      <w:r>
        <w:rPr>
          <w:rFonts w:hint="eastAsia" w:ascii="宋体" w:hAnsi="宋体" w:eastAsia="宋体" w:cs="宋体"/>
          <w:color w:val="auto"/>
          <w:sz w:val="24"/>
          <w:highlight w:val="none"/>
        </w:rPr>
        <w:t>所竞分标（如有则填写，无分标时填写“无”或者留空）：</w:t>
      </w:r>
      <w:r>
        <w:rPr>
          <w:rFonts w:hint="eastAsia" w:ascii="宋体" w:hAnsi="宋体" w:eastAsia="宋体" w:cs="宋体"/>
          <w:color w:val="auto"/>
          <w:sz w:val="24"/>
          <w:highlight w:val="none"/>
          <w:u w:val="single"/>
        </w:rPr>
        <w:t xml:space="preserve">        </w:t>
      </w:r>
    </w:p>
    <w:tbl>
      <w:tblPr>
        <w:tblStyle w:val="32"/>
        <w:tblW w:w="80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12"/>
        <w:gridCol w:w="2288"/>
        <w:gridCol w:w="2786"/>
        <w:gridCol w:w="1095"/>
      </w:tblGrid>
      <w:tr w14:paraId="79EE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204FC3EE">
            <w:pPr>
              <w:widowControl/>
              <w:jc w:val="left"/>
              <w:rPr>
                <w:rFonts w:hint="eastAsia" w:ascii="宋体" w:hAnsi="宋体" w:eastAsia="宋体" w:cs="宋体"/>
                <w:color w:val="auto"/>
                <w:szCs w:val="21"/>
                <w:highlight w:val="none"/>
                <w:lang w:val="en-US" w:eastAsia="zh-CN"/>
                <w:rPrChange w:id="3152" w:author="Admins" w:date="2026-07-31T11:07:58Z">
                  <w:rPr>
                    <w:rFonts w:hint="default" w:ascii="宋体" w:hAnsi="宋体" w:eastAsia="宋体" w:cs="宋体"/>
                    <w:color w:val="auto"/>
                    <w:szCs w:val="21"/>
                    <w:highlight w:val="none"/>
                    <w:lang w:val="en-US" w:eastAsia="zh-CN"/>
                  </w:rPr>
                </w:rPrChange>
              </w:rPr>
            </w:pPr>
            <w:r>
              <w:rPr>
                <w:rFonts w:hint="eastAsia" w:ascii="宋体" w:hAnsi="宋体" w:eastAsia="宋体" w:cs="宋体"/>
                <w:color w:val="auto"/>
                <w:szCs w:val="21"/>
                <w:highlight w:val="none"/>
                <w:lang w:val="en-US" w:eastAsia="zh-CN"/>
              </w:rPr>
              <w:t>项号</w:t>
            </w:r>
          </w:p>
        </w:tc>
        <w:tc>
          <w:tcPr>
            <w:tcW w:w="1212" w:type="dxa"/>
            <w:tcBorders>
              <w:top w:val="single" w:color="auto" w:sz="4" w:space="0"/>
              <w:left w:val="single" w:color="auto" w:sz="4" w:space="0"/>
              <w:bottom w:val="single" w:color="auto" w:sz="4" w:space="0"/>
              <w:right w:val="single" w:color="auto" w:sz="4" w:space="0"/>
            </w:tcBorders>
            <w:vAlign w:val="center"/>
          </w:tcPr>
          <w:p w14:paraId="01DCF257">
            <w:pP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标的</w:t>
            </w:r>
            <w:r>
              <w:rPr>
                <w:rFonts w:hint="eastAsia" w:ascii="宋体" w:hAnsi="宋体" w:eastAsia="宋体" w:cs="宋体"/>
                <w:color w:val="auto"/>
                <w:szCs w:val="21"/>
                <w:highlight w:val="none"/>
              </w:rPr>
              <w:t>名称</w:t>
            </w:r>
          </w:p>
        </w:tc>
        <w:tc>
          <w:tcPr>
            <w:tcW w:w="2288" w:type="dxa"/>
            <w:tcBorders>
              <w:top w:val="single" w:color="auto" w:sz="4" w:space="0"/>
              <w:left w:val="single" w:color="auto" w:sz="4" w:space="0"/>
              <w:bottom w:val="single" w:color="auto" w:sz="4" w:space="0"/>
              <w:right w:val="single" w:color="auto" w:sz="4" w:space="0"/>
            </w:tcBorders>
            <w:vAlign w:val="center"/>
          </w:tcPr>
          <w:p w14:paraId="78B4B410">
            <w:pPr>
              <w:jc w:val="center"/>
              <w:rPr>
                <w:rFonts w:hint="eastAsia" w:ascii="宋体" w:hAnsi="宋体" w:eastAsia="宋体" w:cs="宋体"/>
                <w:color w:val="auto"/>
                <w:szCs w:val="21"/>
                <w:highlight w:val="none"/>
                <w:lang w:val="en-US"/>
                <w:rPrChange w:id="3153" w:author="Admins" w:date="2026-07-31T11:07:58Z">
                  <w:rPr>
                    <w:rFonts w:hint="default" w:ascii="宋体" w:hAnsi="宋体" w:eastAsia="宋体" w:cs="宋体"/>
                    <w:color w:val="auto"/>
                    <w:szCs w:val="21"/>
                    <w:highlight w:val="none"/>
                    <w:lang w:val="en-US"/>
                  </w:rPr>
                </w:rPrChange>
              </w:rPr>
            </w:pPr>
            <w:r>
              <w:rPr>
                <w:rFonts w:hint="eastAsia" w:ascii="宋体" w:hAnsi="宋体" w:eastAsia="宋体" w:cs="宋体"/>
                <w:color w:val="auto"/>
                <w:szCs w:val="21"/>
                <w:highlight w:val="none"/>
              </w:rPr>
              <w:t>谈判文件</w:t>
            </w:r>
            <w:r>
              <w:rPr>
                <w:rFonts w:hint="eastAsia" w:ascii="宋体" w:hAnsi="宋体" w:eastAsia="宋体" w:cs="宋体"/>
                <w:color w:val="auto"/>
                <w:sz w:val="21"/>
                <w:szCs w:val="21"/>
                <w:highlight w:val="none"/>
                <w:lang w:val="en-US" w:eastAsia="zh-CN"/>
                <w:rPrChange w:id="3154" w:author="Admins" w:date="2026-07-31T11:07:58Z">
                  <w:rPr>
                    <w:rFonts w:hint="eastAsia" w:ascii="宋体" w:hAnsi="宋体" w:cs="宋体"/>
                    <w:color w:val="auto"/>
                    <w:sz w:val="21"/>
                    <w:szCs w:val="21"/>
                    <w:highlight w:val="none"/>
                    <w:lang w:val="en-US" w:eastAsia="zh-CN"/>
                  </w:rPr>
                </w:rPrChange>
              </w:rPr>
              <w:t>要求</w:t>
            </w:r>
          </w:p>
        </w:tc>
        <w:tc>
          <w:tcPr>
            <w:tcW w:w="2786" w:type="dxa"/>
            <w:tcBorders>
              <w:top w:val="single" w:color="auto" w:sz="4" w:space="0"/>
              <w:left w:val="single" w:color="auto" w:sz="4" w:space="0"/>
              <w:bottom w:val="single" w:color="auto" w:sz="4" w:space="0"/>
              <w:right w:val="single" w:color="auto" w:sz="4" w:space="0"/>
            </w:tcBorders>
            <w:vAlign w:val="center"/>
          </w:tcPr>
          <w:p w14:paraId="3DE99F13">
            <w:pPr>
              <w:jc w:val="center"/>
              <w:rPr>
                <w:rFonts w:hint="eastAsia" w:ascii="宋体" w:hAnsi="宋体" w:eastAsia="宋体" w:cs="宋体"/>
                <w:color w:val="auto"/>
                <w:szCs w:val="21"/>
                <w:highlight w:val="none"/>
                <w:lang w:val="en-US"/>
                <w:rPrChange w:id="3155" w:author="Admins" w:date="2026-07-31T11:07:58Z">
                  <w:rPr>
                    <w:rFonts w:hint="default" w:ascii="宋体" w:hAnsi="宋体" w:eastAsia="宋体" w:cs="宋体"/>
                    <w:color w:val="auto"/>
                    <w:szCs w:val="21"/>
                    <w:highlight w:val="none"/>
                    <w:lang w:val="en-US"/>
                  </w:rPr>
                </w:rPrChange>
              </w:rPr>
            </w:pPr>
            <w:r>
              <w:rPr>
                <w:rFonts w:hint="eastAsia" w:ascii="宋体" w:hAnsi="宋体" w:eastAsia="宋体" w:cs="宋体"/>
                <w:color w:val="auto"/>
                <w:szCs w:val="21"/>
                <w:highlight w:val="none"/>
                <w:lang w:val="en-US" w:eastAsia="zh-CN"/>
              </w:rPr>
              <w:t>竞标响应</w:t>
            </w:r>
          </w:p>
        </w:tc>
        <w:tc>
          <w:tcPr>
            <w:tcW w:w="1095" w:type="dxa"/>
            <w:tcBorders>
              <w:top w:val="single" w:color="auto" w:sz="4" w:space="0"/>
              <w:left w:val="single" w:color="auto" w:sz="4" w:space="0"/>
              <w:bottom w:val="single" w:color="auto" w:sz="4" w:space="0"/>
              <w:right w:val="single" w:color="auto" w:sz="4" w:space="0"/>
            </w:tcBorders>
            <w:vAlign w:val="center"/>
          </w:tcPr>
          <w:p w14:paraId="7060FD99">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6665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60D30EE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12" w:type="dxa"/>
            <w:tcBorders>
              <w:top w:val="single" w:color="auto" w:sz="4" w:space="0"/>
              <w:left w:val="single" w:color="auto" w:sz="4" w:space="0"/>
              <w:bottom w:val="single" w:color="auto" w:sz="4" w:space="0"/>
              <w:right w:val="single" w:color="auto" w:sz="4" w:space="0"/>
            </w:tcBorders>
            <w:vAlign w:val="center"/>
          </w:tcPr>
          <w:p w14:paraId="3FB0E935">
            <w:pPr>
              <w:rPr>
                <w:rFonts w:hint="eastAsia" w:ascii="宋体" w:hAnsi="宋体" w:eastAsia="宋体" w:cs="宋体"/>
                <w:color w:val="auto"/>
                <w:szCs w:val="21"/>
                <w:highlight w:val="none"/>
              </w:rPr>
            </w:pPr>
          </w:p>
        </w:tc>
        <w:tc>
          <w:tcPr>
            <w:tcW w:w="2288" w:type="dxa"/>
            <w:tcBorders>
              <w:top w:val="single" w:color="auto" w:sz="4" w:space="0"/>
              <w:left w:val="single" w:color="auto" w:sz="4" w:space="0"/>
              <w:bottom w:val="single" w:color="auto" w:sz="4" w:space="0"/>
              <w:right w:val="single" w:color="auto" w:sz="4" w:space="0"/>
            </w:tcBorders>
            <w:vAlign w:val="center"/>
          </w:tcPr>
          <w:p w14:paraId="2EBE3400">
            <w:pPr>
              <w:rPr>
                <w:rFonts w:hint="eastAsia" w:ascii="宋体" w:hAnsi="宋体" w:eastAsia="宋体" w:cs="宋体"/>
                <w:color w:val="auto"/>
                <w:szCs w:val="21"/>
                <w:highlight w:val="none"/>
              </w:rPr>
            </w:pPr>
          </w:p>
        </w:tc>
        <w:tc>
          <w:tcPr>
            <w:tcW w:w="2786" w:type="dxa"/>
            <w:tcBorders>
              <w:top w:val="single" w:color="auto" w:sz="4" w:space="0"/>
              <w:left w:val="single" w:color="auto" w:sz="4" w:space="0"/>
              <w:bottom w:val="single" w:color="auto" w:sz="4" w:space="0"/>
              <w:right w:val="single" w:color="auto" w:sz="4" w:space="0"/>
            </w:tcBorders>
            <w:vAlign w:val="center"/>
          </w:tcPr>
          <w:p w14:paraId="5C08C22A">
            <w:pPr>
              <w:rPr>
                <w:rFonts w:hint="eastAsia" w:ascii="宋体" w:hAnsi="宋体" w:eastAsia="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2643D02C">
            <w:pPr>
              <w:rPr>
                <w:rFonts w:hint="eastAsia" w:ascii="宋体" w:hAnsi="宋体" w:eastAsia="宋体" w:cs="宋体"/>
                <w:color w:val="auto"/>
                <w:szCs w:val="21"/>
                <w:highlight w:val="none"/>
              </w:rPr>
            </w:pPr>
          </w:p>
        </w:tc>
      </w:tr>
      <w:tr w14:paraId="36F1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3985DC6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212" w:type="dxa"/>
            <w:tcBorders>
              <w:top w:val="single" w:color="auto" w:sz="4" w:space="0"/>
              <w:left w:val="single" w:color="auto" w:sz="4" w:space="0"/>
              <w:bottom w:val="single" w:color="auto" w:sz="4" w:space="0"/>
              <w:right w:val="single" w:color="auto" w:sz="4" w:space="0"/>
            </w:tcBorders>
            <w:vAlign w:val="center"/>
          </w:tcPr>
          <w:p w14:paraId="6E6406C7">
            <w:pPr>
              <w:rPr>
                <w:rFonts w:hint="eastAsia" w:ascii="宋体" w:hAnsi="宋体" w:eastAsia="宋体" w:cs="宋体"/>
                <w:color w:val="auto"/>
                <w:szCs w:val="21"/>
                <w:highlight w:val="none"/>
              </w:rPr>
            </w:pPr>
          </w:p>
        </w:tc>
        <w:tc>
          <w:tcPr>
            <w:tcW w:w="2288" w:type="dxa"/>
            <w:tcBorders>
              <w:top w:val="single" w:color="auto" w:sz="4" w:space="0"/>
              <w:left w:val="single" w:color="auto" w:sz="4" w:space="0"/>
              <w:bottom w:val="single" w:color="auto" w:sz="4" w:space="0"/>
              <w:right w:val="single" w:color="auto" w:sz="4" w:space="0"/>
            </w:tcBorders>
            <w:vAlign w:val="center"/>
          </w:tcPr>
          <w:p w14:paraId="38EEAD46">
            <w:pPr>
              <w:rPr>
                <w:rFonts w:hint="eastAsia" w:ascii="宋体" w:hAnsi="宋体" w:eastAsia="宋体" w:cs="宋体"/>
                <w:color w:val="auto"/>
                <w:szCs w:val="21"/>
                <w:highlight w:val="none"/>
              </w:rPr>
            </w:pPr>
          </w:p>
        </w:tc>
        <w:tc>
          <w:tcPr>
            <w:tcW w:w="2786" w:type="dxa"/>
            <w:tcBorders>
              <w:top w:val="single" w:color="auto" w:sz="4" w:space="0"/>
              <w:left w:val="single" w:color="auto" w:sz="4" w:space="0"/>
              <w:bottom w:val="single" w:color="auto" w:sz="4" w:space="0"/>
              <w:right w:val="single" w:color="auto" w:sz="4" w:space="0"/>
            </w:tcBorders>
            <w:vAlign w:val="center"/>
          </w:tcPr>
          <w:p w14:paraId="2D609A31">
            <w:pPr>
              <w:rPr>
                <w:rFonts w:hint="eastAsia" w:ascii="宋体" w:hAnsi="宋体" w:eastAsia="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39BCDEF5">
            <w:pPr>
              <w:rPr>
                <w:rFonts w:hint="eastAsia" w:ascii="宋体" w:hAnsi="宋体" w:eastAsia="宋体" w:cs="宋体"/>
                <w:color w:val="auto"/>
                <w:szCs w:val="21"/>
                <w:highlight w:val="none"/>
              </w:rPr>
            </w:pPr>
          </w:p>
        </w:tc>
      </w:tr>
      <w:tr w14:paraId="5F263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05" w:type="dxa"/>
            <w:tcBorders>
              <w:top w:val="single" w:color="auto" w:sz="4" w:space="0"/>
              <w:left w:val="single" w:color="auto" w:sz="4" w:space="0"/>
              <w:bottom w:val="single" w:color="auto" w:sz="4" w:space="0"/>
              <w:right w:val="single" w:color="auto" w:sz="4" w:space="0"/>
            </w:tcBorders>
            <w:vAlign w:val="center"/>
          </w:tcPr>
          <w:p w14:paraId="720D9D0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12" w:type="dxa"/>
            <w:tcBorders>
              <w:top w:val="single" w:color="auto" w:sz="4" w:space="0"/>
              <w:left w:val="single" w:color="auto" w:sz="4" w:space="0"/>
              <w:bottom w:val="single" w:color="auto" w:sz="4" w:space="0"/>
              <w:right w:val="single" w:color="auto" w:sz="4" w:space="0"/>
            </w:tcBorders>
            <w:vAlign w:val="center"/>
          </w:tcPr>
          <w:p w14:paraId="084AE571">
            <w:pPr>
              <w:rPr>
                <w:rFonts w:hint="eastAsia" w:ascii="宋体" w:hAnsi="宋体" w:eastAsia="宋体" w:cs="宋体"/>
                <w:color w:val="auto"/>
                <w:szCs w:val="21"/>
                <w:highlight w:val="none"/>
              </w:rPr>
            </w:pPr>
          </w:p>
        </w:tc>
        <w:tc>
          <w:tcPr>
            <w:tcW w:w="2288" w:type="dxa"/>
            <w:tcBorders>
              <w:top w:val="single" w:color="auto" w:sz="4" w:space="0"/>
              <w:left w:val="single" w:color="auto" w:sz="4" w:space="0"/>
              <w:bottom w:val="single" w:color="auto" w:sz="4" w:space="0"/>
              <w:right w:val="single" w:color="auto" w:sz="4" w:space="0"/>
            </w:tcBorders>
            <w:vAlign w:val="center"/>
          </w:tcPr>
          <w:p w14:paraId="370B35F1">
            <w:pPr>
              <w:rPr>
                <w:rFonts w:hint="eastAsia" w:ascii="宋体" w:hAnsi="宋体" w:eastAsia="宋体" w:cs="宋体"/>
                <w:color w:val="auto"/>
                <w:szCs w:val="21"/>
                <w:highlight w:val="none"/>
              </w:rPr>
            </w:pPr>
          </w:p>
        </w:tc>
        <w:tc>
          <w:tcPr>
            <w:tcW w:w="2786" w:type="dxa"/>
            <w:tcBorders>
              <w:top w:val="single" w:color="auto" w:sz="4" w:space="0"/>
              <w:left w:val="single" w:color="auto" w:sz="4" w:space="0"/>
              <w:bottom w:val="single" w:color="auto" w:sz="4" w:space="0"/>
              <w:right w:val="single" w:color="auto" w:sz="4" w:space="0"/>
            </w:tcBorders>
            <w:vAlign w:val="center"/>
          </w:tcPr>
          <w:p w14:paraId="574F65F5">
            <w:pPr>
              <w:rPr>
                <w:rFonts w:hint="eastAsia" w:ascii="宋体" w:hAnsi="宋体" w:eastAsia="宋体" w:cs="宋体"/>
                <w:color w:val="auto"/>
                <w:szCs w:val="21"/>
                <w:highlight w:val="none"/>
              </w:rPr>
            </w:pPr>
          </w:p>
        </w:tc>
        <w:tc>
          <w:tcPr>
            <w:tcW w:w="1095" w:type="dxa"/>
            <w:tcBorders>
              <w:top w:val="single" w:color="auto" w:sz="4" w:space="0"/>
              <w:left w:val="single" w:color="auto" w:sz="4" w:space="0"/>
              <w:bottom w:val="single" w:color="auto" w:sz="4" w:space="0"/>
              <w:right w:val="single" w:color="auto" w:sz="4" w:space="0"/>
            </w:tcBorders>
            <w:vAlign w:val="center"/>
          </w:tcPr>
          <w:p w14:paraId="762A44EB">
            <w:pPr>
              <w:rPr>
                <w:rFonts w:hint="eastAsia" w:ascii="宋体" w:hAnsi="宋体" w:eastAsia="宋体" w:cs="宋体"/>
                <w:color w:val="auto"/>
                <w:szCs w:val="21"/>
                <w:highlight w:val="none"/>
              </w:rPr>
            </w:pPr>
          </w:p>
        </w:tc>
      </w:tr>
      <w:tr w14:paraId="01B1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8086" w:type="dxa"/>
            <w:gridSpan w:val="5"/>
            <w:tcBorders>
              <w:top w:val="single" w:color="auto" w:sz="4" w:space="0"/>
              <w:left w:val="single" w:color="auto" w:sz="4" w:space="0"/>
              <w:bottom w:val="single" w:color="auto" w:sz="4" w:space="0"/>
              <w:right w:val="single" w:color="auto" w:sz="4" w:space="0"/>
            </w:tcBorders>
            <w:vAlign w:val="center"/>
          </w:tcPr>
          <w:p w14:paraId="0736D203">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备注：</w:t>
            </w:r>
          </w:p>
        </w:tc>
      </w:tr>
    </w:tbl>
    <w:p w14:paraId="1D260C64">
      <w:pPr>
        <w:spacing w:line="360" w:lineRule="auto"/>
        <w:contextualSpacing/>
        <w:rPr>
          <w:rFonts w:hint="eastAsia" w:ascii="宋体" w:hAnsi="宋体" w:eastAsia="宋体" w:cs="宋体"/>
          <w:color w:val="auto"/>
          <w:kern w:val="0"/>
          <w:szCs w:val="21"/>
          <w:highlight w:val="none"/>
          <w:lang w:val="zh-CN"/>
          <w:rPrChange w:id="3156" w:author="Admins" w:date="2026-07-31T11:07:58Z">
            <w:rPr>
              <w:rFonts w:ascii="宋体" w:hAnsi="宋体" w:eastAsia="宋体" w:cs="宋体"/>
              <w:color w:val="auto"/>
              <w:kern w:val="0"/>
              <w:szCs w:val="21"/>
              <w:highlight w:val="none"/>
              <w:lang w:val="zh-CN"/>
            </w:rPr>
          </w:rPrChange>
        </w:rPr>
      </w:pPr>
    </w:p>
    <w:p w14:paraId="0E977FDD">
      <w:pPr>
        <w:spacing w:line="360" w:lineRule="auto"/>
        <w:ind w:firstLine="420" w:firstLineChars="200"/>
        <w:contextualSpacing/>
        <w:rPr>
          <w:rFonts w:hint="eastAsia" w:ascii="宋体" w:hAnsi="宋体" w:eastAsia="宋体" w:cs="宋体"/>
          <w:color w:val="auto"/>
          <w:kern w:val="0"/>
          <w:szCs w:val="21"/>
          <w:highlight w:val="none"/>
          <w:lang w:val="zh-CN"/>
          <w:rPrChange w:id="3157" w:author="Admins" w:date="2026-07-31T11:07:58Z">
            <w:rPr>
              <w:rFonts w:ascii="宋体" w:hAnsi="宋体" w:eastAsia="宋体" w:cs="宋体"/>
              <w:color w:val="auto"/>
              <w:kern w:val="0"/>
              <w:szCs w:val="21"/>
              <w:highlight w:val="none"/>
              <w:lang w:val="zh-CN"/>
            </w:rPr>
          </w:rPrChange>
        </w:rPr>
      </w:pPr>
      <w:r>
        <w:rPr>
          <w:rFonts w:hint="eastAsia" w:ascii="宋体" w:hAnsi="宋体" w:eastAsia="宋体" w:cs="宋体"/>
          <w:color w:val="auto"/>
          <w:kern w:val="0"/>
          <w:szCs w:val="21"/>
          <w:highlight w:val="none"/>
          <w:lang w:val="zh-CN"/>
        </w:rPr>
        <w:t>注：</w:t>
      </w:r>
    </w:p>
    <w:p w14:paraId="6966666C">
      <w:pPr>
        <w:spacing w:line="360" w:lineRule="auto"/>
        <w:ind w:firstLine="420" w:firstLineChars="200"/>
        <w:contextualSpacing/>
        <w:rPr>
          <w:rFonts w:hint="eastAsia" w:ascii="宋体" w:hAnsi="宋体" w:eastAsia="宋体" w:cs="宋体"/>
          <w:color w:val="auto"/>
          <w:kern w:val="0"/>
          <w:szCs w:val="21"/>
          <w:highlight w:val="none"/>
          <w:lang w:val="zh-CN"/>
          <w:rPrChange w:id="3158" w:author="Admins" w:date="2026-07-31T11:07:58Z">
            <w:rPr>
              <w:rFonts w:ascii="宋体" w:hAnsi="宋体" w:eastAsia="宋体" w:cs="宋体"/>
              <w:color w:val="auto"/>
              <w:kern w:val="0"/>
              <w:szCs w:val="21"/>
              <w:highlight w:val="none"/>
              <w:lang w:val="zh-CN"/>
            </w:rPr>
          </w:rPrChange>
        </w:rPr>
      </w:pPr>
      <w:r>
        <w:rPr>
          <w:rFonts w:hint="eastAsia" w:ascii="宋体" w:hAnsi="宋体" w:eastAsia="宋体" w:cs="宋体"/>
          <w:color w:val="auto"/>
          <w:kern w:val="0"/>
          <w:szCs w:val="21"/>
          <w:highlight w:val="none"/>
          <w:lang w:val="zh-CN"/>
        </w:rPr>
        <w:t>1.说明：应对照谈判文件“第二章</w:t>
      </w:r>
      <w:r>
        <w:rPr>
          <w:rFonts w:hint="eastAsia" w:ascii="宋体" w:hAnsi="宋体" w:eastAsia="宋体" w:cs="宋体"/>
          <w:color w:val="auto"/>
          <w:kern w:val="0"/>
          <w:szCs w:val="21"/>
          <w:highlight w:val="none"/>
        </w:rPr>
        <w:t xml:space="preserve">  </w:t>
      </w:r>
      <w:r>
        <w:rPr>
          <w:rFonts w:hint="eastAsia" w:ascii="宋体" w:hAnsi="宋体" w:eastAsia="宋体" w:cs="宋体"/>
          <w:color w:val="auto"/>
          <w:kern w:val="0"/>
          <w:szCs w:val="21"/>
          <w:highlight w:val="none"/>
          <w:lang w:val="zh-CN"/>
        </w:rPr>
        <w:t>采购需求”中“</w:t>
      </w:r>
      <w:r>
        <w:rPr>
          <w:rFonts w:hint="eastAsia" w:ascii="宋体" w:hAnsi="宋体" w:eastAsia="宋体" w:cs="宋体"/>
          <w:color w:val="auto"/>
          <w:kern w:val="0"/>
          <w:szCs w:val="21"/>
          <w:highlight w:val="none"/>
          <w:lang w:val="en-US" w:eastAsia="zh-CN"/>
        </w:rPr>
        <w:t>采购</w:t>
      </w:r>
      <w:r>
        <w:rPr>
          <w:rFonts w:hint="eastAsia" w:ascii="宋体" w:hAnsi="宋体" w:eastAsia="宋体" w:cs="宋体"/>
          <w:color w:val="auto"/>
          <w:kern w:val="0"/>
          <w:szCs w:val="21"/>
          <w:highlight w:val="none"/>
          <w:lang w:val="zh-CN"/>
        </w:rPr>
        <w:t>需求一览表”的技术参数</w:t>
      </w:r>
      <w:r>
        <w:rPr>
          <w:rFonts w:hint="eastAsia" w:ascii="宋体" w:hAnsi="宋体" w:eastAsia="宋体" w:cs="宋体"/>
          <w:color w:val="auto"/>
          <w:kern w:val="0"/>
          <w:szCs w:val="21"/>
          <w:highlight w:val="none"/>
          <w:lang w:val="en-US" w:eastAsia="zh-CN"/>
        </w:rPr>
        <w:t>及要求</w:t>
      </w:r>
      <w:r>
        <w:rPr>
          <w:rFonts w:hint="eastAsia" w:ascii="宋体" w:hAnsi="宋体" w:eastAsia="宋体" w:cs="宋体"/>
          <w:color w:val="auto"/>
          <w:kern w:val="0"/>
          <w:szCs w:val="21"/>
          <w:highlight w:val="none"/>
          <w:lang w:val="zh-CN"/>
        </w:rPr>
        <w:t>逐条作出明确响应，并作出偏离说明。</w:t>
      </w:r>
    </w:p>
    <w:p w14:paraId="1FDACBA5">
      <w:pPr>
        <w:spacing w:line="360" w:lineRule="auto"/>
        <w:ind w:left="0" w:firstLine="420" w:firstLineChars="200"/>
        <w:contextualSpacing/>
        <w:rPr>
          <w:rFonts w:hint="eastAsia" w:ascii="宋体" w:hAnsi="宋体" w:eastAsia="宋体" w:cs="宋体"/>
          <w:color w:val="auto"/>
          <w:kern w:val="0"/>
          <w:szCs w:val="21"/>
          <w:highlight w:val="none"/>
          <w:lang w:val="zh-CN" w:eastAsia="zh-CN"/>
        </w:rPr>
      </w:pPr>
      <w:r>
        <w:rPr>
          <w:rFonts w:hint="eastAsia" w:ascii="宋体" w:hAnsi="宋体" w:eastAsia="宋体" w:cs="宋体"/>
          <w:color w:val="auto"/>
          <w:kern w:val="0"/>
          <w:szCs w:val="21"/>
          <w:highlight w:val="none"/>
          <w:lang w:val="zh-CN" w:eastAsia="zh-CN"/>
        </w:rPr>
        <w:t>2.供应商应根据自身的承诺，对照谈判文件要求，在“偏离说明”中注明“正偏离”或者“负偏离”或者“无偏离”。既不属于“正偏离”也不属于“负偏离”即为“无偏离”。 当响应文件的技术参数及配置内容低于竞争性谈判文件要求时，供应商应当如实写明“负偏离”。</w:t>
      </w:r>
    </w:p>
    <w:p w14:paraId="33AEE871">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Change w:id="3159" w:author="Admins" w:date="2026-07-31T11:07:58Z">
            <w:rPr>
              <w:rFonts w:ascii="宋体" w:hAnsi="宋体" w:eastAsia="宋体" w:cs="宋体"/>
              <w:color w:val="auto"/>
              <w:kern w:val="0"/>
              <w:sz w:val="24"/>
              <w:szCs w:val="24"/>
              <w:highlight w:val="none"/>
            </w:rPr>
          </w:rPrChange>
        </w:rPr>
      </w:pPr>
    </w:p>
    <w:p w14:paraId="75FFC834">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Change w:id="3160" w:author="Admins" w:date="2026-07-31T11:07:58Z">
            <w:rPr>
              <w:rFonts w:ascii="宋体" w:hAnsi="宋体" w:eastAsia="宋体" w:cs="宋体"/>
              <w:color w:val="auto"/>
              <w:kern w:val="0"/>
              <w:sz w:val="24"/>
              <w:szCs w:val="24"/>
              <w:highlight w:val="none"/>
            </w:rPr>
          </w:rPrChange>
        </w:rPr>
      </w:pPr>
    </w:p>
    <w:p w14:paraId="2891CE01">
      <w:pPr>
        <w:autoSpaceDE w:val="0"/>
        <w:autoSpaceDN w:val="0"/>
        <w:spacing w:line="360" w:lineRule="auto"/>
        <w:ind w:left="4095" w:leftChars="1950" w:firstLine="480" w:firstLineChars="200"/>
        <w:rPr>
          <w:rFonts w:hint="eastAsia" w:ascii="宋体" w:hAnsi="宋体" w:eastAsia="宋体" w:cs="宋体"/>
          <w:color w:val="auto"/>
          <w:kern w:val="0"/>
          <w:sz w:val="24"/>
          <w:szCs w:val="24"/>
          <w:highlight w:val="none"/>
          <w:rPrChange w:id="3161" w:author="Admins" w:date="2026-07-31T11:07:58Z">
            <w:rPr>
              <w:rFonts w:ascii="宋体" w:hAnsi="宋体" w:eastAsia="宋体" w:cs="宋体"/>
              <w:color w:val="auto"/>
              <w:kern w:val="0"/>
              <w:sz w:val="24"/>
              <w:szCs w:val="24"/>
              <w:highlight w:val="none"/>
            </w:rPr>
          </w:rPrChange>
        </w:rPr>
      </w:pPr>
      <w:r>
        <w:rPr>
          <w:rFonts w:hint="eastAsia" w:ascii="宋体" w:hAnsi="宋体" w:eastAsia="宋体" w:cs="宋体"/>
          <w:color w:val="auto"/>
          <w:kern w:val="0"/>
          <w:sz w:val="24"/>
          <w:szCs w:val="24"/>
          <w:highlight w:val="none"/>
        </w:rPr>
        <w:t>供应商名称</w:t>
      </w:r>
      <w:r>
        <w:rPr>
          <w:rFonts w:hint="eastAsia" w:ascii="宋体" w:hAnsi="宋体" w:eastAsia="宋体" w:cs="宋体"/>
          <w:color w:val="auto"/>
          <w:sz w:val="24"/>
          <w:highlight w:val="none"/>
          <w:rPrChange w:id="3162" w:author="Admins" w:date="2026-07-31T11:07:58Z">
            <w:rPr>
              <w:rFonts w:hint="eastAsia" w:ascii="宋体" w:hAnsi="宋体" w:cs="仿宋_GB2312"/>
              <w:color w:val="auto"/>
              <w:sz w:val="24"/>
              <w:highlight w:val="none"/>
            </w:rPr>
          </w:rPrChange>
        </w:rPr>
        <w:t>（电子签章）</w:t>
      </w:r>
      <w:r>
        <w:rPr>
          <w:rFonts w:hint="eastAsia" w:ascii="宋体" w:hAnsi="宋体" w:eastAsia="宋体" w:cs="宋体"/>
          <w:color w:val="auto"/>
          <w:kern w:val="0"/>
          <w:sz w:val="24"/>
          <w:szCs w:val="24"/>
          <w:highlight w:val="none"/>
        </w:rPr>
        <w:t>：</w:t>
      </w:r>
    </w:p>
    <w:p w14:paraId="56F69620">
      <w:pPr>
        <w:autoSpaceDE w:val="0"/>
        <w:autoSpaceDN w:val="0"/>
        <w:spacing w:line="360" w:lineRule="auto"/>
        <w:ind w:firstLine="4560" w:firstLineChars="1900"/>
        <w:rPr>
          <w:rFonts w:hint="eastAsia" w:ascii="宋体" w:hAnsi="宋体" w:eastAsia="宋体" w:cs="宋体"/>
          <w:b/>
          <w:bCs/>
          <w:color w:val="auto"/>
          <w:sz w:val="24"/>
          <w:szCs w:val="24"/>
          <w:highlight w:val="none"/>
          <w:rPrChange w:id="3163" w:author="Admins" w:date="2026-07-31T11:07:58Z">
            <w:rPr>
              <w:rFonts w:ascii="仿宋_GB2312" w:hAnsi="仿宋" w:eastAsia="仿宋_GB2312" w:cs="仿宋_GB2312"/>
              <w:b/>
              <w:bCs/>
              <w:color w:val="auto"/>
              <w:sz w:val="24"/>
              <w:szCs w:val="24"/>
              <w:highlight w:val="none"/>
            </w:rPr>
          </w:rPrChange>
        </w:rPr>
      </w:pPr>
      <w:r>
        <w:rPr>
          <w:rFonts w:hint="eastAsia" w:ascii="宋体" w:hAnsi="宋体" w:eastAsia="宋体" w:cs="宋体"/>
          <w:color w:val="auto"/>
          <w:kern w:val="0"/>
          <w:sz w:val="24"/>
          <w:szCs w:val="24"/>
          <w:highlight w:val="none"/>
          <w:lang w:val="zh-CN"/>
        </w:rPr>
        <w:t>日期：  年  月   日</w:t>
      </w:r>
    </w:p>
    <w:p w14:paraId="69A12BE0">
      <w:pPr>
        <w:spacing w:line="500" w:lineRule="exact"/>
        <w:jc w:val="center"/>
        <w:rPr>
          <w:rFonts w:hint="eastAsia" w:ascii="宋体" w:hAnsi="宋体" w:eastAsia="宋体" w:cs="宋体"/>
          <w:color w:val="auto"/>
          <w:sz w:val="32"/>
          <w:szCs w:val="32"/>
          <w:highlight w:val="none"/>
          <w:rPrChange w:id="3164" w:author="Admins" w:date="2026-07-31T11:07:58Z">
            <w:rPr>
              <w:rFonts w:ascii="仿宋_GB2312" w:hAnsi="仿宋_GB2312" w:eastAsia="仿宋_GB2312" w:cs="仿宋_GB2312"/>
              <w:color w:val="auto"/>
              <w:sz w:val="32"/>
              <w:szCs w:val="32"/>
              <w:highlight w:val="none"/>
            </w:rPr>
          </w:rPrChange>
        </w:rPr>
        <w:sectPr>
          <w:pgSz w:w="11910" w:h="16840"/>
          <w:pgMar w:top="1340" w:right="1500" w:bottom="280" w:left="1680" w:header="720" w:footer="720" w:gutter="0"/>
          <w:pgNumType w:fmt="decimal"/>
          <w:cols w:space="720" w:num="1"/>
        </w:sectPr>
      </w:pPr>
    </w:p>
    <w:p w14:paraId="77304ABA">
      <w:pPr>
        <w:adjustRightInd w:val="0"/>
        <w:snapToGrid w:val="0"/>
        <w:spacing w:line="300" w:lineRule="auto"/>
        <w:rPr>
          <w:rFonts w:hint="eastAsia" w:ascii="宋体" w:hAnsi="宋体" w:eastAsia="宋体" w:cs="宋体"/>
          <w:color w:val="auto"/>
          <w:szCs w:val="21"/>
          <w:highlight w:val="none"/>
          <w:u w:val="single"/>
          <w:rPrChange w:id="3165" w:author="Admins" w:date="2026-07-31T11:07:58Z">
            <w:rPr>
              <w:rFonts w:ascii="宋体" w:hAnsi="宋体" w:eastAsia="宋体" w:cs="Times New Roman"/>
              <w:color w:val="auto"/>
              <w:szCs w:val="21"/>
              <w:highlight w:val="none"/>
              <w:u w:val="single"/>
            </w:rPr>
          </w:rPrChange>
        </w:rPr>
      </w:pPr>
    </w:p>
    <w:p w14:paraId="7102836B">
      <w:pPr>
        <w:keepNext/>
        <w:keepLines/>
        <w:spacing w:before="260" w:after="260" w:line="416" w:lineRule="auto"/>
        <w:ind w:firstLine="643" w:firstLineChars="200"/>
        <w:jc w:val="center"/>
        <w:outlineLvl w:val="1"/>
        <w:rPr>
          <w:rFonts w:hint="eastAsia" w:ascii="宋体" w:hAnsi="宋体" w:eastAsia="宋体" w:cs="宋体"/>
          <w:b/>
          <w:bCs/>
          <w:color w:val="auto"/>
          <w:sz w:val="32"/>
          <w:szCs w:val="32"/>
          <w:highlight w:val="none"/>
          <w:lang w:val="zh-CN"/>
          <w:rPrChange w:id="3166" w:author="Admins" w:date="2026-07-31T11:07:58Z">
            <w:rPr>
              <w:rFonts w:ascii="宋体" w:hAnsi="宋体" w:eastAsia="宋体" w:cs="Times New Roman"/>
              <w:b/>
              <w:bCs/>
              <w:color w:val="auto"/>
              <w:sz w:val="32"/>
              <w:szCs w:val="32"/>
              <w:highlight w:val="none"/>
              <w:lang w:val="zh-CN"/>
            </w:rPr>
          </w:rPrChange>
        </w:rPr>
      </w:pPr>
      <w:bookmarkStart w:id="164" w:name="_Toc13020"/>
      <w:bookmarkStart w:id="165" w:name="_Toc17296"/>
      <w:bookmarkStart w:id="166" w:name="_Toc80205941"/>
      <w:r>
        <w:rPr>
          <w:rFonts w:hint="eastAsia" w:ascii="宋体" w:hAnsi="宋体" w:eastAsia="宋体" w:cs="宋体"/>
          <w:b/>
          <w:bCs/>
          <w:color w:val="auto"/>
          <w:sz w:val="32"/>
          <w:szCs w:val="32"/>
          <w:highlight w:val="none"/>
          <w:lang w:val="zh-CN"/>
          <w:rPrChange w:id="3167" w:author="Admins" w:date="2026-07-31T11:07:58Z">
            <w:rPr>
              <w:rFonts w:hint="eastAsia" w:ascii="宋体" w:hAnsi="宋体" w:eastAsia="宋体" w:cs="Times New Roman"/>
              <w:b/>
              <w:bCs/>
              <w:color w:val="auto"/>
              <w:sz w:val="32"/>
              <w:szCs w:val="32"/>
              <w:highlight w:val="none"/>
              <w:lang w:val="zh-CN"/>
            </w:rPr>
          </w:rPrChange>
        </w:rPr>
        <w:t>第三节 报价文件格式</w:t>
      </w:r>
      <w:bookmarkEnd w:id="164"/>
      <w:bookmarkEnd w:id="165"/>
      <w:bookmarkEnd w:id="166"/>
    </w:p>
    <w:p w14:paraId="3DEEDEE2">
      <w:pPr>
        <w:pStyle w:val="22"/>
        <w:rPr>
          <w:rFonts w:hint="eastAsia" w:ascii="宋体" w:hAnsi="宋体" w:cs="宋体"/>
          <w:color w:val="auto"/>
          <w:highlight w:val="none"/>
          <w:rPrChange w:id="3168" w:author="Admins" w:date="2026-07-31T11:07:58Z">
            <w:rPr>
              <w:color w:val="auto"/>
              <w:highlight w:val="none"/>
            </w:rPr>
          </w:rPrChange>
        </w:rPr>
      </w:pPr>
    </w:p>
    <w:p w14:paraId="0867BBAE">
      <w:pPr>
        <w:pStyle w:val="22"/>
        <w:ind w:firstLine="562" w:firstLineChars="200"/>
        <w:rPr>
          <w:rFonts w:hint="eastAsia" w:ascii="宋体" w:hAnsi="宋体" w:cs="宋体"/>
          <w:color w:val="auto"/>
          <w:highlight w:val="none"/>
          <w:rPrChange w:id="3169" w:author="Admins" w:date="2026-07-31T11:07:58Z">
            <w:rPr>
              <w:color w:val="auto"/>
              <w:highlight w:val="none"/>
            </w:rPr>
          </w:rPrChange>
        </w:rPr>
      </w:pPr>
      <w:r>
        <w:rPr>
          <w:rFonts w:hint="eastAsia" w:ascii="宋体" w:hAnsi="宋体" w:cs="宋体"/>
          <w:b/>
          <w:bCs/>
          <w:color w:val="auto"/>
          <w:sz w:val="28"/>
          <w:szCs w:val="28"/>
          <w:highlight w:val="none"/>
          <w:lang w:val="en-US"/>
        </w:rPr>
        <w:t>1.</w:t>
      </w:r>
      <w:r>
        <w:rPr>
          <w:rFonts w:hint="eastAsia" w:ascii="宋体" w:hAnsi="宋体" w:cs="宋体"/>
          <w:b/>
          <w:bCs/>
          <w:color w:val="auto"/>
          <w:sz w:val="28"/>
          <w:szCs w:val="28"/>
          <w:highlight w:val="none"/>
        </w:rPr>
        <w:t>报价文件封面的格式</w:t>
      </w:r>
      <w:del w:id="3170" w:author="Admins" w:date="2026-07-31T16:17:40Z">
        <w:r>
          <w:rPr>
            <w:rFonts w:hint="eastAsia" w:ascii="宋体" w:hAnsi="宋体" w:cs="宋体"/>
            <w:b/>
            <w:color w:val="auto"/>
            <w:sz w:val="28"/>
            <w:szCs w:val="28"/>
            <w:highlight w:val="none"/>
          </w:rPr>
          <w:delText>（参照此格式自拟）</w:delText>
        </w:r>
      </w:del>
      <w:r>
        <w:rPr>
          <w:rFonts w:hint="eastAsia" w:ascii="宋体" w:hAnsi="宋体" w:cs="宋体"/>
          <w:b/>
          <w:bCs/>
          <w:color w:val="auto"/>
          <w:sz w:val="28"/>
          <w:szCs w:val="28"/>
          <w:highlight w:val="none"/>
        </w:rPr>
        <w:t>：</w:t>
      </w:r>
    </w:p>
    <w:p w14:paraId="6737D78C">
      <w:pPr>
        <w:snapToGrid w:val="0"/>
        <w:spacing w:before="165" w:beforeLines="50" w:after="50"/>
        <w:ind w:firstLine="480" w:firstLineChars="200"/>
        <w:rPr>
          <w:rFonts w:hint="eastAsia" w:ascii="宋体" w:hAnsi="宋体" w:eastAsia="宋体" w:cs="宋体"/>
          <w:bCs/>
          <w:color w:val="auto"/>
          <w:sz w:val="32"/>
          <w:szCs w:val="20"/>
          <w:highlight w:val="none"/>
          <w:rPrChange w:id="3171" w:author="Admins" w:date="2026-07-31T11:07:58Z">
            <w:rPr>
              <w:rFonts w:ascii="宋体" w:hAnsi="宋体" w:eastAsia="宋体" w:cs="Times New Roman"/>
              <w:bCs/>
              <w:color w:val="auto"/>
              <w:sz w:val="32"/>
              <w:szCs w:val="20"/>
              <w:highlight w:val="none"/>
            </w:rPr>
          </w:rPrChange>
        </w:rPr>
      </w:pPr>
      <w:r>
        <w:rPr>
          <w:rFonts w:hint="eastAsia" w:ascii="宋体" w:hAnsi="宋体" w:eastAsia="宋体" w:cs="宋体"/>
          <w:color w:val="auto"/>
          <w:sz w:val="24"/>
          <w:szCs w:val="24"/>
          <w:highlight w:val="none"/>
          <w:rPrChange w:id="3172" w:author="Admins" w:date="2026-07-31T11:07:58Z">
            <w:rPr>
              <w:rFonts w:hint="eastAsia" w:ascii="宋体" w:hAnsi="宋体" w:eastAsia="宋体" w:cs="Times New Roman"/>
              <w:color w:val="auto"/>
              <w:sz w:val="24"/>
              <w:szCs w:val="24"/>
              <w:highlight w:val="none"/>
            </w:rPr>
          </w:rPrChange>
        </w:rPr>
        <w:t xml:space="preserve">                                                   </w:t>
      </w:r>
      <w:del w:id="3173" w:author="Admins" w:date="2026-07-31T16:17:32Z">
        <w:r>
          <w:rPr>
            <w:rFonts w:hint="eastAsia" w:ascii="宋体" w:hAnsi="宋体" w:eastAsia="宋体" w:cs="宋体"/>
            <w:color w:val="auto"/>
            <w:sz w:val="24"/>
            <w:szCs w:val="24"/>
            <w:highlight w:val="none"/>
            <w:rPrChange w:id="3174" w:author="Admins" w:date="2026-07-31T11:07:58Z">
              <w:rPr>
                <w:rFonts w:hint="eastAsia" w:ascii="宋体" w:hAnsi="宋体" w:eastAsia="宋体" w:cs="Times New Roman"/>
                <w:color w:val="auto"/>
                <w:sz w:val="24"/>
                <w:szCs w:val="24"/>
                <w:highlight w:val="none"/>
              </w:rPr>
            </w:rPrChange>
          </w:rPr>
          <w:delText xml:space="preserve"> </w:delText>
        </w:r>
      </w:del>
      <w:del w:id="3175" w:author="Admins" w:date="2026-07-31T16:17:32Z">
        <w:r>
          <w:rPr>
            <w:rFonts w:hint="eastAsia" w:ascii="宋体" w:hAnsi="宋体" w:eastAsia="宋体" w:cs="宋体"/>
            <w:bCs/>
            <w:color w:val="auto"/>
            <w:szCs w:val="24"/>
            <w:highlight w:val="none"/>
            <w:rPrChange w:id="3176" w:author="Admins" w:date="2026-07-31T11:07:58Z">
              <w:rPr>
                <w:rFonts w:hint="eastAsia" w:ascii="宋体" w:hAnsi="宋体" w:eastAsia="宋体" w:cs="Times New Roman"/>
                <w:bCs/>
                <w:color w:val="auto"/>
                <w:szCs w:val="24"/>
                <w:highlight w:val="none"/>
              </w:rPr>
            </w:rPrChange>
          </w:rPr>
          <w:delText>全流程电子文件</w:delText>
        </w:r>
      </w:del>
    </w:p>
    <w:p w14:paraId="0A829FC7">
      <w:pPr>
        <w:snapToGrid w:val="0"/>
        <w:spacing w:before="165" w:beforeLines="50" w:after="50"/>
        <w:rPr>
          <w:rFonts w:hint="eastAsia" w:ascii="宋体" w:hAnsi="宋体" w:eastAsia="宋体" w:cs="宋体"/>
          <w:color w:val="auto"/>
          <w:sz w:val="24"/>
          <w:szCs w:val="20"/>
          <w:highlight w:val="none"/>
          <w:rPrChange w:id="3177" w:author="Admins" w:date="2026-07-31T11:07:58Z">
            <w:rPr>
              <w:rFonts w:ascii="宋体" w:hAnsi="宋体" w:eastAsia="宋体" w:cs="Times New Roman"/>
              <w:color w:val="auto"/>
              <w:sz w:val="24"/>
              <w:szCs w:val="20"/>
              <w:highlight w:val="none"/>
            </w:rPr>
          </w:rPrChange>
        </w:rPr>
      </w:pPr>
    </w:p>
    <w:p w14:paraId="03F09A03">
      <w:pPr>
        <w:snapToGrid w:val="0"/>
        <w:spacing w:before="165" w:beforeLines="50" w:after="50"/>
        <w:rPr>
          <w:rFonts w:hint="eastAsia" w:ascii="宋体" w:hAnsi="宋体" w:eastAsia="宋体" w:cs="宋体"/>
          <w:color w:val="auto"/>
          <w:sz w:val="24"/>
          <w:szCs w:val="20"/>
          <w:highlight w:val="none"/>
          <w:rPrChange w:id="3178" w:author="Admins" w:date="2026-07-31T11:07:58Z">
            <w:rPr>
              <w:rFonts w:ascii="宋体" w:hAnsi="宋体" w:eastAsia="宋体" w:cs="Times New Roman"/>
              <w:color w:val="auto"/>
              <w:sz w:val="24"/>
              <w:szCs w:val="20"/>
              <w:highlight w:val="none"/>
            </w:rPr>
          </w:rPrChange>
        </w:rPr>
      </w:pPr>
    </w:p>
    <w:p w14:paraId="436CC99C">
      <w:pPr>
        <w:snapToGrid w:val="0"/>
        <w:spacing w:before="165" w:beforeLines="50" w:after="50"/>
        <w:rPr>
          <w:ins w:id="3179" w:author="Admins" w:date="2026-07-31T16:17:42Z"/>
          <w:rFonts w:hint="eastAsia" w:ascii="宋体" w:hAnsi="宋体" w:eastAsia="宋体" w:cs="宋体"/>
          <w:color w:val="auto"/>
          <w:sz w:val="24"/>
          <w:szCs w:val="20"/>
          <w:highlight w:val="none"/>
        </w:rPr>
      </w:pPr>
    </w:p>
    <w:p w14:paraId="62C4B040">
      <w:pPr>
        <w:snapToGrid w:val="0"/>
        <w:spacing w:before="120" w:beforeLines="50" w:after="50"/>
        <w:jc w:val="center"/>
        <w:rPr>
          <w:ins w:id="3181" w:author="Admins" w:date="2026-07-31T16:17:53Z"/>
          <w:rFonts w:hint="eastAsia" w:ascii="宋体" w:hAnsi="宋体" w:eastAsia="宋体" w:cs="宋体"/>
          <w:color w:val="auto"/>
          <w:sz w:val="24"/>
          <w:szCs w:val="20"/>
          <w:highlight w:val="none"/>
        </w:rPr>
        <w:pPrChange w:id="3180" w:author="Admins" w:date="2026-07-31T16:18:02Z">
          <w:pPr>
            <w:snapToGrid w:val="0"/>
            <w:spacing w:before="120" w:beforeLines="50" w:after="50"/>
            <w:jc w:val="center"/>
          </w:pPr>
        </w:pPrChange>
      </w:pPr>
      <w:ins w:id="3182" w:author="Admins" w:date="2026-07-31T16:17:53Z">
        <w:r>
          <w:rPr>
            <w:rFonts w:hint="eastAsia" w:ascii="宋体" w:hAnsi="宋体"/>
            <w:color w:val="auto"/>
            <w:sz w:val="44"/>
            <w:szCs w:val="44"/>
            <w:highlight w:val="none"/>
          </w:rPr>
          <w:t>电 子 响 应 文 件</w:t>
        </w:r>
      </w:ins>
    </w:p>
    <w:p w14:paraId="651443AD">
      <w:pPr>
        <w:snapToGrid w:val="0"/>
        <w:spacing w:before="165" w:beforeLines="50" w:after="50"/>
        <w:rPr>
          <w:ins w:id="3183" w:author="Admins" w:date="2026-07-31T16:17:42Z"/>
          <w:rFonts w:hint="eastAsia" w:ascii="宋体" w:hAnsi="宋体" w:eastAsia="宋体" w:cs="宋体"/>
          <w:color w:val="auto"/>
          <w:sz w:val="24"/>
          <w:szCs w:val="20"/>
          <w:highlight w:val="none"/>
        </w:rPr>
      </w:pPr>
    </w:p>
    <w:p w14:paraId="77B9D21A">
      <w:pPr>
        <w:snapToGrid w:val="0"/>
        <w:spacing w:before="165" w:beforeLines="50" w:after="50"/>
        <w:rPr>
          <w:rFonts w:hint="eastAsia" w:ascii="宋体" w:hAnsi="宋体" w:eastAsia="宋体" w:cs="宋体"/>
          <w:color w:val="auto"/>
          <w:sz w:val="24"/>
          <w:szCs w:val="20"/>
          <w:highlight w:val="none"/>
          <w:rPrChange w:id="3184" w:author="Admins" w:date="2026-07-31T11:07:58Z">
            <w:rPr>
              <w:rFonts w:ascii="宋体" w:hAnsi="宋体" w:eastAsia="宋体" w:cs="Times New Roman"/>
              <w:color w:val="auto"/>
              <w:sz w:val="24"/>
              <w:szCs w:val="20"/>
              <w:highlight w:val="none"/>
            </w:rPr>
          </w:rPrChange>
        </w:rPr>
      </w:pPr>
    </w:p>
    <w:p w14:paraId="4642A89B">
      <w:pPr>
        <w:snapToGrid w:val="0"/>
        <w:spacing w:before="165" w:beforeLines="50" w:after="50"/>
        <w:ind w:firstLine="3080" w:firstLineChars="700"/>
        <w:jc w:val="both"/>
        <w:rPr>
          <w:rFonts w:hint="eastAsia" w:ascii="宋体" w:hAnsi="宋体" w:eastAsia="宋体" w:cs="宋体"/>
          <w:bCs/>
          <w:color w:val="auto"/>
          <w:sz w:val="44"/>
          <w:szCs w:val="44"/>
          <w:highlight w:val="none"/>
          <w:rPrChange w:id="3186" w:author="Admins" w:date="2026-07-31T11:07:58Z">
            <w:rPr>
              <w:rFonts w:ascii="方正小标宋简体" w:hAnsi="方正小标宋简体" w:eastAsia="方正小标宋简体" w:cs="方正小标宋简体"/>
              <w:bCs/>
              <w:color w:val="auto"/>
              <w:sz w:val="44"/>
              <w:szCs w:val="44"/>
              <w:highlight w:val="none"/>
            </w:rPr>
          </w:rPrChange>
        </w:rPr>
        <w:pPrChange w:id="3185" w:author="Admins" w:date="2026-07-31T16:18:05Z">
          <w:pPr>
            <w:snapToGrid w:val="0"/>
            <w:spacing w:before="165" w:beforeLines="50" w:after="50"/>
            <w:ind w:firstLine="880" w:firstLineChars="200"/>
            <w:jc w:val="center"/>
          </w:pPr>
        </w:pPrChange>
      </w:pPr>
      <w:r>
        <w:rPr>
          <w:rFonts w:hint="eastAsia" w:ascii="宋体" w:hAnsi="宋体" w:eastAsia="宋体" w:cs="宋体"/>
          <w:bCs/>
          <w:color w:val="auto"/>
          <w:sz w:val="44"/>
          <w:szCs w:val="44"/>
          <w:highlight w:val="none"/>
          <w:rPrChange w:id="3187" w:author="Admins" w:date="2026-07-31T11:07:58Z">
            <w:rPr>
              <w:rFonts w:hint="eastAsia" w:ascii="方正小标宋简体" w:hAnsi="方正小标宋简体" w:eastAsia="方正小标宋简体" w:cs="方正小标宋简体"/>
              <w:bCs/>
              <w:color w:val="auto"/>
              <w:sz w:val="44"/>
              <w:szCs w:val="44"/>
              <w:highlight w:val="none"/>
            </w:rPr>
          </w:rPrChange>
        </w:rPr>
        <w:t xml:space="preserve">报 </w:t>
      </w:r>
      <w:r>
        <w:rPr>
          <w:rFonts w:hint="eastAsia" w:ascii="宋体" w:hAnsi="宋体" w:eastAsia="宋体" w:cs="宋体"/>
          <w:bCs/>
          <w:color w:val="auto"/>
          <w:sz w:val="44"/>
          <w:szCs w:val="44"/>
          <w:highlight w:val="none"/>
          <w:rPrChange w:id="3188" w:author="Admins" w:date="2026-07-31T11:07:58Z">
            <w:rPr>
              <w:rFonts w:ascii="方正小标宋简体" w:hAnsi="方正小标宋简体" w:eastAsia="方正小标宋简体" w:cs="方正小标宋简体"/>
              <w:bCs/>
              <w:color w:val="auto"/>
              <w:sz w:val="44"/>
              <w:szCs w:val="44"/>
              <w:highlight w:val="none"/>
            </w:rPr>
          </w:rPrChange>
        </w:rPr>
        <w:t xml:space="preserve"> </w:t>
      </w:r>
      <w:r>
        <w:rPr>
          <w:rFonts w:hint="eastAsia" w:ascii="宋体" w:hAnsi="宋体" w:eastAsia="宋体" w:cs="宋体"/>
          <w:bCs/>
          <w:color w:val="auto"/>
          <w:sz w:val="44"/>
          <w:szCs w:val="44"/>
          <w:highlight w:val="none"/>
          <w:rPrChange w:id="3189" w:author="Admins" w:date="2026-07-31T11:07:58Z">
            <w:rPr>
              <w:rFonts w:hint="eastAsia" w:ascii="方正小标宋简体" w:hAnsi="方正小标宋简体" w:eastAsia="方正小标宋简体" w:cs="方正小标宋简体"/>
              <w:bCs/>
              <w:color w:val="auto"/>
              <w:sz w:val="44"/>
              <w:szCs w:val="44"/>
              <w:highlight w:val="none"/>
            </w:rPr>
          </w:rPrChange>
        </w:rPr>
        <w:t>价  文  件</w:t>
      </w:r>
    </w:p>
    <w:p w14:paraId="31670122">
      <w:pPr>
        <w:snapToGrid w:val="0"/>
        <w:spacing w:before="165" w:beforeLines="50" w:after="50"/>
        <w:rPr>
          <w:rFonts w:hint="eastAsia" w:ascii="宋体" w:hAnsi="宋体" w:eastAsia="宋体" w:cs="宋体"/>
          <w:bCs/>
          <w:color w:val="auto"/>
          <w:sz w:val="24"/>
          <w:szCs w:val="20"/>
          <w:highlight w:val="none"/>
          <w:rPrChange w:id="3190" w:author="Admins" w:date="2026-07-31T11:07:58Z">
            <w:rPr>
              <w:rFonts w:ascii="宋体" w:hAnsi="宋体" w:eastAsia="宋体" w:cs="Times New Roman"/>
              <w:bCs/>
              <w:color w:val="auto"/>
              <w:sz w:val="24"/>
              <w:szCs w:val="20"/>
              <w:highlight w:val="none"/>
            </w:rPr>
          </w:rPrChange>
        </w:rPr>
      </w:pPr>
    </w:p>
    <w:p w14:paraId="468AE1F8">
      <w:pPr>
        <w:snapToGrid w:val="0"/>
        <w:spacing w:before="165" w:beforeLines="50" w:after="50"/>
        <w:rPr>
          <w:rFonts w:hint="eastAsia" w:ascii="宋体" w:hAnsi="宋体" w:eastAsia="宋体" w:cs="宋体"/>
          <w:bCs/>
          <w:color w:val="auto"/>
          <w:sz w:val="24"/>
          <w:szCs w:val="20"/>
          <w:highlight w:val="none"/>
          <w:rPrChange w:id="3191" w:author="Admins" w:date="2026-07-31T11:07:58Z">
            <w:rPr>
              <w:rFonts w:ascii="宋体" w:hAnsi="宋体" w:eastAsia="宋体" w:cs="Times New Roman"/>
              <w:bCs/>
              <w:color w:val="auto"/>
              <w:sz w:val="24"/>
              <w:szCs w:val="20"/>
              <w:highlight w:val="none"/>
            </w:rPr>
          </w:rPrChange>
        </w:rPr>
      </w:pPr>
    </w:p>
    <w:p w14:paraId="08EE37DC">
      <w:pPr>
        <w:snapToGrid w:val="0"/>
        <w:spacing w:before="165" w:beforeLines="50" w:after="50"/>
        <w:rPr>
          <w:del w:id="3192" w:author="Admins" w:date="2026-07-31T16:18:08Z"/>
          <w:rFonts w:hint="eastAsia" w:ascii="宋体" w:hAnsi="宋体" w:eastAsia="宋体" w:cs="宋体"/>
          <w:bCs/>
          <w:color w:val="auto"/>
          <w:sz w:val="24"/>
          <w:szCs w:val="20"/>
          <w:highlight w:val="none"/>
          <w:rPrChange w:id="3193" w:author="Admins" w:date="2026-07-31T11:07:58Z">
            <w:rPr>
              <w:del w:id="3194" w:author="Admins" w:date="2026-07-31T16:18:08Z"/>
              <w:rFonts w:ascii="宋体" w:hAnsi="宋体" w:eastAsia="宋体" w:cs="Times New Roman"/>
              <w:bCs/>
              <w:color w:val="auto"/>
              <w:sz w:val="24"/>
              <w:szCs w:val="20"/>
              <w:highlight w:val="none"/>
            </w:rPr>
          </w:rPrChange>
        </w:rPr>
      </w:pPr>
    </w:p>
    <w:p w14:paraId="539388DE">
      <w:pPr>
        <w:snapToGrid w:val="0"/>
        <w:spacing w:before="165" w:beforeLines="50" w:after="50"/>
        <w:rPr>
          <w:rFonts w:hint="eastAsia" w:ascii="宋体" w:hAnsi="宋体" w:eastAsia="宋体" w:cs="宋体"/>
          <w:bCs/>
          <w:color w:val="auto"/>
          <w:sz w:val="24"/>
          <w:szCs w:val="20"/>
          <w:highlight w:val="none"/>
          <w:rPrChange w:id="3195" w:author="Admins" w:date="2026-07-31T11:07:58Z">
            <w:rPr>
              <w:rFonts w:ascii="宋体" w:hAnsi="宋体" w:eastAsia="宋体" w:cs="Times New Roman"/>
              <w:bCs/>
              <w:color w:val="auto"/>
              <w:sz w:val="24"/>
              <w:szCs w:val="20"/>
              <w:highlight w:val="none"/>
            </w:rPr>
          </w:rPrChange>
        </w:rPr>
      </w:pPr>
    </w:p>
    <w:p w14:paraId="7AB4F590">
      <w:pPr>
        <w:snapToGrid w:val="0"/>
        <w:spacing w:before="165" w:beforeLines="50" w:after="50"/>
        <w:rPr>
          <w:rFonts w:hint="eastAsia" w:ascii="宋体" w:hAnsi="宋体" w:eastAsia="宋体" w:cs="宋体"/>
          <w:bCs/>
          <w:color w:val="auto"/>
          <w:sz w:val="24"/>
          <w:szCs w:val="20"/>
          <w:highlight w:val="none"/>
          <w:rPrChange w:id="3196" w:author="Admins" w:date="2026-07-31T11:07:58Z">
            <w:rPr>
              <w:rFonts w:ascii="宋体" w:hAnsi="宋体" w:eastAsia="宋体" w:cs="Times New Roman"/>
              <w:bCs/>
              <w:color w:val="auto"/>
              <w:sz w:val="24"/>
              <w:szCs w:val="20"/>
              <w:highlight w:val="none"/>
            </w:rPr>
          </w:rPrChange>
        </w:rPr>
      </w:pPr>
    </w:p>
    <w:p w14:paraId="19F1F9B0">
      <w:pPr>
        <w:snapToGrid w:val="0"/>
        <w:spacing w:before="165" w:beforeLines="50" w:after="50"/>
        <w:ind w:firstLine="640" w:firstLineChars="200"/>
        <w:rPr>
          <w:rFonts w:hint="eastAsia" w:ascii="宋体" w:hAnsi="宋体" w:eastAsia="宋体" w:cs="宋体"/>
          <w:bCs/>
          <w:color w:val="auto"/>
          <w:sz w:val="32"/>
          <w:szCs w:val="32"/>
          <w:highlight w:val="none"/>
          <w:rPrChange w:id="3197"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3198" w:author="Admins" w:date="2026-07-31T11:07:58Z">
            <w:rPr>
              <w:rFonts w:hint="eastAsia" w:ascii="宋体" w:hAnsi="宋体" w:eastAsia="宋体" w:cs="仿宋_GB2312"/>
              <w:bCs/>
              <w:color w:val="auto"/>
              <w:sz w:val="32"/>
              <w:szCs w:val="32"/>
              <w:highlight w:val="none"/>
            </w:rPr>
          </w:rPrChange>
        </w:rPr>
        <w:t>项目名称：</w:t>
      </w:r>
    </w:p>
    <w:p w14:paraId="2C8AE86E">
      <w:pPr>
        <w:snapToGrid w:val="0"/>
        <w:spacing w:before="165" w:beforeLines="50" w:after="50"/>
        <w:ind w:firstLine="720" w:firstLineChars="225"/>
        <w:rPr>
          <w:rFonts w:hint="eastAsia" w:ascii="宋体" w:hAnsi="宋体" w:eastAsia="宋体" w:cs="宋体"/>
          <w:bCs/>
          <w:color w:val="auto"/>
          <w:sz w:val="32"/>
          <w:szCs w:val="32"/>
          <w:highlight w:val="none"/>
          <w:rPrChange w:id="3199" w:author="Admins" w:date="2026-07-31T11:07:58Z">
            <w:rPr>
              <w:rFonts w:ascii="宋体" w:hAnsi="宋体" w:eastAsia="宋体" w:cs="仿宋_GB2312"/>
              <w:bCs/>
              <w:color w:val="auto"/>
              <w:sz w:val="32"/>
              <w:szCs w:val="32"/>
              <w:highlight w:val="none"/>
            </w:rPr>
          </w:rPrChange>
        </w:rPr>
      </w:pPr>
    </w:p>
    <w:p w14:paraId="1FD5B819">
      <w:pPr>
        <w:snapToGrid w:val="0"/>
        <w:spacing w:before="165" w:beforeLines="50" w:after="50"/>
        <w:ind w:firstLine="640" w:firstLineChars="200"/>
        <w:rPr>
          <w:rFonts w:hint="eastAsia" w:ascii="宋体" w:hAnsi="宋体" w:eastAsia="宋体" w:cs="宋体"/>
          <w:bCs/>
          <w:color w:val="auto"/>
          <w:sz w:val="32"/>
          <w:szCs w:val="32"/>
          <w:highlight w:val="none"/>
          <w:rPrChange w:id="3200"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3201" w:author="Admins" w:date="2026-07-31T11:07:58Z">
            <w:rPr>
              <w:rFonts w:hint="eastAsia" w:ascii="宋体" w:hAnsi="宋体" w:eastAsia="宋体" w:cs="仿宋_GB2312"/>
              <w:bCs/>
              <w:color w:val="auto"/>
              <w:sz w:val="32"/>
              <w:szCs w:val="32"/>
              <w:highlight w:val="none"/>
            </w:rPr>
          </w:rPrChange>
        </w:rPr>
        <w:t>项目编号：</w:t>
      </w:r>
    </w:p>
    <w:p w14:paraId="48812D4F">
      <w:pPr>
        <w:snapToGrid w:val="0"/>
        <w:spacing w:before="165" w:beforeLines="50" w:after="50"/>
        <w:ind w:firstLine="640" w:firstLineChars="200"/>
        <w:rPr>
          <w:rFonts w:hint="eastAsia" w:ascii="宋体" w:hAnsi="宋体" w:eastAsia="宋体" w:cs="宋体"/>
          <w:bCs/>
          <w:color w:val="auto"/>
          <w:sz w:val="32"/>
          <w:szCs w:val="32"/>
          <w:highlight w:val="none"/>
          <w:rPrChange w:id="3202"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3203" w:author="Admins" w:date="2026-07-31T11:07:58Z">
            <w:rPr>
              <w:rFonts w:hint="eastAsia" w:ascii="宋体" w:hAnsi="宋体" w:eastAsia="宋体" w:cs="仿宋_GB2312"/>
              <w:bCs/>
              <w:color w:val="auto"/>
              <w:sz w:val="32"/>
              <w:szCs w:val="32"/>
              <w:highlight w:val="none"/>
            </w:rPr>
          </w:rPrChange>
        </w:rPr>
        <w:t xml:space="preserve"> </w:t>
      </w:r>
    </w:p>
    <w:p w14:paraId="4757BDC8">
      <w:pPr>
        <w:snapToGrid w:val="0"/>
        <w:spacing w:before="165" w:beforeLines="50" w:after="50"/>
        <w:ind w:firstLine="640" w:firstLineChars="200"/>
        <w:rPr>
          <w:del w:id="3204" w:author="Admins" w:date="2026-07-31T16:18:10Z"/>
          <w:rFonts w:hint="eastAsia" w:ascii="宋体" w:hAnsi="宋体" w:eastAsia="宋体" w:cs="宋体"/>
          <w:bCs/>
          <w:color w:val="auto"/>
          <w:sz w:val="32"/>
          <w:szCs w:val="32"/>
          <w:highlight w:val="none"/>
          <w:rPrChange w:id="3205" w:author="Admins" w:date="2026-07-31T11:07:58Z">
            <w:rPr>
              <w:del w:id="3206" w:author="Admins" w:date="2026-07-31T16:18:10Z"/>
              <w:rFonts w:ascii="宋体" w:hAnsi="宋体" w:eastAsia="宋体" w:cs="仿宋_GB2312"/>
              <w:bCs/>
              <w:color w:val="auto"/>
              <w:sz w:val="32"/>
              <w:szCs w:val="32"/>
              <w:highlight w:val="none"/>
            </w:rPr>
          </w:rPrChange>
        </w:rPr>
      </w:pPr>
      <w:del w:id="3207" w:author="Admins" w:date="2026-07-31T16:18:10Z">
        <w:r>
          <w:rPr>
            <w:rFonts w:hint="eastAsia" w:ascii="宋体" w:hAnsi="宋体" w:eastAsia="宋体" w:cs="宋体"/>
            <w:bCs/>
            <w:color w:val="auto"/>
            <w:sz w:val="32"/>
            <w:szCs w:val="32"/>
            <w:highlight w:val="none"/>
            <w:rPrChange w:id="3208" w:author="Admins" w:date="2026-07-31T11:07:58Z">
              <w:rPr>
                <w:rFonts w:hint="eastAsia" w:ascii="宋体" w:hAnsi="宋体" w:eastAsia="宋体" w:cs="仿宋_GB2312"/>
                <w:bCs/>
                <w:color w:val="auto"/>
                <w:sz w:val="32"/>
                <w:szCs w:val="32"/>
                <w:highlight w:val="none"/>
              </w:rPr>
            </w:rPrChange>
          </w:rPr>
          <w:delText>所竞分标（如有则填写，无分标时填写“无”或者留空）：</w:delText>
        </w:r>
      </w:del>
    </w:p>
    <w:p w14:paraId="286FF24A">
      <w:pPr>
        <w:snapToGrid w:val="0"/>
        <w:spacing w:before="165" w:beforeLines="50" w:after="50"/>
        <w:ind w:firstLine="720" w:firstLineChars="225"/>
        <w:rPr>
          <w:del w:id="3209" w:author="Admins" w:date="2026-07-31T16:18:12Z"/>
          <w:rFonts w:hint="eastAsia" w:ascii="宋体" w:hAnsi="宋体" w:eastAsia="宋体" w:cs="宋体"/>
          <w:bCs/>
          <w:color w:val="auto"/>
          <w:sz w:val="32"/>
          <w:szCs w:val="32"/>
          <w:highlight w:val="none"/>
          <w:rPrChange w:id="3210" w:author="Admins" w:date="2026-07-31T11:07:58Z">
            <w:rPr>
              <w:del w:id="3211" w:author="Admins" w:date="2026-07-31T16:18:12Z"/>
              <w:rFonts w:ascii="宋体" w:hAnsi="宋体" w:eastAsia="宋体" w:cs="仿宋_GB2312"/>
              <w:bCs/>
              <w:color w:val="auto"/>
              <w:sz w:val="32"/>
              <w:szCs w:val="32"/>
              <w:highlight w:val="none"/>
            </w:rPr>
          </w:rPrChange>
        </w:rPr>
      </w:pPr>
    </w:p>
    <w:p w14:paraId="5DD2C514">
      <w:pPr>
        <w:snapToGrid w:val="0"/>
        <w:spacing w:before="50" w:after="50"/>
        <w:ind w:firstLine="640" w:firstLineChars="200"/>
        <w:rPr>
          <w:rFonts w:hint="eastAsia" w:ascii="宋体" w:hAnsi="宋体" w:eastAsia="宋体" w:cs="宋体"/>
          <w:bCs/>
          <w:color w:val="auto"/>
          <w:sz w:val="32"/>
          <w:szCs w:val="32"/>
          <w:highlight w:val="none"/>
          <w:rPrChange w:id="3212" w:author="Admins" w:date="2026-07-31T11:07:58Z">
            <w:rPr>
              <w:rFonts w:ascii="宋体" w:hAnsi="宋体" w:eastAsia="宋体" w:cs="仿宋_GB2312"/>
              <w:bCs/>
              <w:color w:val="auto"/>
              <w:sz w:val="32"/>
              <w:szCs w:val="32"/>
              <w:highlight w:val="none"/>
            </w:rPr>
          </w:rPrChange>
        </w:rPr>
      </w:pPr>
      <w:r>
        <w:rPr>
          <w:rFonts w:hint="eastAsia" w:ascii="宋体" w:hAnsi="宋体" w:eastAsia="宋体" w:cs="宋体"/>
          <w:bCs/>
          <w:color w:val="auto"/>
          <w:sz w:val="32"/>
          <w:szCs w:val="32"/>
          <w:highlight w:val="none"/>
          <w:rPrChange w:id="3213" w:author="Admins" w:date="2026-07-31T11:07:58Z">
            <w:rPr>
              <w:rFonts w:hint="eastAsia" w:ascii="宋体" w:hAnsi="宋体" w:eastAsia="宋体" w:cs="仿宋_GB2312"/>
              <w:bCs/>
              <w:color w:val="auto"/>
              <w:sz w:val="32"/>
              <w:szCs w:val="32"/>
              <w:highlight w:val="none"/>
            </w:rPr>
          </w:rPrChange>
        </w:rPr>
        <w:t>供应商名称：</w:t>
      </w:r>
    </w:p>
    <w:p w14:paraId="7FCA076E">
      <w:pPr>
        <w:snapToGrid w:val="0"/>
        <w:spacing w:before="50" w:after="50"/>
        <w:ind w:firstLine="720" w:firstLineChars="225"/>
        <w:rPr>
          <w:rFonts w:hint="eastAsia" w:ascii="宋体" w:hAnsi="宋体" w:eastAsia="宋体" w:cs="宋体"/>
          <w:bCs/>
          <w:color w:val="auto"/>
          <w:sz w:val="32"/>
          <w:szCs w:val="32"/>
          <w:highlight w:val="none"/>
          <w:rPrChange w:id="3214" w:author="Admins" w:date="2026-07-31T11:07:58Z">
            <w:rPr>
              <w:rFonts w:ascii="宋体" w:hAnsi="宋体" w:eastAsia="宋体" w:cs="仿宋_GB2312"/>
              <w:bCs/>
              <w:color w:val="auto"/>
              <w:sz w:val="32"/>
              <w:szCs w:val="32"/>
              <w:highlight w:val="none"/>
            </w:rPr>
          </w:rPrChange>
        </w:rPr>
      </w:pPr>
    </w:p>
    <w:p w14:paraId="5C11B3F2">
      <w:pPr>
        <w:snapToGrid w:val="0"/>
        <w:spacing w:before="50" w:after="50"/>
        <w:ind w:firstLine="720" w:firstLineChars="225"/>
        <w:rPr>
          <w:rFonts w:hint="eastAsia" w:ascii="宋体" w:hAnsi="宋体" w:eastAsia="宋体" w:cs="宋体"/>
          <w:bCs/>
          <w:color w:val="auto"/>
          <w:sz w:val="32"/>
          <w:szCs w:val="32"/>
          <w:highlight w:val="none"/>
          <w:rPrChange w:id="3215" w:author="Admins" w:date="2026-07-31T11:07:58Z">
            <w:rPr>
              <w:rFonts w:ascii="宋体" w:hAnsi="宋体" w:eastAsia="宋体" w:cs="仿宋_GB2312"/>
              <w:bCs/>
              <w:color w:val="auto"/>
              <w:sz w:val="32"/>
              <w:szCs w:val="32"/>
              <w:highlight w:val="none"/>
            </w:rPr>
          </w:rPrChange>
        </w:rPr>
      </w:pPr>
    </w:p>
    <w:p w14:paraId="3A003A2B">
      <w:pPr>
        <w:snapToGrid w:val="0"/>
        <w:spacing w:before="50" w:after="50"/>
        <w:ind w:firstLine="1280" w:firstLineChars="400"/>
        <w:rPr>
          <w:rFonts w:hint="eastAsia" w:ascii="宋体" w:hAnsi="宋体" w:eastAsia="宋体" w:cs="宋体"/>
          <w:bCs/>
          <w:color w:val="auto"/>
          <w:sz w:val="32"/>
          <w:szCs w:val="32"/>
          <w:highlight w:val="none"/>
          <w:rPrChange w:id="3216" w:author="Admins" w:date="2026-07-31T11:07:58Z">
            <w:rPr>
              <w:rFonts w:ascii="宋体" w:hAnsi="宋体" w:eastAsia="宋体" w:cs="仿宋_GB2312"/>
              <w:bCs/>
              <w:color w:val="auto"/>
              <w:sz w:val="32"/>
              <w:szCs w:val="32"/>
              <w:highlight w:val="none"/>
            </w:rPr>
          </w:rPrChange>
        </w:rPr>
      </w:pPr>
    </w:p>
    <w:p w14:paraId="78821FFC">
      <w:pPr>
        <w:snapToGrid w:val="0"/>
        <w:spacing w:before="165" w:beforeLines="50" w:after="50"/>
        <w:ind w:firstLine="640" w:firstLineChars="200"/>
        <w:jc w:val="center"/>
        <w:rPr>
          <w:rFonts w:hint="eastAsia" w:ascii="宋体" w:hAnsi="宋体" w:eastAsia="宋体" w:cs="宋体"/>
          <w:color w:val="auto"/>
          <w:sz w:val="32"/>
          <w:szCs w:val="32"/>
          <w:highlight w:val="none"/>
          <w:rPrChange w:id="3217" w:author="Admins" w:date="2026-07-31T11:07:58Z">
            <w:rPr>
              <w:rFonts w:ascii="宋体" w:hAnsi="宋体" w:eastAsia="宋体" w:cs="仿宋_GB2312"/>
              <w:color w:val="auto"/>
              <w:sz w:val="32"/>
              <w:szCs w:val="32"/>
              <w:highlight w:val="none"/>
            </w:rPr>
          </w:rPrChange>
        </w:rPr>
      </w:pPr>
      <w:r>
        <w:rPr>
          <w:rFonts w:hint="eastAsia" w:ascii="宋体" w:hAnsi="宋体" w:eastAsia="宋体" w:cs="宋体"/>
          <w:color w:val="auto"/>
          <w:sz w:val="32"/>
          <w:szCs w:val="32"/>
          <w:highlight w:val="none"/>
          <w:rPrChange w:id="3218" w:author="Admins" w:date="2026-07-31T11:07:58Z">
            <w:rPr>
              <w:rFonts w:hint="eastAsia" w:ascii="宋体" w:hAnsi="宋体" w:eastAsia="宋体" w:cs="仿宋_GB2312"/>
              <w:color w:val="auto"/>
              <w:sz w:val="32"/>
              <w:szCs w:val="32"/>
              <w:highlight w:val="none"/>
            </w:rPr>
          </w:rPrChange>
        </w:rPr>
        <w:t>年    月    日</w:t>
      </w:r>
    </w:p>
    <w:p w14:paraId="689ACDAC">
      <w:pPr>
        <w:snapToGrid w:val="0"/>
        <w:spacing w:before="165" w:beforeLines="50" w:after="50" w:line="360" w:lineRule="auto"/>
        <w:ind w:firstLine="480" w:firstLineChars="200"/>
        <w:jc w:val="left"/>
        <w:rPr>
          <w:rFonts w:hint="eastAsia" w:ascii="宋体" w:hAnsi="宋体" w:eastAsia="宋体" w:cs="宋体"/>
          <w:color w:val="auto"/>
          <w:sz w:val="28"/>
          <w:szCs w:val="28"/>
          <w:highlight w:val="none"/>
          <w:rPrChange w:id="3219" w:author="Admins" w:date="2026-07-31T11:07:58Z">
            <w:rPr>
              <w:rFonts w:ascii="宋体" w:hAnsi="宋体" w:eastAsia="宋体" w:cs="宋体"/>
              <w:color w:val="auto"/>
              <w:sz w:val="28"/>
              <w:szCs w:val="28"/>
              <w:highlight w:val="none"/>
            </w:rPr>
          </w:rPrChange>
        </w:rPr>
      </w:pPr>
      <w:r>
        <w:rPr>
          <w:rFonts w:hint="eastAsia" w:ascii="宋体" w:hAnsi="宋体" w:eastAsia="宋体" w:cs="宋体"/>
          <w:color w:val="auto"/>
          <w:sz w:val="24"/>
          <w:szCs w:val="24"/>
          <w:highlight w:val="none"/>
          <w:rPrChange w:id="3220" w:author="Admins" w:date="2026-07-31T11:07:58Z">
            <w:rPr>
              <w:rFonts w:ascii="宋体" w:hAnsi="宋体" w:eastAsia="宋体" w:cs="Times New Roman"/>
              <w:color w:val="auto"/>
              <w:sz w:val="24"/>
              <w:szCs w:val="24"/>
              <w:highlight w:val="none"/>
            </w:rPr>
          </w:rPrChange>
        </w:rPr>
        <w:br w:type="page"/>
      </w:r>
      <w:r>
        <w:rPr>
          <w:rFonts w:hint="eastAsia" w:ascii="宋体" w:hAnsi="宋体" w:eastAsia="宋体" w:cs="宋体"/>
          <w:b/>
          <w:color w:val="auto"/>
          <w:sz w:val="28"/>
          <w:szCs w:val="28"/>
          <w:highlight w:val="none"/>
        </w:rPr>
        <w:t>2.</w:t>
      </w:r>
      <w:r>
        <w:rPr>
          <w:rFonts w:hint="eastAsia" w:ascii="宋体" w:hAnsi="宋体" w:eastAsia="宋体" w:cs="宋体"/>
          <w:b/>
          <w:bCs/>
          <w:color w:val="auto"/>
          <w:sz w:val="28"/>
          <w:szCs w:val="28"/>
          <w:highlight w:val="none"/>
        </w:rPr>
        <w:t>报价文件目录</w:t>
      </w:r>
    </w:p>
    <w:p w14:paraId="3C09EAC3">
      <w:pPr>
        <w:snapToGrid w:val="0"/>
        <w:spacing w:before="50" w:after="165" w:afterLines="50" w:line="360" w:lineRule="auto"/>
        <w:ind w:firstLine="560" w:firstLineChars="200"/>
        <w:jc w:val="left"/>
        <w:rPr>
          <w:rFonts w:hint="eastAsia" w:ascii="宋体" w:hAnsi="宋体" w:eastAsia="宋体" w:cs="宋体"/>
          <w:b/>
          <w:color w:val="auto"/>
          <w:sz w:val="28"/>
          <w:szCs w:val="28"/>
          <w:highlight w:val="none"/>
          <w:rPrChange w:id="3221" w:author="Admins" w:date="2026-07-31T11:07:58Z">
            <w:rPr>
              <w:rFonts w:ascii="宋体" w:hAnsi="宋体" w:eastAsia="宋体" w:cs="宋体"/>
              <w:b/>
              <w:color w:val="auto"/>
              <w:sz w:val="28"/>
              <w:szCs w:val="28"/>
              <w:highlight w:val="none"/>
            </w:rPr>
          </w:rPrChange>
        </w:rPr>
      </w:pPr>
      <w:r>
        <w:rPr>
          <w:rFonts w:hint="eastAsia" w:ascii="宋体" w:hAnsi="宋体" w:eastAsia="宋体" w:cs="宋体"/>
          <w:color w:val="auto"/>
          <w:sz w:val="28"/>
          <w:szCs w:val="28"/>
          <w:highlight w:val="none"/>
        </w:rPr>
        <w:t>根据竞争性谈判文件规定及供应商提供的材料自行编写目录</w:t>
      </w:r>
      <w:r>
        <w:rPr>
          <w:rFonts w:hint="eastAsia" w:ascii="宋体" w:hAnsi="宋体" w:eastAsia="宋体" w:cs="宋体"/>
          <w:color w:val="auto"/>
          <w:kern w:val="0"/>
          <w:sz w:val="28"/>
          <w:szCs w:val="28"/>
          <w:highlight w:val="none"/>
        </w:rPr>
        <w:t>（部分格式后附）</w:t>
      </w:r>
      <w:r>
        <w:rPr>
          <w:rFonts w:hint="eastAsia" w:ascii="宋体" w:hAnsi="宋体" w:eastAsia="宋体" w:cs="宋体"/>
          <w:color w:val="auto"/>
          <w:sz w:val="28"/>
          <w:szCs w:val="28"/>
          <w:highlight w:val="none"/>
        </w:rPr>
        <w:t>。</w:t>
      </w:r>
    </w:p>
    <w:p w14:paraId="3B08F88F">
      <w:pPr>
        <w:spacing w:line="360" w:lineRule="auto"/>
        <w:rPr>
          <w:rFonts w:hint="eastAsia" w:ascii="宋体" w:hAnsi="宋体" w:eastAsia="宋体" w:cs="宋体"/>
          <w:b/>
          <w:bCs/>
          <w:i/>
          <w:iCs/>
          <w:color w:val="auto"/>
          <w:sz w:val="24"/>
          <w:szCs w:val="24"/>
          <w:highlight w:val="none"/>
          <w:rPrChange w:id="3222" w:author="Admins" w:date="2026-07-31T11:07:58Z">
            <w:rPr>
              <w:rFonts w:ascii="仿宋_GB2312" w:hAnsi="仿宋" w:eastAsia="仿宋_GB2312" w:cs="仿宋_GB2312"/>
              <w:b/>
              <w:bCs/>
              <w:i/>
              <w:iCs/>
              <w:color w:val="auto"/>
              <w:sz w:val="24"/>
              <w:szCs w:val="24"/>
              <w:highlight w:val="none"/>
            </w:rPr>
          </w:rPrChange>
        </w:rPr>
      </w:pPr>
    </w:p>
    <w:p w14:paraId="1B12DBF6">
      <w:pPr>
        <w:rPr>
          <w:rFonts w:hint="eastAsia" w:ascii="宋体" w:hAnsi="宋体" w:eastAsia="宋体" w:cs="宋体"/>
          <w:color w:val="auto"/>
          <w:kern w:val="0"/>
          <w:sz w:val="24"/>
          <w:szCs w:val="24"/>
          <w:highlight w:val="none"/>
          <w:lang w:val="zh-CN"/>
          <w:rPrChange w:id="3223" w:author="Admins" w:date="2026-07-31T11:07:58Z">
            <w:rPr>
              <w:rFonts w:ascii="宋体" w:hAnsi="宋体" w:eastAsia="宋体" w:cs="宋体"/>
              <w:color w:val="auto"/>
              <w:kern w:val="0"/>
              <w:sz w:val="24"/>
              <w:szCs w:val="24"/>
              <w:highlight w:val="none"/>
              <w:lang w:val="zh-CN"/>
            </w:rPr>
          </w:rPrChange>
        </w:rPr>
        <w:sectPr>
          <w:pgSz w:w="11906" w:h="16838"/>
          <w:pgMar w:top="1134" w:right="1134" w:bottom="1134" w:left="1134" w:header="720" w:footer="720" w:gutter="0"/>
          <w:pgNumType w:fmt="decimal"/>
          <w:cols w:space="720" w:num="1"/>
          <w:docGrid w:type="lines" w:linePitch="331" w:charSpace="0"/>
        </w:sectPr>
      </w:pPr>
    </w:p>
    <w:p w14:paraId="6781431E">
      <w:pPr>
        <w:ind w:firstLine="5250" w:firstLineChars="2500"/>
        <w:rPr>
          <w:rFonts w:hint="eastAsia" w:ascii="宋体" w:hAnsi="宋体" w:eastAsia="宋体" w:cs="宋体"/>
          <w:color w:val="auto"/>
          <w:szCs w:val="24"/>
          <w:highlight w:val="none"/>
          <w:rPrChange w:id="3224" w:author="Admins" w:date="2026-07-31T11:07:58Z">
            <w:rPr>
              <w:rFonts w:ascii="Times New Roman" w:hAnsi="Times New Roman" w:eastAsia="宋体" w:cs="Times New Roman"/>
              <w:color w:val="auto"/>
              <w:szCs w:val="24"/>
              <w:highlight w:val="none"/>
            </w:rPr>
          </w:rPrChange>
        </w:rPr>
      </w:pPr>
    </w:p>
    <w:p w14:paraId="43C86FD5">
      <w:pPr>
        <w:spacing w:line="500" w:lineRule="exact"/>
        <w:ind w:firstLine="562" w:firstLineChars="200"/>
        <w:rPr>
          <w:rFonts w:hint="eastAsia" w:ascii="宋体" w:hAnsi="宋体" w:eastAsia="宋体" w:cs="宋体"/>
          <w:b/>
          <w:color w:val="auto"/>
          <w:sz w:val="30"/>
          <w:szCs w:val="30"/>
          <w:highlight w:val="none"/>
          <w:lang w:val="zh-CN"/>
          <w:rPrChange w:id="3225" w:author="Admins" w:date="2026-07-31T11:07:58Z">
            <w:rPr>
              <w:rFonts w:ascii="仿宋" w:hAnsi="仿宋" w:eastAsia="仿宋" w:cs="仿宋_GB2312"/>
              <w:b/>
              <w:color w:val="auto"/>
              <w:sz w:val="30"/>
              <w:szCs w:val="30"/>
              <w:highlight w:val="none"/>
              <w:lang w:val="zh-CN"/>
            </w:rPr>
          </w:rPrChange>
        </w:rPr>
      </w:pP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zh-CN"/>
        </w:rPr>
        <w:t>响应报价表的格式：</w:t>
      </w:r>
      <w:r>
        <w:rPr>
          <w:rFonts w:hint="eastAsia" w:ascii="宋体" w:hAnsi="宋体" w:eastAsia="宋体" w:cs="宋体"/>
          <w:b/>
          <w:color w:val="auto"/>
          <w:sz w:val="30"/>
          <w:szCs w:val="30"/>
          <w:highlight w:val="none"/>
          <w:lang w:val="zh-CN"/>
          <w:rPrChange w:id="3226" w:author="Admins" w:date="2026-07-31T11:07:58Z">
            <w:rPr>
              <w:rFonts w:hint="eastAsia" w:ascii="仿宋" w:hAnsi="仿宋" w:eastAsia="仿宋" w:cs="仿宋_GB2312"/>
              <w:b/>
              <w:color w:val="auto"/>
              <w:sz w:val="30"/>
              <w:szCs w:val="30"/>
              <w:highlight w:val="none"/>
              <w:lang w:val="zh-CN"/>
            </w:rPr>
          </w:rPrChange>
        </w:rPr>
        <w:t xml:space="preserve"> </w:t>
      </w:r>
    </w:p>
    <w:p w14:paraId="0539D1D7">
      <w:pPr>
        <w:snapToGrid w:val="0"/>
        <w:spacing w:before="50" w:after="50" w:line="360" w:lineRule="auto"/>
        <w:ind w:firstLine="602" w:firstLineChars="200"/>
        <w:jc w:val="center"/>
        <w:rPr>
          <w:rFonts w:hint="eastAsia" w:ascii="宋体" w:hAnsi="宋体" w:eastAsia="宋体" w:cs="宋体"/>
          <w:color w:val="auto"/>
          <w:sz w:val="24"/>
          <w:szCs w:val="24"/>
          <w:highlight w:val="none"/>
          <w:rPrChange w:id="3227" w:author="Admins" w:date="2026-07-31T11:07:58Z">
            <w:rPr>
              <w:rFonts w:ascii="宋体" w:hAnsi="宋体" w:eastAsia="宋体" w:cs="宋体"/>
              <w:color w:val="auto"/>
              <w:sz w:val="24"/>
              <w:szCs w:val="24"/>
              <w:highlight w:val="none"/>
            </w:rPr>
          </w:rPrChange>
        </w:rPr>
      </w:pPr>
      <w:r>
        <w:rPr>
          <w:rFonts w:hint="eastAsia" w:ascii="宋体" w:hAnsi="宋体" w:eastAsia="宋体" w:cs="宋体"/>
          <w:b/>
          <w:color w:val="auto"/>
          <w:sz w:val="30"/>
          <w:szCs w:val="30"/>
          <w:highlight w:val="none"/>
          <w:lang w:val="zh-CN"/>
        </w:rPr>
        <w:t>响应报价表</w:t>
      </w:r>
    </w:p>
    <w:p w14:paraId="6AFF675C">
      <w:pPr>
        <w:snapToGrid w:val="0"/>
        <w:spacing w:before="50" w:after="50" w:line="360" w:lineRule="auto"/>
        <w:ind w:firstLine="480" w:firstLineChars="200"/>
        <w:rPr>
          <w:rFonts w:hint="eastAsia" w:ascii="宋体" w:hAnsi="宋体" w:eastAsia="宋体" w:cs="宋体"/>
          <w:color w:val="auto"/>
          <w:sz w:val="24"/>
          <w:szCs w:val="24"/>
          <w:highlight w:val="none"/>
          <w:u w:val="single"/>
          <w:rPrChange w:id="3228" w:author="Admins" w:date="2026-07-31T11:07:58Z">
            <w:rPr>
              <w:rFonts w:ascii="宋体" w:hAnsi="宋体" w:eastAsia="宋体" w:cs="宋体"/>
              <w:color w:val="auto"/>
              <w:sz w:val="24"/>
              <w:szCs w:val="24"/>
              <w:highlight w:val="none"/>
              <w:u w:val="single"/>
            </w:rPr>
          </w:rPrChange>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rPr>
        <w:t xml:space="preserve">                    </w:t>
      </w:r>
    </w:p>
    <w:p w14:paraId="283BBA5F">
      <w:pPr>
        <w:snapToGrid w:val="0"/>
        <w:spacing w:before="50" w:after="50" w:line="360" w:lineRule="auto"/>
        <w:ind w:firstLine="480" w:firstLineChars="200"/>
        <w:rPr>
          <w:rFonts w:hint="eastAsia" w:ascii="宋体" w:hAnsi="宋体" w:eastAsia="宋体" w:cs="宋体"/>
          <w:color w:val="auto"/>
          <w:sz w:val="24"/>
          <w:szCs w:val="24"/>
          <w:highlight w:val="none"/>
          <w:u w:val="single"/>
          <w:rPrChange w:id="3229" w:author="Admins" w:date="2026-07-31T11:07:58Z">
            <w:rPr>
              <w:rFonts w:ascii="宋体" w:hAnsi="宋体" w:eastAsia="宋体" w:cs="宋体"/>
              <w:color w:val="auto"/>
              <w:sz w:val="24"/>
              <w:szCs w:val="24"/>
              <w:highlight w:val="none"/>
              <w:u w:val="single"/>
            </w:rPr>
          </w:rPrChang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p w14:paraId="5B2C15E6">
      <w:pPr>
        <w:snapToGrid w:val="0"/>
        <w:spacing w:before="50" w:after="50" w:line="360" w:lineRule="auto"/>
        <w:ind w:firstLine="480" w:firstLineChars="200"/>
        <w:rPr>
          <w:rFonts w:hint="eastAsia" w:ascii="宋体" w:hAnsi="宋体" w:eastAsia="宋体" w:cs="宋体"/>
          <w:color w:val="auto"/>
          <w:sz w:val="24"/>
          <w:szCs w:val="24"/>
          <w:highlight w:val="none"/>
          <w:u w:val="single"/>
          <w:rPrChange w:id="3230" w:author="Admins" w:date="2026-07-31T11:07:58Z">
            <w:rPr>
              <w:rFonts w:ascii="宋体" w:hAnsi="宋体" w:eastAsia="宋体" w:cs="宋体"/>
              <w:color w:val="auto"/>
              <w:sz w:val="24"/>
              <w:szCs w:val="24"/>
              <w:highlight w:val="none"/>
              <w:u w:val="single"/>
            </w:rPr>
          </w:rPrChange>
        </w:rPr>
      </w:pPr>
      <w:r>
        <w:rPr>
          <w:rFonts w:hint="eastAsia" w:ascii="宋体" w:hAnsi="宋体" w:eastAsia="宋体" w:cs="宋体"/>
          <w:color w:val="auto"/>
          <w:sz w:val="24"/>
          <w:highlight w:val="none"/>
        </w:rPr>
        <w:t>所竞分标（如有则填写，无分标时填写“无”或者留空）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tbl>
      <w:tblPr>
        <w:tblStyle w:val="32"/>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457"/>
        <w:gridCol w:w="1224"/>
        <w:gridCol w:w="1842"/>
        <w:gridCol w:w="1843"/>
        <w:gridCol w:w="1593"/>
      </w:tblGrid>
      <w:tr w14:paraId="28FE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trPr>
        <w:tc>
          <w:tcPr>
            <w:tcW w:w="854" w:type="dxa"/>
            <w:tcBorders>
              <w:top w:val="single" w:color="auto" w:sz="4" w:space="0"/>
              <w:left w:val="single" w:color="auto" w:sz="4" w:space="0"/>
              <w:bottom w:val="single" w:color="auto" w:sz="4" w:space="0"/>
              <w:right w:val="single" w:color="auto" w:sz="4" w:space="0"/>
            </w:tcBorders>
            <w:vAlign w:val="center"/>
          </w:tcPr>
          <w:p w14:paraId="46B5EA6D">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Change w:id="3231"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rPr>
              <w:t>序号</w:t>
            </w:r>
          </w:p>
        </w:tc>
        <w:tc>
          <w:tcPr>
            <w:tcW w:w="2457" w:type="dxa"/>
            <w:tcBorders>
              <w:top w:val="single" w:color="auto" w:sz="4" w:space="0"/>
              <w:left w:val="single" w:color="auto" w:sz="4" w:space="0"/>
              <w:bottom w:val="single" w:color="auto" w:sz="4" w:space="0"/>
              <w:right w:val="single" w:color="auto" w:sz="4" w:space="0"/>
            </w:tcBorders>
            <w:vAlign w:val="center"/>
          </w:tcPr>
          <w:p w14:paraId="1A60982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标的名称</w:t>
            </w:r>
          </w:p>
        </w:tc>
        <w:tc>
          <w:tcPr>
            <w:tcW w:w="1224" w:type="dxa"/>
            <w:tcBorders>
              <w:top w:val="single" w:color="auto" w:sz="4" w:space="0"/>
              <w:left w:val="single" w:color="auto" w:sz="4" w:space="0"/>
              <w:bottom w:val="single" w:color="auto" w:sz="4" w:space="0"/>
              <w:right w:val="single" w:color="auto" w:sz="4" w:space="0"/>
            </w:tcBorders>
            <w:vAlign w:val="center"/>
          </w:tcPr>
          <w:p w14:paraId="0B8271F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技术参数</w:t>
            </w:r>
          </w:p>
        </w:tc>
        <w:tc>
          <w:tcPr>
            <w:tcW w:w="1842" w:type="dxa"/>
            <w:tcBorders>
              <w:top w:val="single" w:color="auto" w:sz="4" w:space="0"/>
              <w:left w:val="single" w:color="auto" w:sz="4" w:space="0"/>
              <w:bottom w:val="single" w:color="auto" w:sz="4" w:space="0"/>
              <w:right w:val="single" w:color="auto" w:sz="4" w:space="0"/>
            </w:tcBorders>
            <w:vAlign w:val="center"/>
          </w:tcPr>
          <w:p w14:paraId="3539A79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lang w:val="en-US" w:eastAsia="zh-CN"/>
                <w:rPrChange w:id="3232" w:author="Admins" w:date="2026-07-31T11:07:58Z">
                  <w:rPr>
                    <w:rFonts w:hint="default" w:ascii="宋体" w:hAnsi="宋体" w:eastAsia="宋体" w:cs="宋体"/>
                    <w:color w:val="auto"/>
                    <w:highlight w:val="none"/>
                    <w:lang w:val="en-US" w:eastAsia="zh-CN"/>
                  </w:rPr>
                </w:rPrChange>
              </w:rPr>
            </w:pPr>
            <w:r>
              <w:rPr>
                <w:rFonts w:hint="eastAsia" w:ascii="宋体" w:hAnsi="宋体" w:eastAsia="宋体" w:cs="宋体"/>
                <w:color w:val="auto"/>
                <w:highlight w:val="none"/>
                <w:lang w:val="en-US" w:eastAsia="zh-CN"/>
              </w:rPr>
              <w:t>数量及单位</w:t>
            </w:r>
          </w:p>
        </w:tc>
        <w:tc>
          <w:tcPr>
            <w:tcW w:w="1843" w:type="dxa"/>
            <w:tcBorders>
              <w:top w:val="single" w:color="auto" w:sz="4" w:space="0"/>
              <w:left w:val="single" w:color="auto" w:sz="4" w:space="0"/>
              <w:bottom w:val="single" w:color="auto" w:sz="4" w:space="0"/>
              <w:right w:val="single" w:color="auto" w:sz="4" w:space="0"/>
            </w:tcBorders>
            <w:vAlign w:val="center"/>
          </w:tcPr>
          <w:p w14:paraId="1AB7321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优惠率（%）</w:t>
            </w:r>
          </w:p>
        </w:tc>
        <w:tc>
          <w:tcPr>
            <w:tcW w:w="1593" w:type="dxa"/>
            <w:tcBorders>
              <w:top w:val="single" w:color="auto" w:sz="4" w:space="0"/>
              <w:left w:val="single" w:color="auto" w:sz="4" w:space="0"/>
              <w:bottom w:val="single" w:color="auto" w:sz="4" w:space="0"/>
              <w:right w:val="single" w:color="auto" w:sz="4" w:space="0"/>
            </w:tcBorders>
            <w:vAlign w:val="center"/>
          </w:tcPr>
          <w:p w14:paraId="353BB1E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2FD9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854" w:type="dxa"/>
            <w:tcBorders>
              <w:top w:val="single" w:color="auto" w:sz="4" w:space="0"/>
              <w:left w:val="single" w:color="auto" w:sz="4" w:space="0"/>
              <w:bottom w:val="single" w:color="auto" w:sz="4" w:space="0"/>
              <w:right w:val="single" w:color="auto" w:sz="4" w:space="0"/>
            </w:tcBorders>
            <w:vAlign w:val="center"/>
          </w:tcPr>
          <w:p w14:paraId="1681E98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Change w:id="3233"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rPr>
              <w:t>1</w:t>
            </w:r>
          </w:p>
        </w:tc>
        <w:tc>
          <w:tcPr>
            <w:tcW w:w="2457" w:type="dxa"/>
            <w:tcBorders>
              <w:top w:val="single" w:color="auto" w:sz="4" w:space="0"/>
              <w:left w:val="single" w:color="auto" w:sz="4" w:space="0"/>
              <w:bottom w:val="single" w:color="auto" w:sz="4" w:space="0"/>
              <w:right w:val="single" w:color="auto" w:sz="4" w:space="0"/>
            </w:tcBorders>
            <w:vAlign w:val="center"/>
          </w:tcPr>
          <w:p w14:paraId="52C985A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lang w:val="en-US" w:eastAsia="zh-CN"/>
                <w:rPrChange w:id="3234" w:author="Admins" w:date="2026-07-31T11:07:58Z">
                  <w:rPr>
                    <w:rFonts w:hint="default" w:ascii="宋体" w:hAnsi="宋体" w:eastAsia="宋体" w:cs="宋体"/>
                    <w:color w:val="auto"/>
                    <w:highlight w:val="none"/>
                    <w:lang w:val="en-US" w:eastAsia="zh-CN"/>
                  </w:rPr>
                </w:rPrChange>
              </w:rPr>
            </w:pPr>
            <w:r>
              <w:rPr>
                <w:rFonts w:hint="eastAsia" w:ascii="宋体" w:hAnsi="宋体" w:eastAsia="宋体" w:cs="宋体"/>
                <w:color w:val="auto"/>
                <w:highlight w:val="none"/>
                <w:lang w:val="en-US" w:eastAsia="zh-CN"/>
              </w:rPr>
              <w:t>0＃柴油、92＃汽油</w:t>
            </w:r>
          </w:p>
        </w:tc>
        <w:tc>
          <w:tcPr>
            <w:tcW w:w="1224" w:type="dxa"/>
            <w:tcBorders>
              <w:top w:val="single" w:color="auto" w:sz="4" w:space="0"/>
              <w:left w:val="single" w:color="auto" w:sz="4" w:space="0"/>
              <w:bottom w:val="single" w:color="auto" w:sz="4" w:space="0"/>
              <w:right w:val="single" w:color="auto" w:sz="4" w:space="0"/>
            </w:tcBorders>
            <w:vAlign w:val="center"/>
          </w:tcPr>
          <w:p w14:paraId="1AEDBC6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lang w:val="en-US" w:eastAsia="zh-CN"/>
                <w:rPrChange w:id="3235" w:author="Admins" w:date="2026-07-31T11:07:58Z">
                  <w:rPr>
                    <w:rFonts w:hint="default" w:ascii="宋体" w:hAnsi="宋体" w:eastAsia="宋体" w:cs="宋体"/>
                    <w:color w:val="auto"/>
                    <w:highlight w:val="none"/>
                    <w:lang w:val="en-US" w:eastAsia="zh-CN"/>
                  </w:rPr>
                </w:rPrChange>
              </w:rPr>
            </w:pPr>
            <w:r>
              <w:rPr>
                <w:rFonts w:hint="eastAsia" w:ascii="宋体" w:hAnsi="宋体" w:eastAsia="宋体" w:cs="宋体"/>
                <w:color w:val="auto"/>
                <w:highlight w:val="none"/>
                <w:lang w:val="en-US" w:eastAsia="zh-CN"/>
              </w:rPr>
              <w:t>国六标准</w:t>
            </w:r>
          </w:p>
        </w:tc>
        <w:tc>
          <w:tcPr>
            <w:tcW w:w="1842" w:type="dxa"/>
            <w:tcBorders>
              <w:top w:val="single" w:color="auto" w:sz="4" w:space="0"/>
              <w:left w:val="single" w:color="auto" w:sz="4" w:space="0"/>
              <w:bottom w:val="single" w:color="auto" w:sz="4" w:space="0"/>
              <w:right w:val="single" w:color="auto" w:sz="4" w:space="0"/>
            </w:tcBorders>
            <w:vAlign w:val="center"/>
          </w:tcPr>
          <w:p w14:paraId="3F51EB9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Change w:id="3236" w:author="Admins" w:date="2026-07-31T11:07:58Z">
                  <w:rPr>
                    <w:rFonts w:ascii="宋体" w:hAnsi="宋体" w:eastAsia="宋体" w:cs="宋体"/>
                    <w:color w:val="auto"/>
                    <w:highlight w:val="none"/>
                  </w:rPr>
                </w:rPrChange>
              </w:rPr>
            </w:pPr>
            <w:r>
              <w:rPr>
                <w:rFonts w:hint="eastAsia" w:ascii="宋体" w:hAnsi="宋体" w:eastAsia="宋体" w:cs="宋体"/>
                <w:color w:val="auto"/>
                <w:highlight w:val="none"/>
                <w:lang w:val="en-US" w:eastAsia="zh-CN"/>
              </w:rPr>
              <w:t>1 批</w:t>
            </w:r>
          </w:p>
        </w:tc>
        <w:tc>
          <w:tcPr>
            <w:tcW w:w="1843" w:type="dxa"/>
            <w:tcBorders>
              <w:top w:val="single" w:color="auto" w:sz="4" w:space="0"/>
              <w:left w:val="single" w:color="auto" w:sz="4" w:space="0"/>
              <w:bottom w:val="single" w:color="auto" w:sz="4" w:space="0"/>
              <w:right w:val="single" w:color="auto" w:sz="4" w:space="0"/>
            </w:tcBorders>
            <w:vAlign w:val="center"/>
          </w:tcPr>
          <w:p w14:paraId="320013D7">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Change w:id="3237" w:author="Admins" w:date="2026-07-31T11:07:58Z">
                  <w:rPr>
                    <w:rFonts w:ascii="宋体" w:hAnsi="宋体" w:eastAsia="宋体" w:cs="宋体"/>
                    <w:color w:val="auto"/>
                    <w:highlight w:val="none"/>
                  </w:rPr>
                </w:rPrChange>
              </w:rPr>
            </w:pPr>
          </w:p>
        </w:tc>
        <w:tc>
          <w:tcPr>
            <w:tcW w:w="1593" w:type="dxa"/>
            <w:tcBorders>
              <w:top w:val="single" w:color="auto" w:sz="4" w:space="0"/>
              <w:left w:val="single" w:color="auto" w:sz="4" w:space="0"/>
              <w:bottom w:val="single" w:color="auto" w:sz="4" w:space="0"/>
              <w:right w:val="single" w:color="auto" w:sz="4" w:space="0"/>
            </w:tcBorders>
          </w:tcPr>
          <w:p w14:paraId="67F24425">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Change w:id="3238" w:author="Admins" w:date="2026-07-31T11:07:58Z">
                  <w:rPr>
                    <w:rFonts w:ascii="宋体" w:hAnsi="宋体" w:eastAsia="宋体" w:cs="宋体"/>
                    <w:color w:val="auto"/>
                    <w:highlight w:val="none"/>
                  </w:rPr>
                </w:rPrChange>
              </w:rPr>
            </w:pPr>
          </w:p>
        </w:tc>
      </w:tr>
      <w:tr w14:paraId="0D23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6"/>
            <w:tcBorders>
              <w:top w:val="single" w:color="auto" w:sz="4" w:space="0"/>
              <w:left w:val="single" w:color="auto" w:sz="4" w:space="0"/>
              <w:bottom w:val="single" w:color="auto" w:sz="4" w:space="0"/>
              <w:right w:val="single" w:color="auto" w:sz="4" w:space="0"/>
            </w:tcBorders>
            <w:vAlign w:val="center"/>
          </w:tcPr>
          <w:p w14:paraId="015CF3B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Change w:id="3239" w:author="Admins" w:date="2026-07-31T11:07:58Z">
                  <w:rPr>
                    <w:color w:val="auto"/>
                    <w:sz w:val="21"/>
                    <w:szCs w:val="21"/>
                    <w:highlight w:val="none"/>
                  </w:rPr>
                </w:rPrChange>
              </w:rPr>
            </w:pP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b/>
                <w:bCs/>
                <w:color w:val="auto"/>
                <w:kern w:val="0"/>
                <w:sz w:val="21"/>
                <w:szCs w:val="21"/>
                <w:highlight w:val="none"/>
                <w:lang w:val="en-US" w:eastAsia="zh-CN"/>
                <w:rPrChange w:id="3240"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本项目以</w:t>
            </w:r>
            <w:r>
              <w:rPr>
                <w:rFonts w:hint="eastAsia" w:ascii="宋体" w:hAnsi="宋体" w:eastAsia="宋体" w:cs="宋体"/>
                <w:b/>
                <w:bCs/>
                <w:color w:val="auto"/>
                <w:kern w:val="0"/>
                <w:sz w:val="21"/>
                <w:szCs w:val="21"/>
                <w:highlight w:val="none"/>
                <w:lang w:val="en-US" w:eastAsia="zh-CN"/>
                <w:rPrChange w:id="3241" w:author="Admins" w:date="2026-07-31T11:07:58Z">
                  <w:rPr>
                    <w:rFonts w:hint="eastAsia" w:asciiTheme="minorEastAsia" w:hAnsiTheme="minorEastAsia" w:cstheme="minorEastAsia"/>
                    <w:b/>
                    <w:bCs/>
                    <w:color w:val="auto"/>
                    <w:kern w:val="0"/>
                    <w:sz w:val="21"/>
                    <w:szCs w:val="21"/>
                    <w:highlight w:val="none"/>
                    <w:lang w:val="en-US" w:eastAsia="zh-CN"/>
                  </w:rPr>
                </w:rPrChange>
              </w:rPr>
              <w:t>优惠</w:t>
            </w:r>
            <w:r>
              <w:rPr>
                <w:rFonts w:hint="eastAsia" w:ascii="宋体" w:hAnsi="宋体" w:eastAsia="宋体" w:cs="宋体"/>
                <w:b/>
                <w:bCs/>
                <w:color w:val="auto"/>
                <w:kern w:val="0"/>
                <w:sz w:val="21"/>
                <w:szCs w:val="21"/>
                <w:highlight w:val="none"/>
                <w:lang w:val="en-US" w:eastAsia="zh-CN"/>
                <w:rPrChange w:id="3242"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率</w:t>
            </w:r>
            <w:r>
              <w:rPr>
                <w:rFonts w:hint="eastAsia" w:ascii="宋体" w:hAnsi="宋体" w:eastAsia="宋体" w:cs="宋体"/>
                <w:b/>
                <w:bCs/>
                <w:color w:val="auto"/>
                <w:kern w:val="0"/>
                <w:sz w:val="21"/>
                <w:szCs w:val="21"/>
                <w:highlight w:val="none"/>
                <w:lang w:val="en-US" w:eastAsia="zh-CN"/>
                <w:rPrChange w:id="3243" w:author="Admins" w:date="2026-07-31T11:07:58Z">
                  <w:rPr>
                    <w:rFonts w:hint="eastAsia" w:asciiTheme="minorEastAsia" w:hAnsiTheme="minorEastAsia" w:cstheme="minorEastAsia"/>
                    <w:b/>
                    <w:bCs/>
                    <w:color w:val="auto"/>
                    <w:kern w:val="0"/>
                    <w:sz w:val="21"/>
                    <w:szCs w:val="21"/>
                    <w:highlight w:val="none"/>
                    <w:lang w:val="en-US" w:eastAsia="zh-CN"/>
                  </w:rPr>
                </w:rPrChange>
              </w:rPr>
              <w:t>(%)进行</w:t>
            </w:r>
            <w:r>
              <w:rPr>
                <w:rFonts w:hint="eastAsia" w:ascii="宋体" w:hAnsi="宋体" w:eastAsia="宋体" w:cs="宋体"/>
                <w:b/>
                <w:bCs/>
                <w:color w:val="auto"/>
                <w:kern w:val="0"/>
                <w:sz w:val="21"/>
                <w:szCs w:val="21"/>
                <w:highlight w:val="none"/>
                <w:lang w:val="en-US" w:eastAsia="zh-CN"/>
                <w:rPrChange w:id="3244"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报价，</w:t>
            </w:r>
            <w:r>
              <w:rPr>
                <w:rFonts w:hint="eastAsia" w:ascii="宋体" w:hAnsi="宋体" w:eastAsia="宋体" w:cs="宋体"/>
                <w:b/>
                <w:bCs/>
                <w:color w:val="auto"/>
                <w:szCs w:val="21"/>
                <w:highlight w:val="none"/>
                <w:rPrChange w:id="3245" w:author="Admins" w:date="2026-07-31T11:07:58Z">
                  <w:rPr>
                    <w:rFonts w:hint="eastAsia" w:ascii="宋体" w:hAnsi="宋体" w:cs="宋体"/>
                    <w:b/>
                    <w:bCs/>
                    <w:color w:val="auto"/>
                    <w:szCs w:val="21"/>
                    <w:highlight w:val="none"/>
                  </w:rPr>
                </w:rPrChange>
              </w:rPr>
              <w:t>结算单价=加油当日燃油</w:t>
            </w:r>
            <w:r>
              <w:rPr>
                <w:rFonts w:hint="eastAsia" w:ascii="宋体" w:hAnsi="宋体" w:eastAsia="宋体" w:cs="宋体"/>
                <w:b/>
                <w:bCs/>
                <w:color w:val="auto"/>
                <w:szCs w:val="21"/>
                <w:highlight w:val="none"/>
                <w:lang w:val="en-US" w:eastAsia="zh-CN"/>
                <w:rPrChange w:id="3246" w:author="Admins" w:date="2026-07-31T11:07:58Z">
                  <w:rPr>
                    <w:rFonts w:hint="eastAsia" w:ascii="宋体" w:hAnsi="宋体" w:cs="宋体"/>
                    <w:b/>
                    <w:bCs/>
                    <w:color w:val="auto"/>
                    <w:szCs w:val="21"/>
                    <w:highlight w:val="none"/>
                    <w:lang w:val="en-US" w:eastAsia="zh-CN"/>
                  </w:rPr>
                </w:rPrChange>
              </w:rPr>
              <w:t>零售</w:t>
            </w:r>
            <w:r>
              <w:rPr>
                <w:rFonts w:hint="eastAsia" w:ascii="宋体" w:hAnsi="宋体" w:eastAsia="宋体" w:cs="宋体"/>
                <w:b/>
                <w:bCs/>
                <w:color w:val="auto"/>
                <w:szCs w:val="21"/>
                <w:highlight w:val="none"/>
                <w:rPrChange w:id="3247" w:author="Admins" w:date="2026-07-31T11:07:58Z">
                  <w:rPr>
                    <w:rFonts w:hint="eastAsia" w:ascii="宋体" w:hAnsi="宋体" w:cs="宋体"/>
                    <w:b/>
                    <w:bCs/>
                    <w:color w:val="auto"/>
                    <w:szCs w:val="21"/>
                    <w:highlight w:val="none"/>
                  </w:rPr>
                </w:rPrChange>
              </w:rPr>
              <w:t>价格*（1-优惠率%）</w:t>
            </w:r>
            <w:r>
              <w:rPr>
                <w:rFonts w:hint="eastAsia" w:ascii="宋体" w:hAnsi="宋体" w:eastAsia="宋体" w:cs="宋体"/>
                <w:b/>
                <w:bCs/>
                <w:color w:val="auto"/>
                <w:kern w:val="0"/>
                <w:sz w:val="21"/>
                <w:szCs w:val="21"/>
                <w:highlight w:val="none"/>
                <w:lang w:val="en-US" w:eastAsia="zh-CN"/>
                <w:rPrChange w:id="3248"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。即：油品结算单价=采购人支付资金当日广西发改委当期公布的 0#柴油</w:t>
            </w:r>
            <w:r>
              <w:rPr>
                <w:rFonts w:hint="eastAsia" w:ascii="宋体" w:hAnsi="宋体" w:eastAsia="宋体" w:cs="宋体"/>
                <w:b/>
                <w:bCs/>
                <w:color w:val="auto"/>
                <w:kern w:val="0"/>
                <w:sz w:val="21"/>
                <w:szCs w:val="21"/>
                <w:highlight w:val="none"/>
                <w:lang w:val="en-US" w:eastAsia="zh-CN"/>
                <w:rPrChange w:id="3249" w:author="Admins" w:date="2026-07-31T11:07:58Z">
                  <w:rPr>
                    <w:rFonts w:hint="eastAsia" w:asciiTheme="minorEastAsia" w:hAnsiTheme="minorEastAsia" w:cstheme="minorEastAsia"/>
                    <w:b/>
                    <w:bCs/>
                    <w:color w:val="auto"/>
                    <w:kern w:val="0"/>
                    <w:sz w:val="21"/>
                    <w:szCs w:val="21"/>
                    <w:highlight w:val="none"/>
                    <w:lang w:val="en-US" w:eastAsia="zh-CN"/>
                  </w:rPr>
                </w:rPrChange>
              </w:rPr>
              <w:t>/92</w:t>
            </w:r>
            <w:r>
              <w:rPr>
                <w:rFonts w:hint="eastAsia" w:ascii="宋体" w:hAnsi="宋体" w:eastAsia="宋体" w:cs="宋体"/>
                <w:b/>
                <w:bCs/>
                <w:color w:val="auto"/>
                <w:kern w:val="0"/>
                <w:sz w:val="21"/>
                <w:szCs w:val="21"/>
                <w:highlight w:val="none"/>
                <w:lang w:val="en-US" w:eastAsia="zh-CN"/>
                <w:rPrChange w:id="3250"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3251" w:author="Admins" w:date="2026-07-31T11:07:58Z">
                  <w:rPr>
                    <w:rFonts w:hint="eastAsia" w:asciiTheme="minorEastAsia" w:hAnsiTheme="minorEastAsia" w:cstheme="minorEastAsia"/>
                    <w:b/>
                    <w:bCs/>
                    <w:color w:val="auto"/>
                    <w:kern w:val="0"/>
                    <w:sz w:val="21"/>
                    <w:szCs w:val="21"/>
                    <w:highlight w:val="none"/>
                    <w:lang w:val="en-US" w:eastAsia="zh-CN"/>
                  </w:rPr>
                </w:rPrChange>
              </w:rPr>
              <w:t>汽油</w:t>
            </w:r>
            <w:r>
              <w:rPr>
                <w:rFonts w:hint="eastAsia" w:ascii="宋体" w:hAnsi="宋体" w:eastAsia="宋体" w:cs="宋体"/>
                <w:b/>
                <w:bCs/>
                <w:color w:val="auto"/>
                <w:kern w:val="0"/>
                <w:sz w:val="21"/>
                <w:szCs w:val="21"/>
                <w:highlight w:val="none"/>
                <w:lang w:val="en-US" w:eastAsia="zh-CN"/>
                <w:rPrChange w:id="3252"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零售价格×</w:t>
            </w:r>
            <w:r>
              <w:rPr>
                <w:rFonts w:hint="eastAsia" w:ascii="宋体" w:hAnsi="宋体" w:eastAsia="宋体" w:cs="宋体"/>
                <w:b/>
                <w:bCs/>
                <w:color w:val="auto"/>
                <w:kern w:val="0"/>
                <w:sz w:val="21"/>
                <w:szCs w:val="21"/>
                <w:highlight w:val="none"/>
                <w:lang w:val="en-US" w:eastAsia="zh-CN"/>
                <w:rPrChange w:id="3253" w:author="Admins" w:date="2026-07-31T11:07:58Z">
                  <w:rPr>
                    <w:rFonts w:hint="eastAsia" w:asciiTheme="minorEastAsia" w:hAnsiTheme="minorEastAsia" w:cstheme="minorEastAsia"/>
                    <w:b/>
                    <w:bCs/>
                    <w:color w:val="auto"/>
                    <w:kern w:val="0"/>
                    <w:sz w:val="21"/>
                    <w:szCs w:val="21"/>
                    <w:highlight w:val="none"/>
                    <w:lang w:val="en-US" w:eastAsia="zh-CN"/>
                  </w:rPr>
                </w:rPrChange>
              </w:rPr>
              <w:t>（1-成交优惠</w:t>
            </w:r>
            <w:r>
              <w:rPr>
                <w:rFonts w:hint="eastAsia" w:ascii="宋体" w:hAnsi="宋体" w:eastAsia="宋体" w:cs="宋体"/>
                <w:b/>
                <w:bCs/>
                <w:color w:val="auto"/>
                <w:kern w:val="0"/>
                <w:sz w:val="21"/>
                <w:szCs w:val="21"/>
                <w:highlight w:val="none"/>
                <w:lang w:val="en-US" w:eastAsia="zh-CN"/>
                <w:rPrChange w:id="3254"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率</w:t>
            </w:r>
            <w:r>
              <w:rPr>
                <w:rFonts w:hint="eastAsia" w:ascii="宋体" w:hAnsi="宋体" w:eastAsia="宋体" w:cs="宋体"/>
                <w:b/>
                <w:bCs/>
                <w:color w:val="auto"/>
                <w:kern w:val="0"/>
                <w:sz w:val="21"/>
                <w:szCs w:val="21"/>
                <w:highlight w:val="none"/>
                <w:lang w:val="en-US" w:eastAsia="zh-CN"/>
                <w:rPrChange w:id="3255" w:author="Admins" w:date="2026-07-31T11:07:58Z">
                  <w:rPr>
                    <w:rFonts w:hint="eastAsia" w:asciiTheme="minorEastAsia" w:hAnsi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3256"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，如</w:t>
            </w:r>
            <w:r>
              <w:rPr>
                <w:rFonts w:hint="eastAsia" w:ascii="宋体" w:hAnsi="宋体" w:eastAsia="宋体" w:cs="宋体"/>
                <w:b/>
                <w:bCs/>
                <w:color w:val="auto"/>
                <w:kern w:val="0"/>
                <w:sz w:val="21"/>
                <w:szCs w:val="21"/>
                <w:highlight w:val="none"/>
                <w:lang w:val="en-US" w:eastAsia="zh-CN"/>
                <w:rPrChange w:id="3257" w:author="Admins" w:date="2026-07-31T11:07:58Z">
                  <w:rPr>
                    <w:rFonts w:hint="eastAsia" w:asciiTheme="minorEastAsia" w:hAnsiTheme="minorEastAsia" w:cstheme="minorEastAsia"/>
                    <w:b/>
                    <w:bCs/>
                    <w:color w:val="auto"/>
                    <w:kern w:val="0"/>
                    <w:sz w:val="21"/>
                    <w:szCs w:val="21"/>
                    <w:highlight w:val="none"/>
                    <w:lang w:val="en-US" w:eastAsia="zh-CN"/>
                  </w:rPr>
                </w:rPrChange>
              </w:rPr>
              <w:t>成交优惠</w:t>
            </w:r>
            <w:r>
              <w:rPr>
                <w:rFonts w:hint="eastAsia" w:ascii="宋体" w:hAnsi="宋体" w:eastAsia="宋体" w:cs="宋体"/>
                <w:b/>
                <w:bCs/>
                <w:color w:val="auto"/>
                <w:kern w:val="0"/>
                <w:sz w:val="21"/>
                <w:szCs w:val="21"/>
                <w:highlight w:val="none"/>
                <w:lang w:val="en-US" w:eastAsia="zh-CN"/>
                <w:rPrChange w:id="3258"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率为</w:t>
            </w:r>
            <w:r>
              <w:rPr>
                <w:rFonts w:hint="eastAsia" w:ascii="宋体" w:hAnsi="宋体" w:eastAsia="宋体" w:cs="宋体"/>
                <w:b/>
                <w:bCs/>
                <w:color w:val="auto"/>
                <w:kern w:val="0"/>
                <w:sz w:val="21"/>
                <w:szCs w:val="21"/>
                <w:highlight w:val="none"/>
                <w:lang w:val="en-US" w:eastAsia="zh-CN"/>
                <w:rPrChange w:id="3259" w:author="Admins" w:date="2026-07-31T11:07:58Z">
                  <w:rPr>
                    <w:rFonts w:hint="eastAsia" w:asciiTheme="minorEastAsia" w:hAnsiTheme="minorEastAsia" w:cstheme="minorEastAsia"/>
                    <w:b/>
                    <w:bCs/>
                    <w:color w:val="auto"/>
                    <w:kern w:val="0"/>
                    <w:sz w:val="21"/>
                    <w:szCs w:val="21"/>
                    <w:highlight w:val="none"/>
                    <w:lang w:val="en-US" w:eastAsia="zh-CN"/>
                  </w:rPr>
                </w:rPrChange>
              </w:rPr>
              <w:t>20</w:t>
            </w:r>
            <w:r>
              <w:rPr>
                <w:rFonts w:hint="eastAsia" w:ascii="宋体" w:hAnsi="宋体" w:eastAsia="宋体" w:cs="宋体"/>
                <w:b/>
                <w:bCs/>
                <w:color w:val="auto"/>
                <w:kern w:val="0"/>
                <w:sz w:val="21"/>
                <w:szCs w:val="21"/>
                <w:highlight w:val="none"/>
                <w:lang w:val="en-US" w:eastAsia="zh-CN"/>
                <w:rPrChange w:id="3260"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%，则油品结算单价=采购人支付资金当日广西发改委当期公布的 0#柴油</w:t>
            </w:r>
            <w:r>
              <w:rPr>
                <w:rFonts w:hint="eastAsia" w:ascii="宋体" w:hAnsi="宋体" w:eastAsia="宋体" w:cs="宋体"/>
                <w:b/>
                <w:bCs/>
                <w:color w:val="auto"/>
                <w:kern w:val="0"/>
                <w:sz w:val="21"/>
                <w:szCs w:val="21"/>
                <w:highlight w:val="none"/>
                <w:lang w:val="en-US" w:eastAsia="zh-CN"/>
                <w:rPrChange w:id="3261" w:author="Admins" w:date="2026-07-31T11:07:58Z">
                  <w:rPr>
                    <w:rFonts w:hint="eastAsia" w:asciiTheme="minorEastAsia" w:hAnsiTheme="minorEastAsia" w:cstheme="minorEastAsia"/>
                    <w:b/>
                    <w:bCs/>
                    <w:color w:val="auto"/>
                    <w:kern w:val="0"/>
                    <w:sz w:val="21"/>
                    <w:szCs w:val="21"/>
                    <w:highlight w:val="none"/>
                    <w:lang w:val="en-US" w:eastAsia="zh-CN"/>
                  </w:rPr>
                </w:rPrChange>
              </w:rPr>
              <w:t>/92</w:t>
            </w:r>
            <w:r>
              <w:rPr>
                <w:rFonts w:hint="eastAsia" w:ascii="宋体" w:hAnsi="宋体" w:eastAsia="宋体" w:cs="宋体"/>
                <w:b/>
                <w:bCs/>
                <w:color w:val="auto"/>
                <w:kern w:val="0"/>
                <w:sz w:val="21"/>
                <w:szCs w:val="21"/>
                <w:highlight w:val="none"/>
                <w:lang w:val="en-US" w:eastAsia="zh-CN"/>
              </w:rPr>
              <w:t>＃</w:t>
            </w:r>
            <w:r>
              <w:rPr>
                <w:rFonts w:hint="eastAsia" w:ascii="宋体" w:hAnsi="宋体" w:eastAsia="宋体" w:cs="宋体"/>
                <w:b/>
                <w:bCs/>
                <w:color w:val="auto"/>
                <w:kern w:val="0"/>
                <w:sz w:val="21"/>
                <w:szCs w:val="21"/>
                <w:highlight w:val="none"/>
                <w:lang w:val="en-US" w:eastAsia="zh-CN"/>
                <w:rPrChange w:id="3262" w:author="Admins" w:date="2026-07-31T11:07:58Z">
                  <w:rPr>
                    <w:rFonts w:hint="eastAsia" w:asciiTheme="minorEastAsia" w:hAnsiTheme="minorEastAsia" w:cstheme="minorEastAsia"/>
                    <w:b/>
                    <w:bCs/>
                    <w:color w:val="auto"/>
                    <w:kern w:val="0"/>
                    <w:sz w:val="21"/>
                    <w:szCs w:val="21"/>
                    <w:highlight w:val="none"/>
                    <w:lang w:val="en-US" w:eastAsia="zh-CN"/>
                  </w:rPr>
                </w:rPrChange>
              </w:rPr>
              <w:t>汽油</w:t>
            </w:r>
            <w:r>
              <w:rPr>
                <w:rFonts w:hint="eastAsia" w:ascii="宋体" w:hAnsi="宋体" w:eastAsia="宋体" w:cs="宋体"/>
                <w:b/>
                <w:bCs/>
                <w:color w:val="auto"/>
                <w:kern w:val="0"/>
                <w:sz w:val="21"/>
                <w:szCs w:val="21"/>
                <w:highlight w:val="none"/>
                <w:lang w:val="en-US" w:eastAsia="zh-CN"/>
                <w:rPrChange w:id="3263"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零售价格×</w:t>
            </w:r>
            <w:r>
              <w:rPr>
                <w:rFonts w:hint="eastAsia" w:ascii="宋体" w:hAnsi="宋体" w:eastAsia="宋体" w:cs="宋体"/>
                <w:b/>
                <w:bCs/>
                <w:color w:val="auto"/>
                <w:kern w:val="0"/>
                <w:sz w:val="21"/>
                <w:szCs w:val="21"/>
                <w:highlight w:val="none"/>
                <w:lang w:val="en-US" w:eastAsia="zh-CN"/>
                <w:rPrChange w:id="3264" w:author="Admins" w:date="2026-07-31T11:07:58Z">
                  <w:rPr>
                    <w:rFonts w:hint="eastAsia" w:asciiTheme="minorEastAsia" w:hAnsiTheme="minorEastAsia" w:cstheme="minorEastAsia"/>
                    <w:b/>
                    <w:bCs/>
                    <w:color w:val="auto"/>
                    <w:kern w:val="0"/>
                    <w:sz w:val="21"/>
                    <w:szCs w:val="21"/>
                    <w:highlight w:val="none"/>
                    <w:lang w:val="en-US" w:eastAsia="zh-CN"/>
                  </w:rPr>
                </w:rPrChange>
              </w:rPr>
              <w:t>（1-20</w:t>
            </w:r>
            <w:r>
              <w:rPr>
                <w:rFonts w:hint="eastAsia" w:ascii="宋体" w:hAnsi="宋体" w:eastAsia="宋体" w:cs="宋体"/>
                <w:b/>
                <w:bCs/>
                <w:color w:val="auto"/>
                <w:kern w:val="0"/>
                <w:sz w:val="21"/>
                <w:szCs w:val="21"/>
                <w:highlight w:val="none"/>
                <w:lang w:val="en-US" w:eastAsia="zh-CN"/>
                <w:rPrChange w:id="3265"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3266" w:author="Admins" w:date="2026-07-31T11:07:58Z">
                  <w:rPr>
                    <w:rFonts w:hint="eastAsia" w:asciiTheme="minorEastAsia" w:hAnsiTheme="minorEastAsia" w:cstheme="minorEastAsia"/>
                    <w:b/>
                    <w:bCs/>
                    <w:color w:val="auto"/>
                    <w:kern w:val="0"/>
                    <w:sz w:val="21"/>
                    <w:szCs w:val="21"/>
                    <w:highlight w:val="none"/>
                    <w:lang w:val="en-US" w:eastAsia="zh-CN"/>
                  </w:rPr>
                </w:rPrChange>
              </w:rPr>
              <w:t>）</w:t>
            </w:r>
            <w:r>
              <w:rPr>
                <w:rFonts w:hint="eastAsia" w:ascii="宋体" w:hAnsi="宋体" w:eastAsia="宋体" w:cs="宋体"/>
                <w:b/>
                <w:bCs/>
                <w:color w:val="auto"/>
                <w:kern w:val="0"/>
                <w:sz w:val="21"/>
                <w:szCs w:val="21"/>
                <w:highlight w:val="none"/>
                <w:lang w:val="en-US" w:eastAsia="zh-CN"/>
                <w:rPrChange w:id="3267"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，合同价固定为</w:t>
            </w:r>
            <w:r>
              <w:rPr>
                <w:rFonts w:hint="eastAsia" w:ascii="宋体" w:hAnsi="宋体" w:eastAsia="宋体" w:cs="宋体"/>
                <w:b/>
                <w:bCs/>
                <w:color w:val="auto"/>
                <w:kern w:val="0"/>
                <w:sz w:val="21"/>
                <w:szCs w:val="21"/>
                <w:highlight w:val="none"/>
                <w:lang w:val="en-US" w:eastAsia="zh-CN"/>
                <w:rPrChange w:id="3268" w:author="Admins" w:date="2026-07-31T11:07:58Z">
                  <w:rPr>
                    <w:rFonts w:hint="eastAsia" w:asciiTheme="minorEastAsia" w:hAnsiTheme="minorEastAsia" w:cstheme="minorEastAsia"/>
                    <w:b/>
                    <w:bCs/>
                    <w:color w:val="auto"/>
                    <w:kern w:val="0"/>
                    <w:sz w:val="21"/>
                    <w:szCs w:val="21"/>
                    <w:highlight w:val="none"/>
                    <w:lang w:val="en-US" w:eastAsia="zh-CN"/>
                  </w:rPr>
                </w:rPrChange>
              </w:rPr>
              <w:t>100</w:t>
            </w:r>
            <w:r>
              <w:rPr>
                <w:rFonts w:hint="eastAsia" w:ascii="宋体" w:hAnsi="宋体" w:eastAsia="宋体" w:cs="宋体"/>
                <w:b/>
                <w:bCs/>
                <w:color w:val="auto"/>
                <w:kern w:val="0"/>
                <w:sz w:val="21"/>
                <w:szCs w:val="21"/>
                <w:highlight w:val="none"/>
                <w:lang w:val="en-US" w:eastAsia="zh-CN"/>
                <w:rPrChange w:id="3269"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万元，最终结算数量=</w:t>
            </w:r>
            <w:r>
              <w:rPr>
                <w:rFonts w:hint="eastAsia" w:ascii="宋体" w:hAnsi="宋体" w:eastAsia="宋体" w:cs="宋体"/>
                <w:b/>
                <w:bCs/>
                <w:color w:val="auto"/>
                <w:kern w:val="0"/>
                <w:sz w:val="21"/>
                <w:szCs w:val="21"/>
                <w:highlight w:val="none"/>
                <w:lang w:val="en-US" w:eastAsia="zh-CN"/>
                <w:rPrChange w:id="3270" w:author="Admins" w:date="2026-07-31T11:07:58Z">
                  <w:rPr>
                    <w:rFonts w:hint="eastAsia" w:asciiTheme="minorEastAsia" w:hAnsiTheme="minorEastAsia" w:cstheme="minorEastAsia"/>
                    <w:b/>
                    <w:bCs/>
                    <w:color w:val="auto"/>
                    <w:kern w:val="0"/>
                    <w:sz w:val="21"/>
                    <w:szCs w:val="21"/>
                    <w:highlight w:val="none"/>
                    <w:lang w:val="en-US" w:eastAsia="zh-CN"/>
                  </w:rPr>
                </w:rPrChange>
              </w:rPr>
              <w:t>100</w:t>
            </w:r>
            <w:r>
              <w:rPr>
                <w:rFonts w:hint="eastAsia" w:ascii="宋体" w:hAnsi="宋体" w:eastAsia="宋体" w:cs="宋体"/>
                <w:b/>
                <w:bCs/>
                <w:color w:val="auto"/>
                <w:kern w:val="0"/>
                <w:sz w:val="21"/>
                <w:szCs w:val="21"/>
                <w:highlight w:val="none"/>
                <w:lang w:val="en-US" w:eastAsia="zh-CN"/>
                <w:rPrChange w:id="3271" w:author="Admins" w:date="2026-07-31T11:07:58Z">
                  <w:rPr>
                    <w:rFonts w:hint="eastAsia" w:asciiTheme="minorEastAsia" w:hAnsiTheme="minorEastAsia" w:eastAsiaTheme="minorEastAsia" w:cstheme="minorEastAsia"/>
                    <w:b/>
                    <w:bCs/>
                    <w:color w:val="auto"/>
                    <w:kern w:val="0"/>
                    <w:sz w:val="21"/>
                    <w:szCs w:val="21"/>
                    <w:highlight w:val="none"/>
                    <w:lang w:val="en-US" w:eastAsia="zh-CN"/>
                  </w:rPr>
                </w:rPrChange>
              </w:rPr>
              <w:t>万元/油品结算单价，一次性存入采购人专用加油卡中。</w:t>
            </w:r>
          </w:p>
          <w:p w14:paraId="30A051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highlight w:val="none"/>
                <w:lang w:val="en-US" w:eastAsia="zh-CN"/>
                <w:rPrChange w:id="3272" w:author="Admins" w:date="2026-07-31T11:07:58Z">
                  <w:rPr>
                    <w:rFonts w:hint="eastAsia"/>
                    <w:color w:val="auto"/>
                    <w:highlight w:val="none"/>
                    <w:lang w:val="en-US" w:eastAsia="zh-CN"/>
                  </w:rPr>
                </w:rPrChange>
              </w:rPr>
            </w:pPr>
            <w:r>
              <w:rPr>
                <w:rFonts w:hint="eastAsia" w:ascii="宋体" w:hAnsi="宋体" w:eastAsia="宋体" w:cs="宋体"/>
                <w:color w:val="auto"/>
                <w:kern w:val="0"/>
                <w:sz w:val="21"/>
                <w:szCs w:val="21"/>
                <w:highlight w:val="none"/>
                <w:lang w:val="en-US" w:eastAsia="zh-CN" w:bidi="ar"/>
              </w:rPr>
              <w:t>2.结算方式为：按照经双方确认的每次交货数量（加注数量）×结算单价=该次结算金额，结算金额在采购人预付总金额中扣除，扣除完毕后视为交付完毕。</w:t>
            </w:r>
          </w:p>
          <w:p w14:paraId="41BA9C6F">
            <w:pPr>
              <w:pStyle w:val="17"/>
              <w:keepNext w:val="0"/>
              <w:keepLines w:val="0"/>
              <w:pageBreakBefore w:val="0"/>
              <w:kinsoku/>
              <w:wordWrap/>
              <w:overflowPunct/>
              <w:topLinePunct w:val="0"/>
              <w:autoSpaceDE/>
              <w:autoSpaceDN/>
              <w:bidi w:val="0"/>
              <w:snapToGrid/>
              <w:spacing w:line="400" w:lineRule="exact"/>
              <w:ind w:left="0" w:leftChars="0" w:firstLine="0" w:firstLineChars="0"/>
              <w:rPr>
                <w:rFonts w:hint="eastAsia" w:ascii="宋体" w:hAnsi="宋体" w:eastAsia="宋体" w:cs="宋体"/>
                <w:color w:val="auto"/>
                <w:highlight w:val="none"/>
                <w:lang w:val="en-US"/>
                <w:rPrChange w:id="3273" w:author="Admins" w:date="2026-07-31T11:07:58Z">
                  <w:rPr>
                    <w:rFonts w:hint="default"/>
                    <w:color w:val="auto"/>
                    <w:highlight w:val="none"/>
                    <w:lang w:val="en-US"/>
                  </w:rPr>
                </w:rPrChange>
              </w:rPr>
            </w:pP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1"/>
                <w:sz w:val="21"/>
                <w:szCs w:val="21"/>
                <w:highlight w:val="none"/>
                <w:u w:val="none"/>
                <w:lang w:val="en-US" w:eastAsia="zh-CN"/>
              </w:rPr>
              <w:t xml:space="preserve">合同履行期限：整个项目供油服务期，直至所采购油品使用完毕。 </w:t>
            </w:r>
          </w:p>
        </w:tc>
      </w:tr>
    </w:tbl>
    <w:p w14:paraId="4E9FF699">
      <w:pPr>
        <w:snapToGrid w:val="0"/>
        <w:spacing w:before="50" w:after="50" w:line="360" w:lineRule="auto"/>
        <w:ind w:firstLine="480" w:firstLineChars="200"/>
        <w:jc w:val="left"/>
        <w:rPr>
          <w:rFonts w:hint="eastAsia" w:ascii="宋体" w:hAnsi="宋体" w:eastAsia="宋体" w:cs="宋体"/>
          <w:color w:val="auto"/>
          <w:kern w:val="0"/>
          <w:sz w:val="24"/>
          <w:szCs w:val="24"/>
          <w:highlight w:val="none"/>
          <w:lang w:val="zh-CN"/>
          <w:rPrChange w:id="3274" w:author="Admins" w:date="2026-07-31T11:07:58Z">
            <w:rPr>
              <w:rFonts w:ascii="宋体" w:hAnsi="宋体" w:eastAsia="宋体" w:cs="宋体"/>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
        <w:t xml:space="preserve">注： </w:t>
      </w:r>
    </w:p>
    <w:p w14:paraId="1AA74C2A">
      <w:pPr>
        <w:snapToGrid w:val="0"/>
        <w:spacing w:before="50" w:after="50" w:line="360" w:lineRule="auto"/>
        <w:ind w:firstLine="420" w:firstLineChars="200"/>
        <w:jc w:val="left"/>
        <w:rPr>
          <w:rFonts w:hint="eastAsia" w:ascii="宋体" w:hAnsi="宋体" w:eastAsia="宋体" w:cs="宋体"/>
          <w:b/>
          <w:color w:val="auto"/>
          <w:kern w:val="0"/>
          <w:szCs w:val="21"/>
          <w:highlight w:val="none"/>
          <w:lang w:val="zh-CN"/>
        </w:rPr>
      </w:pPr>
      <w:r>
        <w:rPr>
          <w:rFonts w:hint="eastAsia" w:ascii="宋体" w:hAnsi="宋体" w:eastAsia="宋体" w:cs="宋体"/>
          <w:b w:val="0"/>
          <w:bCs/>
          <w:color w:val="auto"/>
          <w:kern w:val="0"/>
          <w:szCs w:val="21"/>
          <w:highlight w:val="none"/>
          <w:lang w:val="en-US" w:eastAsia="zh-CN"/>
        </w:rPr>
        <w:t>1.供应商的报价表必须加盖供应商电子公章并由法定代表人（负责人）或者委托代理人签章，</w:t>
      </w:r>
      <w:r>
        <w:rPr>
          <w:rFonts w:hint="eastAsia" w:ascii="宋体" w:hAnsi="宋体" w:eastAsia="宋体" w:cs="宋体"/>
          <w:b/>
          <w:color w:val="auto"/>
          <w:kern w:val="0"/>
          <w:szCs w:val="21"/>
          <w:highlight w:val="none"/>
          <w:lang w:val="en-US" w:eastAsia="zh-CN"/>
        </w:rPr>
        <w:t xml:space="preserve">否则其响应文件按无效响应处理。 </w:t>
      </w:r>
    </w:p>
    <w:p w14:paraId="1078B849">
      <w:pPr>
        <w:snapToGrid w:val="0"/>
        <w:spacing w:before="50" w:after="50" w:line="360" w:lineRule="auto"/>
        <w:ind w:firstLine="422" w:firstLineChars="200"/>
        <w:jc w:val="left"/>
        <w:rPr>
          <w:rFonts w:hint="eastAsia" w:ascii="宋体" w:hAnsi="宋体" w:eastAsia="宋体" w:cs="宋体"/>
          <w:b/>
          <w:color w:val="auto"/>
          <w:kern w:val="0"/>
          <w:szCs w:val="21"/>
          <w:highlight w:val="none"/>
          <w:lang w:val="zh-CN"/>
        </w:rPr>
      </w:pPr>
      <w:r>
        <w:rPr>
          <w:rFonts w:hint="eastAsia" w:ascii="宋体" w:hAnsi="宋体" w:eastAsia="宋体" w:cs="宋体"/>
          <w:b/>
          <w:color w:val="auto"/>
          <w:kern w:val="0"/>
          <w:szCs w:val="21"/>
          <w:highlight w:val="none"/>
          <w:lang w:val="en-US" w:eastAsia="zh-CN"/>
        </w:rPr>
        <w:t>2.</w:t>
      </w:r>
      <w:r>
        <w:rPr>
          <w:rFonts w:hint="eastAsia" w:ascii="宋体" w:hAnsi="宋体" w:eastAsia="宋体" w:cs="宋体"/>
          <w:b w:val="0"/>
          <w:bCs/>
          <w:color w:val="auto"/>
          <w:kern w:val="0"/>
          <w:szCs w:val="21"/>
          <w:highlight w:val="none"/>
          <w:lang w:val="en-US" w:eastAsia="zh-CN"/>
        </w:rPr>
        <w:t>报价一经涂改，应在涂改处加盖供应商电子公章或者由法定代表人（负责人）或者委托代理人签字或者盖章</w:t>
      </w:r>
      <w:r>
        <w:rPr>
          <w:rFonts w:hint="eastAsia" w:ascii="宋体" w:hAnsi="宋体" w:eastAsia="宋体" w:cs="宋体"/>
          <w:b/>
          <w:color w:val="auto"/>
          <w:kern w:val="0"/>
          <w:szCs w:val="21"/>
          <w:highlight w:val="none"/>
          <w:lang w:val="en-US" w:eastAsia="zh-CN"/>
        </w:rPr>
        <w:t>，否则其响应文件按无效响应处理。</w:t>
      </w:r>
    </w:p>
    <w:p w14:paraId="2C03CB96">
      <w:pPr>
        <w:snapToGrid w:val="0"/>
        <w:spacing w:before="50" w:after="50" w:line="360" w:lineRule="auto"/>
        <w:ind w:firstLine="420" w:firstLineChars="200"/>
        <w:jc w:val="left"/>
        <w:rPr>
          <w:del w:id="3275" w:author="Admins" w:date="2026-07-31T16:16:45Z"/>
          <w:rFonts w:hint="default" w:ascii="宋体" w:hAnsi="宋体" w:eastAsia="宋体" w:cs="宋体"/>
          <w:b/>
          <w:color w:val="auto"/>
          <w:kern w:val="0"/>
          <w:szCs w:val="21"/>
          <w:highlight w:val="none"/>
          <w:lang w:val="en-US"/>
        </w:rPr>
      </w:pPr>
      <w:del w:id="3276" w:author="Admins" w:date="2026-07-31T16:16:45Z">
        <w:r>
          <w:rPr>
            <w:rFonts w:hint="default" w:ascii="宋体" w:hAnsi="宋体" w:eastAsia="宋体" w:cs="宋体"/>
            <w:b w:val="0"/>
            <w:bCs/>
            <w:color w:val="auto"/>
            <w:kern w:val="0"/>
            <w:szCs w:val="21"/>
            <w:highlight w:val="none"/>
            <w:lang w:val="en-US" w:eastAsia="zh-CN"/>
          </w:rPr>
          <w:delText>3.</w:delText>
        </w:r>
      </w:del>
      <w:del w:id="3277" w:author="Admins" w:date="2026-07-31T16:16:45Z">
        <w:r>
          <w:rPr>
            <w:rFonts w:hint="default" w:ascii="宋体" w:hAnsi="宋体" w:eastAsia="宋体" w:cs="宋体"/>
            <w:b w:val="0"/>
            <w:bCs/>
            <w:color w:val="auto"/>
            <w:kern w:val="0"/>
            <w:szCs w:val="21"/>
            <w:highlight w:val="none"/>
            <w:lang w:val="en-US"/>
          </w:rPr>
          <w:delText>如为联合体响应的，“供应商名称”处必须列明联合体各方名称，并标注联合体牵头人名称，且盖章处须加盖联合体各方公章，</w:delText>
        </w:r>
      </w:del>
      <w:del w:id="3278" w:author="Admins" w:date="2026-07-31T16:16:45Z">
        <w:r>
          <w:rPr>
            <w:rFonts w:hint="default" w:ascii="宋体" w:hAnsi="宋体" w:eastAsia="宋体" w:cs="宋体"/>
            <w:b/>
            <w:color w:val="auto"/>
            <w:kern w:val="0"/>
            <w:szCs w:val="21"/>
            <w:highlight w:val="none"/>
            <w:lang w:val="en-US"/>
          </w:rPr>
          <w:delText>否则其响应作无效响应处理。</w:delText>
        </w:r>
      </w:del>
    </w:p>
    <w:p w14:paraId="42DF1A22">
      <w:pPr>
        <w:snapToGrid w:val="0"/>
        <w:spacing w:line="360" w:lineRule="auto"/>
        <w:ind w:firstLine="420" w:firstLineChars="200"/>
        <w:jc w:val="left"/>
        <w:rPr>
          <w:del w:id="3279" w:author="Admins" w:date="2026-07-31T16:16:45Z"/>
          <w:rFonts w:hint="default" w:ascii="宋体" w:hAnsi="宋体" w:eastAsia="宋体" w:cs="宋体"/>
          <w:color w:val="auto"/>
          <w:kern w:val="0"/>
          <w:szCs w:val="21"/>
          <w:highlight w:val="none"/>
          <w:lang w:val="en-US"/>
          <w:rPrChange w:id="3280" w:author="Admins" w:date="2026-07-31T11:07:58Z">
            <w:rPr>
              <w:del w:id="3281" w:author="Admins" w:date="2026-07-31T16:16:45Z"/>
              <w:rFonts w:ascii="宋体" w:hAnsi="宋体" w:eastAsia="宋体" w:cs="宋体"/>
              <w:color w:val="auto"/>
              <w:kern w:val="0"/>
              <w:szCs w:val="21"/>
              <w:highlight w:val="none"/>
              <w:lang w:val="zh-CN"/>
            </w:rPr>
          </w:rPrChange>
        </w:rPr>
      </w:pPr>
      <w:del w:id="3282" w:author="Admins" w:date="2026-07-31T16:16:45Z">
        <w:r>
          <w:rPr>
            <w:rFonts w:hint="default" w:ascii="宋体" w:hAnsi="宋体" w:eastAsia="宋体" w:cs="宋体"/>
            <w:color w:val="auto"/>
            <w:kern w:val="0"/>
            <w:szCs w:val="21"/>
            <w:highlight w:val="none"/>
            <w:lang w:val="en-US"/>
          </w:rPr>
          <w:delText>4、特别提示：采购代理机构将对项目名称和项目编号，成交供应商名称、地址和成交金额，主要成交标的的名称、数量、单价等予以公示。</w:delText>
        </w:r>
      </w:del>
    </w:p>
    <w:p w14:paraId="34449922">
      <w:pPr>
        <w:snapToGrid w:val="0"/>
        <w:spacing w:line="360" w:lineRule="auto"/>
        <w:ind w:firstLine="420" w:firstLineChars="200"/>
        <w:jc w:val="left"/>
        <w:rPr>
          <w:rFonts w:hint="eastAsia" w:ascii="宋体" w:hAnsi="宋体" w:eastAsia="宋体" w:cs="宋体"/>
          <w:color w:val="auto"/>
          <w:kern w:val="0"/>
          <w:szCs w:val="21"/>
          <w:highlight w:val="none"/>
          <w:lang w:val="zh-CN"/>
          <w:rPrChange w:id="3283" w:author="Admins" w:date="2026-07-31T11:07:58Z">
            <w:rPr>
              <w:rFonts w:ascii="宋体" w:hAnsi="宋体" w:eastAsia="宋体" w:cs="宋体"/>
              <w:color w:val="auto"/>
              <w:kern w:val="0"/>
              <w:szCs w:val="21"/>
              <w:highlight w:val="none"/>
              <w:lang w:val="zh-CN"/>
            </w:rPr>
          </w:rPrChange>
        </w:rPr>
      </w:pPr>
      <w:del w:id="3284" w:author="Admins" w:date="2026-07-31T16:16:45Z">
        <w:r>
          <w:rPr>
            <w:rFonts w:hint="default" w:ascii="宋体" w:hAnsi="宋体" w:eastAsia="宋体" w:cs="宋体"/>
            <w:color w:val="auto"/>
            <w:kern w:val="0"/>
            <w:szCs w:val="21"/>
            <w:highlight w:val="none"/>
            <w:lang w:val="en-US"/>
          </w:rPr>
          <w:delText>5</w:delText>
        </w:r>
      </w:del>
      <w:ins w:id="3285" w:author="Admins" w:date="2026-07-31T16:16:45Z">
        <w:r>
          <w:rPr>
            <w:rFonts w:hint="eastAsia" w:ascii="宋体" w:hAnsi="宋体" w:eastAsia="宋体" w:cs="宋体"/>
            <w:b w:val="0"/>
            <w:bCs/>
            <w:color w:val="auto"/>
            <w:kern w:val="0"/>
            <w:szCs w:val="21"/>
            <w:highlight w:val="none"/>
            <w:lang w:val="en-US" w:eastAsia="zh-CN"/>
          </w:rPr>
          <w:t>3</w:t>
        </w:r>
      </w:ins>
      <w:ins w:id="3286" w:author="Admins" w:date="2026-07-31T16:16:48Z">
        <w:r>
          <w:rPr>
            <w:rFonts w:hint="eastAsia" w:ascii="宋体" w:hAnsi="宋体" w:eastAsia="宋体" w:cs="宋体"/>
            <w:b w:val="0"/>
            <w:bCs/>
            <w:color w:val="auto"/>
            <w:kern w:val="0"/>
            <w:szCs w:val="21"/>
            <w:highlight w:val="none"/>
            <w:lang w:val="en-US" w:eastAsia="zh-CN"/>
          </w:rPr>
          <w:t>.</w:t>
        </w:r>
      </w:ins>
      <w:del w:id="3287" w:author="Admins" w:date="2026-07-31T16:16:47Z">
        <w:r>
          <w:rPr>
            <w:rFonts w:hint="eastAsia" w:ascii="宋体" w:hAnsi="宋体" w:eastAsia="宋体" w:cs="宋体"/>
            <w:color w:val="auto"/>
            <w:kern w:val="0"/>
            <w:szCs w:val="21"/>
            <w:highlight w:val="none"/>
            <w:lang w:val="zh-CN"/>
          </w:rPr>
          <w:delText>、</w:delText>
        </w:r>
      </w:del>
      <w:r>
        <w:rPr>
          <w:rFonts w:hint="eastAsia" w:ascii="宋体" w:hAnsi="宋体" w:eastAsia="宋体" w:cs="宋体"/>
          <w:color w:val="auto"/>
          <w:kern w:val="0"/>
          <w:szCs w:val="21"/>
          <w:highlight w:val="none"/>
          <w:lang w:val="zh-CN"/>
        </w:rPr>
        <w:t>符合采购文件中列明的可享受中小企业扶持政策的供应商，请填写中小企业声明函。</w:t>
      </w:r>
    </w:p>
    <w:p w14:paraId="6A46C398">
      <w:pPr>
        <w:snapToGrid w:val="0"/>
        <w:spacing w:line="360" w:lineRule="auto"/>
        <w:ind w:firstLine="420" w:firstLineChars="200"/>
        <w:jc w:val="left"/>
        <w:rPr>
          <w:rFonts w:hint="eastAsia" w:ascii="宋体" w:hAnsi="宋体" w:eastAsia="宋体" w:cs="宋体"/>
          <w:color w:val="auto"/>
          <w:kern w:val="0"/>
          <w:szCs w:val="21"/>
          <w:highlight w:val="none"/>
          <w:lang w:val="zh-CN"/>
          <w:rPrChange w:id="3288" w:author="Admins" w:date="2026-07-31T11:07:58Z">
            <w:rPr>
              <w:rFonts w:ascii="宋体" w:hAnsi="宋体" w:eastAsia="宋体" w:cs="宋体"/>
              <w:color w:val="auto"/>
              <w:kern w:val="0"/>
              <w:szCs w:val="21"/>
              <w:highlight w:val="none"/>
              <w:lang w:val="zh-CN"/>
            </w:rPr>
          </w:rPrChange>
        </w:rPr>
      </w:pPr>
      <w:del w:id="3289" w:author="Admins" w:date="2026-07-31T16:16:50Z">
        <w:r>
          <w:rPr>
            <w:rFonts w:hint="default" w:ascii="宋体" w:hAnsi="宋体" w:eastAsia="宋体" w:cs="宋体"/>
            <w:color w:val="auto"/>
            <w:kern w:val="0"/>
            <w:szCs w:val="21"/>
            <w:highlight w:val="none"/>
            <w:lang w:val="en-US"/>
          </w:rPr>
          <w:delText>6、</w:delText>
        </w:r>
      </w:del>
      <w:ins w:id="3290" w:author="Admins" w:date="2026-07-31T16:16:50Z">
        <w:r>
          <w:rPr>
            <w:rFonts w:hint="eastAsia" w:ascii="宋体" w:hAnsi="宋体" w:eastAsia="宋体" w:cs="宋体"/>
            <w:color w:val="auto"/>
            <w:kern w:val="0"/>
            <w:szCs w:val="21"/>
            <w:highlight w:val="none"/>
            <w:lang w:val="en-US" w:eastAsia="zh-CN"/>
          </w:rPr>
          <w:t>4.</w:t>
        </w:r>
      </w:ins>
      <w:r>
        <w:rPr>
          <w:rFonts w:hint="eastAsia" w:ascii="宋体" w:hAnsi="宋体" w:eastAsia="宋体" w:cs="宋体"/>
          <w:color w:val="auto"/>
          <w:kern w:val="0"/>
          <w:szCs w:val="21"/>
          <w:highlight w:val="none"/>
          <w:lang w:val="zh-CN"/>
        </w:rPr>
        <w:t>供应商提供的中小企业声明函内容不实的，属于提供虚假材料谋取中标、成交，依照《中华人民共和国政府采购法》等国家有关规定追究相应责任。</w:t>
      </w:r>
    </w:p>
    <w:p w14:paraId="79F21C85">
      <w:pPr>
        <w:snapToGrid w:val="0"/>
        <w:spacing w:line="360" w:lineRule="auto"/>
        <w:ind w:firstLine="420" w:firstLineChars="200"/>
        <w:jc w:val="right"/>
        <w:rPr>
          <w:rFonts w:hint="eastAsia" w:ascii="宋体" w:hAnsi="宋体" w:eastAsia="宋体" w:cs="宋体"/>
          <w:color w:val="auto"/>
          <w:kern w:val="0"/>
          <w:sz w:val="21"/>
          <w:szCs w:val="21"/>
          <w:highlight w:val="none"/>
          <w:lang w:val="en-US" w:eastAsia="zh-CN"/>
        </w:rPr>
      </w:pPr>
    </w:p>
    <w:p w14:paraId="5E175343">
      <w:pPr>
        <w:snapToGrid w:val="0"/>
        <w:spacing w:line="360" w:lineRule="auto"/>
        <w:ind w:firstLine="420" w:firstLineChars="200"/>
        <w:jc w:val="righ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法定代表人或者委托代理人（签字或者电子签名）：</w:t>
      </w:r>
    </w:p>
    <w:p w14:paraId="6545CEE4">
      <w:pPr>
        <w:snapToGrid w:val="0"/>
        <w:spacing w:line="360" w:lineRule="auto"/>
        <w:ind w:firstLine="420" w:firstLineChars="200"/>
        <w:jc w:val="center"/>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zh-CN"/>
        </w:rPr>
        <w:t>供应商名称</w:t>
      </w:r>
      <w:r>
        <w:rPr>
          <w:rFonts w:hint="eastAsia" w:ascii="宋体" w:hAnsi="宋体" w:eastAsia="宋体" w:cs="宋体"/>
          <w:color w:val="auto"/>
          <w:sz w:val="21"/>
          <w:szCs w:val="21"/>
          <w:highlight w:val="none"/>
          <w:rPrChange w:id="3291" w:author="Admins" w:date="2026-07-31T11:07:58Z">
            <w:rPr>
              <w:rFonts w:hint="eastAsia" w:ascii="宋体" w:hAnsi="宋体" w:cs="仿宋_GB2312"/>
              <w:color w:val="auto"/>
              <w:sz w:val="21"/>
              <w:szCs w:val="21"/>
              <w:highlight w:val="none"/>
            </w:rPr>
          </w:rPrChange>
        </w:rPr>
        <w:t>（电子签章）</w:t>
      </w:r>
      <w:r>
        <w:rPr>
          <w:rFonts w:hint="eastAsia" w:ascii="宋体" w:hAnsi="宋体" w:eastAsia="宋体" w:cs="宋体"/>
          <w:color w:val="auto"/>
          <w:kern w:val="0"/>
          <w:sz w:val="21"/>
          <w:szCs w:val="21"/>
          <w:highlight w:val="none"/>
          <w:lang w:val="zh-CN"/>
        </w:rPr>
        <w:t>：</w:t>
      </w:r>
    </w:p>
    <w:p w14:paraId="5BA8E890">
      <w:pPr>
        <w:snapToGrid w:val="0"/>
        <w:spacing w:line="360" w:lineRule="auto"/>
        <w:ind w:firstLine="420" w:firstLineChars="200"/>
        <w:jc w:val="center"/>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en-US" w:eastAsia="zh-CN"/>
        </w:rPr>
        <w:t xml:space="preserve">                            </w:t>
      </w:r>
      <w:r>
        <w:rPr>
          <w:rFonts w:hint="eastAsia" w:ascii="宋体" w:hAnsi="宋体" w:eastAsia="宋体" w:cs="宋体"/>
          <w:color w:val="auto"/>
          <w:kern w:val="0"/>
          <w:szCs w:val="21"/>
          <w:highlight w:val="none"/>
          <w:lang w:val="zh-CN"/>
        </w:rPr>
        <w:t>日期：  年  月   日</w:t>
      </w:r>
    </w:p>
    <w:p w14:paraId="4C53C796">
      <w:pPr>
        <w:ind w:firstLine="480" w:firstLineChars="200"/>
        <w:rPr>
          <w:rFonts w:hint="eastAsia" w:ascii="宋体" w:hAnsi="宋体" w:eastAsia="宋体" w:cs="宋体"/>
          <w:color w:val="auto"/>
          <w:kern w:val="0"/>
          <w:sz w:val="24"/>
          <w:szCs w:val="24"/>
          <w:highlight w:val="none"/>
          <w:lang w:val="zh-CN"/>
          <w:rPrChange w:id="3292" w:author="Admins" w:date="2026-07-31T11:07:58Z">
            <w:rPr>
              <w:rFonts w:ascii="宋体" w:hAnsi="宋体" w:eastAsia="宋体" w:cs="宋体"/>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
        <w:br w:type="page"/>
      </w:r>
    </w:p>
    <w:p w14:paraId="70EC3402">
      <w:pPr>
        <w:spacing w:line="300" w:lineRule="auto"/>
        <w:rPr>
          <w:rFonts w:hint="eastAsia" w:ascii="宋体" w:hAnsi="宋体" w:eastAsia="宋体" w:cs="宋体"/>
          <w:color w:val="auto"/>
          <w:szCs w:val="21"/>
          <w:highlight w:val="none"/>
          <w:rPrChange w:id="3293" w:author="Admins" w:date="2026-07-31T11:07:58Z">
            <w:rPr>
              <w:rFonts w:ascii="宋体" w:hAnsi="宋体"/>
              <w:color w:val="auto"/>
              <w:szCs w:val="21"/>
              <w:highlight w:val="none"/>
            </w:rPr>
          </w:rPrChange>
        </w:rPr>
      </w:pPr>
      <w:r>
        <w:rPr>
          <w:rFonts w:hint="eastAsia" w:ascii="宋体" w:hAnsi="宋体" w:eastAsia="宋体" w:cs="宋体"/>
          <w:b/>
          <w:bCs/>
          <w:color w:val="auto"/>
          <w:sz w:val="24"/>
          <w:highlight w:val="none"/>
          <w:rPrChange w:id="3294" w:author="Admins" w:date="2026-07-31T11:07:58Z">
            <w:rPr>
              <w:rFonts w:hint="eastAsia" w:ascii="宋体" w:hAnsi="宋体"/>
              <w:b/>
              <w:bCs/>
              <w:color w:val="auto"/>
              <w:sz w:val="24"/>
              <w:highlight w:val="none"/>
            </w:rPr>
          </w:rPrChange>
        </w:rPr>
        <w:t>其他文书、文件格式</w:t>
      </w:r>
    </w:p>
    <w:p w14:paraId="716C87A6">
      <w:pPr>
        <w:adjustRightInd w:val="0"/>
        <w:snapToGrid w:val="0"/>
        <w:spacing w:line="300" w:lineRule="auto"/>
        <w:jc w:val="center"/>
        <w:rPr>
          <w:rFonts w:hint="eastAsia" w:ascii="宋体" w:hAnsi="宋体" w:eastAsia="宋体" w:cs="宋体"/>
          <w:bCs/>
          <w:color w:val="auto"/>
          <w:sz w:val="44"/>
          <w:szCs w:val="44"/>
          <w:highlight w:val="none"/>
          <w:rPrChange w:id="3295" w:author="Admins" w:date="2026-07-31T11:07:58Z">
            <w:rPr>
              <w:rFonts w:ascii="方正小标宋简体" w:hAnsi="方正小标宋简体" w:eastAsia="方正小标宋简体" w:cs="方正小标宋简体"/>
              <w:bCs/>
              <w:color w:val="auto"/>
              <w:sz w:val="44"/>
              <w:szCs w:val="44"/>
              <w:highlight w:val="none"/>
            </w:rPr>
          </w:rPrChange>
        </w:rPr>
      </w:pPr>
      <w:bookmarkStart w:id="167" w:name="_Toc71366061"/>
      <w:bookmarkStart w:id="168" w:name="_Toc71365383"/>
      <w:r>
        <w:rPr>
          <w:rFonts w:hint="eastAsia" w:ascii="宋体" w:hAnsi="宋体" w:eastAsia="宋体" w:cs="宋体"/>
          <w:bCs/>
          <w:color w:val="auto"/>
          <w:sz w:val="44"/>
          <w:szCs w:val="44"/>
          <w:highlight w:val="none"/>
          <w:rPrChange w:id="3296" w:author="Admins" w:date="2026-07-31T11:07:58Z">
            <w:rPr>
              <w:rFonts w:hint="eastAsia" w:ascii="方正小标宋简体" w:hAnsi="方正小标宋简体" w:eastAsia="方正小标宋简体" w:cs="方正小标宋简体"/>
              <w:bCs/>
              <w:color w:val="auto"/>
              <w:sz w:val="44"/>
              <w:szCs w:val="44"/>
              <w:highlight w:val="none"/>
            </w:rPr>
          </w:rPrChange>
        </w:rPr>
        <w:t>中小企业声明函</w:t>
      </w:r>
      <w:bookmarkEnd w:id="167"/>
      <w:bookmarkEnd w:id="168"/>
    </w:p>
    <w:p w14:paraId="343CFEC4">
      <w:pPr>
        <w:rPr>
          <w:rFonts w:hint="eastAsia" w:ascii="宋体" w:hAnsi="宋体" w:eastAsia="宋体" w:cs="宋体"/>
          <w:color w:val="auto"/>
          <w:highlight w:val="none"/>
          <w:rPrChange w:id="3297" w:author="Admins" w:date="2026-07-31T11:07:58Z">
            <w:rPr>
              <w:color w:val="auto"/>
              <w:highlight w:val="none"/>
            </w:rPr>
          </w:rPrChange>
        </w:rPr>
      </w:pPr>
    </w:p>
    <w:p w14:paraId="5675C8F0">
      <w:pPr>
        <w:pStyle w:val="14"/>
        <w:spacing w:after="0" w:line="360" w:lineRule="auto"/>
        <w:ind w:left="-426" w:right="142" w:firstLine="640"/>
        <w:contextualSpacing/>
        <w:rPr>
          <w:rFonts w:hint="eastAsia" w:ascii="宋体" w:hAnsi="宋体" w:cs="宋体"/>
          <w:color w:val="auto"/>
          <w:sz w:val="24"/>
          <w:highlight w:val="none"/>
          <w:rPrChange w:id="3298" w:author="Admins" w:date="2026-07-31T11:07:58Z">
            <w:rPr>
              <w:rFonts w:ascii="宋体" w:hAnsi="宋体"/>
              <w:color w:val="auto"/>
              <w:sz w:val="24"/>
              <w:highlight w:val="none"/>
            </w:rPr>
          </w:rPrChange>
        </w:rPr>
      </w:pPr>
      <w:r>
        <w:rPr>
          <w:rFonts w:hint="eastAsia" w:ascii="宋体" w:hAnsi="宋体" w:cs="宋体"/>
          <w:color w:val="auto"/>
          <w:sz w:val="24"/>
          <w:highlight w:val="none"/>
          <w:rPrChange w:id="3299" w:author="Admins" w:date="2026-07-31T11:07:58Z">
            <w:rPr>
              <w:rFonts w:ascii="宋体" w:hAnsi="宋体"/>
              <w:color w:val="auto"/>
              <w:sz w:val="24"/>
              <w:highlight w:val="none"/>
            </w:rPr>
          </w:rPrChange>
        </w:rPr>
        <w:t>本公司（联合体）郑重声明，根据《政府采购促进中小企业发展管理办法》（财库﹝2020﹞46号）的规定，本公司（联合体）参加</w:t>
      </w:r>
      <w:r>
        <w:rPr>
          <w:rFonts w:hint="eastAsia" w:ascii="宋体" w:hAnsi="宋体" w:cs="宋体"/>
          <w:color w:val="auto"/>
          <w:sz w:val="24"/>
          <w:highlight w:val="none"/>
          <w:u w:val="single"/>
          <w:rPrChange w:id="3300" w:author="Admins" w:date="2026-07-31T11:07:58Z">
            <w:rPr>
              <w:rFonts w:ascii="宋体" w:hAnsi="宋体"/>
              <w:color w:val="auto"/>
              <w:sz w:val="24"/>
              <w:highlight w:val="none"/>
              <w:u w:val="single"/>
            </w:rPr>
          </w:rPrChange>
        </w:rPr>
        <w:t>（单位名称）</w:t>
      </w:r>
      <w:r>
        <w:rPr>
          <w:rFonts w:hint="eastAsia" w:ascii="宋体" w:hAnsi="宋体" w:cs="宋体"/>
          <w:color w:val="auto"/>
          <w:sz w:val="24"/>
          <w:highlight w:val="none"/>
          <w:rPrChange w:id="3301" w:author="Admins" w:date="2026-07-31T11:07:58Z">
            <w:rPr>
              <w:rFonts w:ascii="宋体" w:hAnsi="宋体"/>
              <w:color w:val="auto"/>
              <w:sz w:val="24"/>
              <w:highlight w:val="none"/>
            </w:rPr>
          </w:rPrChange>
        </w:rPr>
        <w:t>的</w:t>
      </w:r>
      <w:r>
        <w:rPr>
          <w:rFonts w:hint="eastAsia" w:ascii="宋体" w:hAnsi="宋体" w:cs="宋体"/>
          <w:color w:val="auto"/>
          <w:sz w:val="24"/>
          <w:highlight w:val="none"/>
          <w:u w:val="single"/>
          <w:rPrChange w:id="3302" w:author="Admins" w:date="2026-07-31T11:07:58Z">
            <w:rPr>
              <w:rFonts w:ascii="宋体" w:hAnsi="宋体"/>
              <w:color w:val="auto"/>
              <w:sz w:val="24"/>
              <w:highlight w:val="none"/>
              <w:u w:val="single"/>
            </w:rPr>
          </w:rPrChange>
        </w:rPr>
        <w:t>（项目名称）</w:t>
      </w:r>
      <w:r>
        <w:rPr>
          <w:rFonts w:hint="eastAsia" w:ascii="宋体" w:hAnsi="宋体" w:cs="宋体"/>
          <w:color w:val="auto"/>
          <w:sz w:val="24"/>
          <w:highlight w:val="none"/>
          <w:rPrChange w:id="3303" w:author="Admins" w:date="2026-07-31T11:07:58Z">
            <w:rPr>
              <w:rFonts w:ascii="宋体" w:hAnsi="宋体"/>
              <w:color w:val="auto"/>
              <w:sz w:val="24"/>
              <w:highlight w:val="none"/>
            </w:rPr>
          </w:rPrChange>
        </w:rPr>
        <w:t>采购活动，提供的货物全部由符合政策要求的中小企业制造。相关企业（含联合体中的中小企业、签订分包意向协议的中小企业）的具体情况如下：</w:t>
      </w:r>
    </w:p>
    <w:p w14:paraId="144939AE">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Change w:id="3304" w:author="Admins" w:date="2026-07-31T11:07:58Z">
            <w:rPr>
              <w:rFonts w:ascii="宋体" w:hAnsi="宋体"/>
              <w:color w:val="auto"/>
              <w:sz w:val="24"/>
              <w:highlight w:val="none"/>
            </w:rPr>
          </w:rPrChange>
        </w:rPr>
      </w:pPr>
      <w:r>
        <w:rPr>
          <w:rFonts w:hint="eastAsia" w:ascii="宋体" w:hAnsi="宋体" w:eastAsia="宋体" w:cs="宋体"/>
          <w:color w:val="auto"/>
          <w:sz w:val="24"/>
          <w:highlight w:val="none"/>
          <w:rPrChange w:id="3305" w:author="Admins" w:date="2026-07-31T11:07:58Z">
            <w:rPr>
              <w:rFonts w:ascii="宋体" w:hAnsi="宋体"/>
              <w:color w:val="auto"/>
              <w:sz w:val="24"/>
              <w:highlight w:val="none"/>
            </w:rPr>
          </w:rPrChange>
        </w:rPr>
        <w:t>1.</w:t>
      </w:r>
      <w:r>
        <w:rPr>
          <w:rFonts w:hint="eastAsia" w:ascii="宋体" w:hAnsi="宋体" w:eastAsia="宋体" w:cs="宋体"/>
          <w:color w:val="auto"/>
          <w:sz w:val="24"/>
          <w:highlight w:val="none"/>
          <w:u w:val="single"/>
          <w:rPrChange w:id="3306" w:author="Admins" w:date="2026-07-31T11:07:58Z">
            <w:rPr>
              <w:rFonts w:ascii="宋体" w:hAnsi="宋体"/>
              <w:color w:val="auto"/>
              <w:sz w:val="24"/>
              <w:highlight w:val="none"/>
              <w:u w:val="single"/>
            </w:rPr>
          </w:rPrChange>
        </w:rPr>
        <w:t>（标的名称）</w:t>
      </w:r>
      <w:r>
        <w:rPr>
          <w:rFonts w:hint="eastAsia" w:ascii="宋体" w:hAnsi="宋体" w:eastAsia="宋体" w:cs="宋体"/>
          <w:color w:val="auto"/>
          <w:sz w:val="24"/>
          <w:highlight w:val="none"/>
          <w:rPrChange w:id="3307" w:author="Admins" w:date="2026-07-31T11:07:58Z">
            <w:rPr>
              <w:rFonts w:ascii="宋体" w:hAnsi="宋体"/>
              <w:color w:val="auto"/>
              <w:sz w:val="24"/>
              <w:highlight w:val="none"/>
            </w:rPr>
          </w:rPrChange>
        </w:rPr>
        <w:t>，属于</w:t>
      </w:r>
      <w:r>
        <w:rPr>
          <w:rFonts w:hint="eastAsia" w:ascii="宋体" w:hAnsi="宋体" w:eastAsia="宋体" w:cs="宋体"/>
          <w:color w:val="auto"/>
          <w:sz w:val="24"/>
          <w:highlight w:val="none"/>
          <w:u w:val="single"/>
          <w:rPrChange w:id="3308" w:author="Admins" w:date="2026-07-31T11:07:58Z">
            <w:rPr>
              <w:rFonts w:ascii="宋体" w:hAnsi="宋体"/>
              <w:color w:val="auto"/>
              <w:sz w:val="24"/>
              <w:highlight w:val="none"/>
              <w:u w:val="single"/>
            </w:rPr>
          </w:rPrChange>
        </w:rPr>
        <w:t>（采购文件中明确的所属行业）</w:t>
      </w:r>
      <w:r>
        <w:rPr>
          <w:rFonts w:hint="eastAsia" w:ascii="宋体" w:hAnsi="宋体" w:eastAsia="宋体" w:cs="宋体"/>
          <w:color w:val="auto"/>
          <w:sz w:val="24"/>
          <w:highlight w:val="none"/>
          <w:rPrChange w:id="3309" w:author="Admins" w:date="2026-07-31T11:07:58Z">
            <w:rPr>
              <w:rFonts w:ascii="宋体" w:hAnsi="宋体"/>
              <w:color w:val="auto"/>
              <w:sz w:val="24"/>
              <w:highlight w:val="none"/>
            </w:rPr>
          </w:rPrChange>
        </w:rPr>
        <w:t>行业；制造商为</w:t>
      </w:r>
      <w:r>
        <w:rPr>
          <w:rFonts w:hint="eastAsia" w:ascii="宋体" w:hAnsi="宋体" w:eastAsia="宋体" w:cs="宋体"/>
          <w:color w:val="auto"/>
          <w:sz w:val="24"/>
          <w:highlight w:val="none"/>
          <w:u w:val="single"/>
          <w:rPrChange w:id="3310" w:author="Admins" w:date="2026-07-31T11:07:58Z">
            <w:rPr>
              <w:rFonts w:ascii="宋体" w:hAnsi="宋体"/>
              <w:color w:val="auto"/>
              <w:sz w:val="24"/>
              <w:highlight w:val="none"/>
              <w:u w:val="single"/>
            </w:rPr>
          </w:rPrChange>
        </w:rPr>
        <w:t>（企业名称）</w:t>
      </w:r>
      <w:r>
        <w:rPr>
          <w:rFonts w:hint="eastAsia" w:ascii="宋体" w:hAnsi="宋体" w:eastAsia="宋体" w:cs="宋体"/>
          <w:color w:val="auto"/>
          <w:sz w:val="24"/>
          <w:highlight w:val="none"/>
          <w:rPrChange w:id="3311" w:author="Admins" w:date="2026-07-31T11:07:58Z">
            <w:rPr>
              <w:rFonts w:ascii="宋体" w:hAnsi="宋体"/>
              <w:color w:val="auto"/>
              <w:sz w:val="24"/>
              <w:highlight w:val="none"/>
            </w:rPr>
          </w:rPrChange>
        </w:rPr>
        <w:t>，从业人员人，营业收入为万元，资产总额为万元，属于</w:t>
      </w:r>
      <w:r>
        <w:rPr>
          <w:rFonts w:hint="eastAsia" w:ascii="宋体" w:hAnsi="宋体" w:eastAsia="宋体" w:cs="宋体"/>
          <w:color w:val="auto"/>
          <w:sz w:val="24"/>
          <w:highlight w:val="none"/>
          <w:u w:val="single"/>
          <w:rPrChange w:id="3312" w:author="Admins" w:date="2026-07-31T11:07:58Z">
            <w:rPr>
              <w:rFonts w:ascii="宋体" w:hAnsi="宋体"/>
              <w:color w:val="auto"/>
              <w:sz w:val="24"/>
              <w:highlight w:val="none"/>
              <w:u w:val="single"/>
            </w:rPr>
          </w:rPrChange>
        </w:rPr>
        <w:t>（中型企业、小型企业、微型企业）</w:t>
      </w:r>
      <w:r>
        <w:rPr>
          <w:rFonts w:hint="eastAsia" w:ascii="宋体" w:hAnsi="宋体" w:eastAsia="宋体" w:cs="宋体"/>
          <w:color w:val="auto"/>
          <w:sz w:val="24"/>
          <w:highlight w:val="none"/>
          <w:rPrChange w:id="3313" w:author="Admins" w:date="2026-07-31T11:07:58Z">
            <w:rPr>
              <w:rFonts w:ascii="宋体" w:hAnsi="宋体"/>
              <w:color w:val="auto"/>
              <w:sz w:val="24"/>
              <w:highlight w:val="none"/>
            </w:rPr>
          </w:rPrChange>
        </w:rPr>
        <w:t>；</w:t>
      </w:r>
    </w:p>
    <w:p w14:paraId="7559B0EB">
      <w:pPr>
        <w:tabs>
          <w:tab w:val="left" w:pos="1065"/>
          <w:tab w:val="left" w:pos="6477"/>
        </w:tabs>
        <w:spacing w:line="360" w:lineRule="auto"/>
        <w:ind w:left="-426" w:right="-58" w:firstLine="655"/>
        <w:contextualSpacing/>
        <w:rPr>
          <w:rFonts w:hint="eastAsia" w:ascii="宋体" w:hAnsi="宋体" w:eastAsia="宋体" w:cs="宋体"/>
          <w:color w:val="auto"/>
          <w:sz w:val="24"/>
          <w:highlight w:val="none"/>
          <w:rPrChange w:id="3314" w:author="Admins" w:date="2026-07-31T11:07:58Z">
            <w:rPr>
              <w:rFonts w:ascii="宋体" w:hAnsi="宋体"/>
              <w:color w:val="auto"/>
              <w:sz w:val="24"/>
              <w:highlight w:val="none"/>
            </w:rPr>
          </w:rPrChange>
        </w:rPr>
      </w:pPr>
      <w:r>
        <w:rPr>
          <w:rFonts w:hint="eastAsia" w:ascii="宋体" w:hAnsi="宋体" w:eastAsia="宋体" w:cs="宋体"/>
          <w:color w:val="auto"/>
          <w:sz w:val="24"/>
          <w:highlight w:val="none"/>
          <w:rPrChange w:id="3315" w:author="Admins" w:date="2026-07-31T11:07:58Z">
            <w:rPr>
              <w:rFonts w:ascii="宋体" w:hAnsi="宋体"/>
              <w:color w:val="auto"/>
              <w:sz w:val="24"/>
              <w:highlight w:val="none"/>
            </w:rPr>
          </w:rPrChange>
        </w:rPr>
        <w:t>2.</w:t>
      </w:r>
      <w:r>
        <w:rPr>
          <w:rFonts w:hint="eastAsia" w:ascii="宋体" w:hAnsi="宋体" w:eastAsia="宋体" w:cs="宋体"/>
          <w:color w:val="auto"/>
          <w:sz w:val="24"/>
          <w:highlight w:val="none"/>
          <w:u w:val="single"/>
          <w:rPrChange w:id="3316" w:author="Admins" w:date="2026-07-31T11:07:58Z">
            <w:rPr>
              <w:rFonts w:ascii="宋体" w:hAnsi="宋体"/>
              <w:color w:val="auto"/>
              <w:sz w:val="24"/>
              <w:highlight w:val="none"/>
              <w:u w:val="single"/>
            </w:rPr>
          </w:rPrChange>
        </w:rPr>
        <w:t>（标的名称）</w:t>
      </w:r>
      <w:r>
        <w:rPr>
          <w:rFonts w:hint="eastAsia" w:ascii="宋体" w:hAnsi="宋体" w:eastAsia="宋体" w:cs="宋体"/>
          <w:color w:val="auto"/>
          <w:sz w:val="24"/>
          <w:highlight w:val="none"/>
          <w:rPrChange w:id="3317" w:author="Admins" w:date="2026-07-31T11:07:58Z">
            <w:rPr>
              <w:rFonts w:ascii="宋体" w:hAnsi="宋体"/>
              <w:color w:val="auto"/>
              <w:sz w:val="24"/>
              <w:highlight w:val="none"/>
            </w:rPr>
          </w:rPrChange>
        </w:rPr>
        <w:t>，属于</w:t>
      </w:r>
      <w:r>
        <w:rPr>
          <w:rFonts w:hint="eastAsia" w:ascii="宋体" w:hAnsi="宋体" w:eastAsia="宋体" w:cs="宋体"/>
          <w:color w:val="auto"/>
          <w:sz w:val="24"/>
          <w:highlight w:val="none"/>
          <w:u w:val="single"/>
          <w:rPrChange w:id="3318" w:author="Admins" w:date="2026-07-31T11:07:58Z">
            <w:rPr>
              <w:rFonts w:ascii="宋体" w:hAnsi="宋体"/>
              <w:color w:val="auto"/>
              <w:sz w:val="24"/>
              <w:highlight w:val="none"/>
              <w:u w:val="single"/>
            </w:rPr>
          </w:rPrChange>
        </w:rPr>
        <w:t>（采购文件中明确的所属行业）</w:t>
      </w:r>
      <w:r>
        <w:rPr>
          <w:rFonts w:hint="eastAsia" w:ascii="宋体" w:hAnsi="宋体" w:eastAsia="宋体" w:cs="宋体"/>
          <w:color w:val="auto"/>
          <w:sz w:val="24"/>
          <w:highlight w:val="none"/>
          <w:rPrChange w:id="3319" w:author="Admins" w:date="2026-07-31T11:07:58Z">
            <w:rPr>
              <w:rFonts w:ascii="宋体" w:hAnsi="宋体"/>
              <w:color w:val="auto"/>
              <w:sz w:val="24"/>
              <w:highlight w:val="none"/>
            </w:rPr>
          </w:rPrChange>
        </w:rPr>
        <w:t>行业；制造商为</w:t>
      </w:r>
      <w:r>
        <w:rPr>
          <w:rFonts w:hint="eastAsia" w:ascii="宋体" w:hAnsi="宋体" w:eastAsia="宋体" w:cs="宋体"/>
          <w:color w:val="auto"/>
          <w:sz w:val="24"/>
          <w:highlight w:val="none"/>
          <w:u w:val="single"/>
          <w:rPrChange w:id="3320" w:author="Admins" w:date="2026-07-31T11:07:58Z">
            <w:rPr>
              <w:rFonts w:ascii="宋体" w:hAnsi="宋体"/>
              <w:color w:val="auto"/>
              <w:sz w:val="24"/>
              <w:highlight w:val="none"/>
              <w:u w:val="single"/>
            </w:rPr>
          </w:rPrChange>
        </w:rPr>
        <w:t>（企业名称）</w:t>
      </w:r>
      <w:r>
        <w:rPr>
          <w:rFonts w:hint="eastAsia" w:ascii="宋体" w:hAnsi="宋体" w:eastAsia="宋体" w:cs="宋体"/>
          <w:color w:val="auto"/>
          <w:sz w:val="24"/>
          <w:highlight w:val="none"/>
          <w:rPrChange w:id="3321" w:author="Admins" w:date="2026-07-31T11:07:58Z">
            <w:rPr>
              <w:rFonts w:ascii="宋体" w:hAnsi="宋体"/>
              <w:color w:val="auto"/>
              <w:sz w:val="24"/>
              <w:highlight w:val="none"/>
            </w:rPr>
          </w:rPrChange>
        </w:rPr>
        <w:t>，从业人员人，营业收入为万元，资产总额为万元，属于</w:t>
      </w:r>
      <w:r>
        <w:rPr>
          <w:rFonts w:hint="eastAsia" w:ascii="宋体" w:hAnsi="宋体" w:eastAsia="宋体" w:cs="宋体"/>
          <w:color w:val="auto"/>
          <w:sz w:val="24"/>
          <w:highlight w:val="none"/>
          <w:u w:val="single"/>
          <w:rPrChange w:id="3322" w:author="Admins" w:date="2026-07-31T11:07:58Z">
            <w:rPr>
              <w:rFonts w:ascii="宋体" w:hAnsi="宋体"/>
              <w:color w:val="auto"/>
              <w:sz w:val="24"/>
              <w:highlight w:val="none"/>
              <w:u w:val="single"/>
            </w:rPr>
          </w:rPrChange>
        </w:rPr>
        <w:t>（中型企业、小型企业、微型企业）</w:t>
      </w:r>
      <w:r>
        <w:rPr>
          <w:rFonts w:hint="eastAsia" w:ascii="宋体" w:hAnsi="宋体" w:eastAsia="宋体" w:cs="宋体"/>
          <w:color w:val="auto"/>
          <w:sz w:val="24"/>
          <w:highlight w:val="none"/>
          <w:rPrChange w:id="3323" w:author="Admins" w:date="2026-07-31T11:07:58Z">
            <w:rPr>
              <w:rFonts w:ascii="宋体" w:hAnsi="宋体"/>
              <w:color w:val="auto"/>
              <w:sz w:val="24"/>
              <w:highlight w:val="none"/>
            </w:rPr>
          </w:rPrChange>
        </w:rPr>
        <w:t>；</w:t>
      </w:r>
    </w:p>
    <w:p w14:paraId="659034EC">
      <w:pPr>
        <w:pStyle w:val="14"/>
        <w:spacing w:after="0" w:line="360" w:lineRule="auto"/>
        <w:ind w:left="142" w:right="142"/>
        <w:contextualSpacing/>
        <w:rPr>
          <w:rFonts w:hint="eastAsia" w:ascii="宋体" w:hAnsi="宋体" w:cs="宋体"/>
          <w:color w:val="auto"/>
          <w:sz w:val="24"/>
          <w:highlight w:val="none"/>
          <w:rPrChange w:id="3324" w:author="Admins" w:date="2026-07-31T11:07:58Z">
            <w:rPr>
              <w:rFonts w:ascii="宋体" w:hAnsi="宋体"/>
              <w:color w:val="auto"/>
              <w:sz w:val="24"/>
              <w:highlight w:val="none"/>
            </w:rPr>
          </w:rPrChange>
        </w:rPr>
      </w:pPr>
      <w:r>
        <w:rPr>
          <w:rFonts w:hint="eastAsia" w:ascii="宋体" w:hAnsi="宋体" w:cs="宋体"/>
          <w:color w:val="auto"/>
          <w:sz w:val="24"/>
          <w:highlight w:val="none"/>
          <w:rPrChange w:id="3325" w:author="Admins" w:date="2026-07-31T11:07:58Z">
            <w:rPr>
              <w:rFonts w:ascii="宋体" w:hAnsi="宋体"/>
              <w:color w:val="auto"/>
              <w:sz w:val="24"/>
              <w:highlight w:val="none"/>
            </w:rPr>
          </w:rPrChange>
        </w:rPr>
        <w:t xml:space="preserve">…… </w:t>
      </w:r>
    </w:p>
    <w:p w14:paraId="46ED0A6C">
      <w:pPr>
        <w:pStyle w:val="14"/>
        <w:spacing w:after="0" w:line="360" w:lineRule="auto"/>
        <w:ind w:left="-405" w:leftChars="-193" w:right="142" w:firstLine="453" w:firstLineChars="189"/>
        <w:contextualSpacing/>
        <w:rPr>
          <w:rFonts w:hint="eastAsia" w:ascii="宋体" w:hAnsi="宋体" w:cs="宋体"/>
          <w:color w:val="auto"/>
          <w:sz w:val="24"/>
          <w:highlight w:val="none"/>
          <w:rPrChange w:id="3326" w:author="Admins" w:date="2026-07-31T11:07:58Z">
            <w:rPr>
              <w:rFonts w:ascii="宋体" w:hAnsi="宋体"/>
              <w:color w:val="auto"/>
              <w:sz w:val="24"/>
              <w:highlight w:val="none"/>
            </w:rPr>
          </w:rPrChange>
        </w:rPr>
      </w:pPr>
      <w:r>
        <w:rPr>
          <w:rFonts w:hint="eastAsia" w:ascii="宋体" w:hAnsi="宋体" w:cs="宋体"/>
          <w:color w:val="auto"/>
          <w:sz w:val="24"/>
          <w:highlight w:val="none"/>
          <w:rPrChange w:id="3327" w:author="Admins" w:date="2026-07-31T11:07:58Z">
            <w:rPr>
              <w:rFonts w:ascii="宋体" w:hAnsi="宋体"/>
              <w:color w:val="auto"/>
              <w:sz w:val="24"/>
              <w:highlight w:val="none"/>
            </w:rPr>
          </w:rPrChange>
        </w:rPr>
        <w:t>以上企业，不属于大企业的分支机构，不存在控股股东为大企业的情形，也不存在与大企业的负责人为同一人的情形。</w:t>
      </w:r>
    </w:p>
    <w:p w14:paraId="5EF11C92">
      <w:pPr>
        <w:pStyle w:val="14"/>
        <w:spacing w:after="0" w:line="360" w:lineRule="auto"/>
        <w:ind w:left="-426" w:right="142" w:firstLine="567"/>
        <w:contextualSpacing/>
        <w:rPr>
          <w:rFonts w:hint="eastAsia" w:ascii="宋体" w:hAnsi="宋体" w:cs="宋体"/>
          <w:color w:val="auto"/>
          <w:sz w:val="24"/>
          <w:highlight w:val="none"/>
          <w:rPrChange w:id="3328" w:author="Admins" w:date="2026-07-31T11:07:58Z">
            <w:rPr>
              <w:rFonts w:ascii="宋体" w:hAnsi="宋体"/>
              <w:color w:val="auto"/>
              <w:sz w:val="24"/>
              <w:highlight w:val="none"/>
            </w:rPr>
          </w:rPrChange>
        </w:rPr>
      </w:pPr>
      <w:r>
        <w:rPr>
          <w:rFonts w:hint="eastAsia" w:ascii="宋体" w:hAnsi="宋体" w:cs="宋体"/>
          <w:color w:val="auto"/>
          <w:sz w:val="24"/>
          <w:highlight w:val="none"/>
          <w:rPrChange w:id="3329" w:author="Admins" w:date="2026-07-31T11:07:58Z">
            <w:rPr>
              <w:rFonts w:ascii="宋体" w:hAnsi="宋体"/>
              <w:color w:val="auto"/>
              <w:sz w:val="24"/>
              <w:highlight w:val="none"/>
            </w:rPr>
          </w:rPrChange>
        </w:rPr>
        <w:t>本企业对上述声明内容的真实性负责。如有虚假，将依法承担相应责任。</w:t>
      </w:r>
    </w:p>
    <w:p w14:paraId="4B50A580">
      <w:pPr>
        <w:pStyle w:val="14"/>
        <w:spacing w:after="0" w:line="360" w:lineRule="auto"/>
        <w:ind w:left="3960" w:right="1808"/>
        <w:contextualSpacing/>
        <w:rPr>
          <w:rFonts w:hint="eastAsia" w:ascii="宋体" w:hAnsi="宋体" w:cs="宋体"/>
          <w:color w:val="auto"/>
          <w:sz w:val="24"/>
          <w:highlight w:val="none"/>
          <w:rPrChange w:id="3330" w:author="Admins" w:date="2026-07-31T11:07:58Z">
            <w:rPr>
              <w:rFonts w:ascii="宋体" w:hAnsi="宋体"/>
              <w:color w:val="auto"/>
              <w:sz w:val="24"/>
              <w:highlight w:val="none"/>
            </w:rPr>
          </w:rPrChange>
        </w:rPr>
      </w:pPr>
    </w:p>
    <w:p w14:paraId="37AC5721">
      <w:pPr>
        <w:pStyle w:val="14"/>
        <w:spacing w:after="0" w:line="360" w:lineRule="auto"/>
        <w:ind w:left="3960" w:right="1808"/>
        <w:contextualSpacing/>
        <w:rPr>
          <w:rFonts w:hint="eastAsia" w:ascii="宋体" w:hAnsi="宋体" w:cs="宋体"/>
          <w:color w:val="auto"/>
          <w:sz w:val="24"/>
          <w:highlight w:val="none"/>
          <w:rPrChange w:id="3331" w:author="Admins" w:date="2026-07-31T11:07:58Z">
            <w:rPr>
              <w:rFonts w:ascii="宋体" w:hAnsi="宋体"/>
              <w:color w:val="auto"/>
              <w:sz w:val="24"/>
              <w:highlight w:val="none"/>
            </w:rPr>
          </w:rPrChange>
        </w:rPr>
      </w:pPr>
      <w:r>
        <w:rPr>
          <w:rFonts w:hint="eastAsia" w:ascii="宋体" w:hAnsi="宋体" w:cs="宋体"/>
          <w:color w:val="auto"/>
          <w:sz w:val="24"/>
          <w:highlight w:val="none"/>
          <w:rPrChange w:id="3332" w:author="Admins" w:date="2026-07-31T11:07:58Z">
            <w:rPr>
              <w:rFonts w:ascii="宋体" w:hAnsi="宋体"/>
              <w:color w:val="auto"/>
              <w:sz w:val="24"/>
              <w:highlight w:val="none"/>
            </w:rPr>
          </w:rPrChange>
        </w:rPr>
        <w:t xml:space="preserve">企业名称（章）： </w:t>
      </w:r>
    </w:p>
    <w:p w14:paraId="34C06D78">
      <w:pPr>
        <w:pStyle w:val="14"/>
        <w:spacing w:after="0" w:line="360" w:lineRule="auto"/>
        <w:ind w:left="3960" w:right="1808"/>
        <w:contextualSpacing/>
        <w:rPr>
          <w:rFonts w:hint="eastAsia" w:ascii="宋体" w:hAnsi="宋体" w:cs="宋体"/>
          <w:color w:val="auto"/>
          <w:sz w:val="24"/>
          <w:highlight w:val="none"/>
          <w:rPrChange w:id="3333" w:author="Admins" w:date="2026-07-31T11:07:58Z">
            <w:rPr>
              <w:rFonts w:ascii="宋体" w:hAnsi="宋体"/>
              <w:color w:val="auto"/>
              <w:sz w:val="24"/>
              <w:highlight w:val="none"/>
            </w:rPr>
          </w:rPrChange>
        </w:rPr>
      </w:pPr>
      <w:r>
        <w:rPr>
          <w:rFonts w:hint="eastAsia" w:ascii="宋体" w:hAnsi="宋体" w:cs="宋体"/>
          <w:color w:val="auto"/>
          <w:sz w:val="24"/>
          <w:highlight w:val="none"/>
          <w:rPrChange w:id="3334" w:author="Admins" w:date="2026-07-31T11:07:58Z">
            <w:rPr>
              <w:rFonts w:ascii="宋体" w:hAnsi="宋体"/>
              <w:color w:val="auto"/>
              <w:sz w:val="24"/>
              <w:highlight w:val="none"/>
            </w:rPr>
          </w:rPrChange>
        </w:rPr>
        <w:t>日期：</w:t>
      </w:r>
    </w:p>
    <w:p w14:paraId="0BFF49D0">
      <w:pPr>
        <w:pStyle w:val="14"/>
        <w:spacing w:after="0" w:line="360" w:lineRule="auto"/>
        <w:ind w:left="3960" w:right="1808"/>
        <w:contextualSpacing/>
        <w:rPr>
          <w:rFonts w:hint="eastAsia" w:ascii="宋体" w:hAnsi="宋体" w:cs="宋体"/>
          <w:color w:val="auto"/>
          <w:highlight w:val="none"/>
          <w:rPrChange w:id="3335" w:author="Admins" w:date="2026-07-31T11:07:58Z">
            <w:rPr>
              <w:color w:val="auto"/>
              <w:highlight w:val="none"/>
            </w:rPr>
          </w:rPrChange>
        </w:rPr>
      </w:pPr>
    </w:p>
    <w:p w14:paraId="1D82DBCE">
      <w:pPr>
        <w:spacing w:line="360" w:lineRule="auto"/>
        <w:contextualSpacing/>
        <w:jc w:val="left"/>
        <w:rPr>
          <w:rFonts w:hint="eastAsia" w:ascii="宋体" w:hAnsi="宋体" w:eastAsia="宋体" w:cs="宋体"/>
          <w:color w:val="auto"/>
          <w:sz w:val="24"/>
          <w:highlight w:val="none"/>
          <w:rPrChange w:id="3336" w:author="Admins" w:date="2026-07-31T11:07:58Z">
            <w:rPr>
              <w:rFonts w:ascii="宋体" w:hAnsi="宋体" w:cs="仿宋_GB2312"/>
              <w:color w:val="auto"/>
              <w:sz w:val="24"/>
              <w:highlight w:val="none"/>
            </w:rPr>
          </w:rPrChange>
        </w:rPr>
      </w:pPr>
      <w:r>
        <w:rPr>
          <w:rFonts w:hint="eastAsia" w:ascii="宋体" w:hAnsi="宋体" w:eastAsia="宋体" w:cs="宋体"/>
          <w:color w:val="auto"/>
          <w:sz w:val="24"/>
          <w:highlight w:val="none"/>
          <w:rPrChange w:id="3337" w:author="Admins" w:date="2026-07-31T11:07:58Z">
            <w:rPr>
              <w:rFonts w:hint="eastAsia" w:ascii="宋体" w:hAnsi="宋体" w:cs="仿宋_GB2312"/>
              <w:color w:val="auto"/>
              <w:sz w:val="24"/>
              <w:highlight w:val="none"/>
            </w:rPr>
          </w:rPrChang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E612F5C">
      <w:pPr>
        <w:spacing w:line="360" w:lineRule="auto"/>
        <w:contextualSpacing/>
        <w:jc w:val="center"/>
        <w:rPr>
          <w:rFonts w:hint="eastAsia" w:ascii="宋体" w:hAnsi="宋体" w:eastAsia="宋体" w:cs="宋体"/>
          <w:color w:val="auto"/>
          <w:sz w:val="32"/>
          <w:szCs w:val="32"/>
          <w:highlight w:val="none"/>
          <w:rPrChange w:id="3338" w:author="Admins" w:date="2026-07-31T11:07:58Z">
            <w:rPr>
              <w:rFonts w:ascii="仿宋_GB2312" w:hAnsi="仿宋_GB2312" w:eastAsia="仿宋_GB2312" w:cs="仿宋_GB2312"/>
              <w:color w:val="auto"/>
              <w:sz w:val="32"/>
              <w:szCs w:val="32"/>
              <w:highlight w:val="none"/>
            </w:rPr>
          </w:rPrChange>
        </w:rPr>
      </w:pPr>
      <w:r>
        <w:rPr>
          <w:rFonts w:hint="eastAsia" w:ascii="宋体" w:hAnsi="宋体" w:eastAsia="宋体" w:cs="宋体"/>
          <w:color w:val="auto"/>
          <w:sz w:val="24"/>
          <w:highlight w:val="none"/>
          <w:rPrChange w:id="3339" w:author="Admins" w:date="2026-07-31T11:07:58Z">
            <w:rPr>
              <w:rFonts w:ascii="宋体" w:hAnsi="宋体"/>
              <w:color w:val="auto"/>
              <w:sz w:val="24"/>
              <w:highlight w:val="none"/>
            </w:rPr>
          </w:rPrChange>
        </w:rPr>
        <w:br w:type="page"/>
      </w:r>
      <w:r>
        <w:rPr>
          <w:rFonts w:hint="eastAsia" w:ascii="宋体" w:hAnsi="宋体" w:eastAsia="宋体" w:cs="宋体"/>
          <w:color w:val="auto"/>
          <w:sz w:val="44"/>
          <w:szCs w:val="44"/>
          <w:highlight w:val="none"/>
          <w:rPrChange w:id="3340" w:author="Admins" w:date="2026-07-31T11:07:58Z">
            <w:rPr>
              <w:rFonts w:hint="eastAsia" w:ascii="方正小标宋简体" w:hAnsi="方正小标宋简体" w:eastAsia="方正小标宋简体" w:cs="方正小标宋简体"/>
              <w:color w:val="auto"/>
              <w:sz w:val="44"/>
              <w:szCs w:val="44"/>
              <w:highlight w:val="none"/>
            </w:rPr>
          </w:rPrChange>
        </w:rPr>
        <w:t>残疾人福利性单位声明函</w:t>
      </w:r>
    </w:p>
    <w:p w14:paraId="4FC18E32">
      <w:pPr>
        <w:spacing w:line="520" w:lineRule="exact"/>
        <w:rPr>
          <w:rFonts w:hint="eastAsia" w:ascii="宋体" w:hAnsi="宋体" w:eastAsia="宋体" w:cs="宋体"/>
          <w:color w:val="auto"/>
          <w:sz w:val="32"/>
          <w:szCs w:val="32"/>
          <w:highlight w:val="none"/>
          <w:rPrChange w:id="3341" w:author="Admins" w:date="2026-07-31T11:07:58Z">
            <w:rPr>
              <w:rFonts w:ascii="仿宋_GB2312" w:hAnsi="仿宋_GB2312" w:eastAsia="仿宋_GB2312" w:cs="仿宋_GB2312"/>
              <w:color w:val="auto"/>
              <w:sz w:val="32"/>
              <w:szCs w:val="32"/>
              <w:highlight w:val="none"/>
            </w:rPr>
          </w:rPrChange>
        </w:rPr>
      </w:pPr>
    </w:p>
    <w:p w14:paraId="368542A3">
      <w:pPr>
        <w:spacing w:line="360" w:lineRule="auto"/>
        <w:ind w:firstLine="480" w:firstLineChars="200"/>
        <w:contextualSpacing/>
        <w:rPr>
          <w:rFonts w:hint="eastAsia" w:ascii="宋体" w:hAnsi="宋体" w:eastAsia="宋体" w:cs="宋体"/>
          <w:color w:val="auto"/>
          <w:sz w:val="24"/>
          <w:highlight w:val="none"/>
          <w:rPrChange w:id="3342" w:author="Admins" w:date="2026-07-31T11:07:58Z">
            <w:rPr>
              <w:rFonts w:ascii="宋体" w:hAnsi="宋体" w:cs="仿宋_GB2312"/>
              <w:color w:val="auto"/>
              <w:sz w:val="24"/>
              <w:highlight w:val="none"/>
            </w:rPr>
          </w:rPrChange>
        </w:rPr>
      </w:pPr>
      <w:r>
        <w:rPr>
          <w:rFonts w:hint="eastAsia" w:ascii="宋体" w:hAnsi="宋体" w:eastAsia="宋体" w:cs="宋体"/>
          <w:color w:val="auto"/>
          <w:sz w:val="24"/>
          <w:highlight w:val="none"/>
          <w:rPrChange w:id="3343" w:author="Admins" w:date="2026-07-31T11:07:58Z">
            <w:rPr>
              <w:rFonts w:hint="eastAsia" w:ascii="宋体" w:hAnsi="宋体" w:cs="仿宋_GB2312"/>
              <w:color w:val="auto"/>
              <w:sz w:val="24"/>
              <w:highlight w:val="none"/>
            </w:rPr>
          </w:rPrChang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60B9CAD4">
      <w:pPr>
        <w:spacing w:line="360" w:lineRule="auto"/>
        <w:ind w:firstLine="480" w:firstLineChars="200"/>
        <w:contextualSpacing/>
        <w:rPr>
          <w:rFonts w:hint="eastAsia" w:ascii="宋体" w:hAnsi="宋体" w:eastAsia="宋体" w:cs="宋体"/>
          <w:color w:val="auto"/>
          <w:sz w:val="24"/>
          <w:highlight w:val="none"/>
          <w:rPrChange w:id="3344" w:author="Admins" w:date="2026-07-31T11:07:58Z">
            <w:rPr>
              <w:rFonts w:ascii="宋体" w:hAnsi="宋体" w:cs="仿宋_GB2312"/>
              <w:color w:val="auto"/>
              <w:sz w:val="24"/>
              <w:highlight w:val="none"/>
            </w:rPr>
          </w:rPrChange>
        </w:rPr>
      </w:pPr>
      <w:r>
        <w:rPr>
          <w:rFonts w:hint="eastAsia" w:ascii="宋体" w:hAnsi="宋体" w:eastAsia="宋体" w:cs="宋体"/>
          <w:color w:val="auto"/>
          <w:sz w:val="24"/>
          <w:highlight w:val="none"/>
          <w:rPrChange w:id="3345" w:author="Admins" w:date="2026-07-31T11:07:58Z">
            <w:rPr>
              <w:rFonts w:hint="eastAsia" w:ascii="宋体" w:hAnsi="宋体" w:cs="仿宋_GB2312"/>
              <w:color w:val="auto"/>
              <w:sz w:val="24"/>
              <w:highlight w:val="none"/>
            </w:rPr>
          </w:rPrChange>
        </w:rPr>
        <w:t>本单位对上述声明的真实性负责。如有虚假，将依法承担相应责任。</w:t>
      </w:r>
    </w:p>
    <w:p w14:paraId="5A09FC51">
      <w:pPr>
        <w:spacing w:line="360" w:lineRule="auto"/>
        <w:contextualSpacing/>
        <w:rPr>
          <w:rFonts w:hint="eastAsia" w:ascii="宋体" w:hAnsi="宋体" w:eastAsia="宋体" w:cs="宋体"/>
          <w:color w:val="auto"/>
          <w:sz w:val="24"/>
          <w:highlight w:val="none"/>
          <w:rPrChange w:id="3346" w:author="Admins" w:date="2026-07-31T11:07:58Z">
            <w:rPr>
              <w:rFonts w:ascii="宋体" w:hAnsi="宋体" w:cs="仿宋_GB2312"/>
              <w:color w:val="auto"/>
              <w:sz w:val="24"/>
              <w:highlight w:val="none"/>
            </w:rPr>
          </w:rPrChange>
        </w:rPr>
      </w:pPr>
    </w:p>
    <w:p w14:paraId="1BB0D612">
      <w:pPr>
        <w:spacing w:line="360" w:lineRule="auto"/>
        <w:contextualSpacing/>
        <w:rPr>
          <w:rFonts w:hint="eastAsia" w:ascii="宋体" w:hAnsi="宋体" w:eastAsia="宋体" w:cs="宋体"/>
          <w:color w:val="auto"/>
          <w:sz w:val="24"/>
          <w:highlight w:val="none"/>
          <w:rPrChange w:id="3347" w:author="Admins" w:date="2026-07-31T11:07:58Z">
            <w:rPr>
              <w:rFonts w:ascii="宋体" w:hAnsi="宋体" w:cs="仿宋_GB2312"/>
              <w:color w:val="auto"/>
              <w:sz w:val="24"/>
              <w:highlight w:val="none"/>
            </w:rPr>
          </w:rPrChange>
        </w:rPr>
      </w:pPr>
    </w:p>
    <w:p w14:paraId="17ABDF8C">
      <w:pPr>
        <w:spacing w:line="360" w:lineRule="auto"/>
        <w:contextualSpacing/>
        <w:rPr>
          <w:rFonts w:hint="eastAsia" w:ascii="宋体" w:hAnsi="宋体" w:eastAsia="宋体" w:cs="宋体"/>
          <w:color w:val="auto"/>
          <w:sz w:val="24"/>
          <w:highlight w:val="none"/>
          <w:rPrChange w:id="3348" w:author="Admins" w:date="2026-07-31T11:07:58Z">
            <w:rPr>
              <w:rFonts w:ascii="宋体" w:hAnsi="宋体" w:cs="仿宋_GB2312"/>
              <w:color w:val="auto"/>
              <w:sz w:val="24"/>
              <w:highlight w:val="none"/>
            </w:rPr>
          </w:rPrChange>
        </w:rPr>
      </w:pPr>
    </w:p>
    <w:p w14:paraId="58BE960A">
      <w:pPr>
        <w:spacing w:line="360" w:lineRule="auto"/>
        <w:ind w:firstLine="2400" w:firstLineChars="1000"/>
        <w:contextualSpacing/>
        <w:rPr>
          <w:rFonts w:hint="eastAsia" w:ascii="宋体" w:hAnsi="宋体" w:eastAsia="宋体" w:cs="宋体"/>
          <w:color w:val="auto"/>
          <w:sz w:val="24"/>
          <w:highlight w:val="none"/>
          <w:rPrChange w:id="3349" w:author="Admins" w:date="2026-07-31T11:07:58Z">
            <w:rPr>
              <w:rFonts w:ascii="宋体" w:hAnsi="宋体" w:cs="仿宋_GB2312"/>
              <w:color w:val="auto"/>
              <w:sz w:val="24"/>
              <w:highlight w:val="none"/>
            </w:rPr>
          </w:rPrChange>
        </w:rPr>
      </w:pPr>
      <w:r>
        <w:rPr>
          <w:rFonts w:hint="eastAsia" w:ascii="宋体" w:hAnsi="宋体" w:eastAsia="宋体" w:cs="宋体"/>
          <w:color w:val="auto"/>
          <w:sz w:val="24"/>
          <w:highlight w:val="none"/>
          <w:rPrChange w:id="3350" w:author="Admins" w:date="2026-07-31T11:07:58Z">
            <w:rPr>
              <w:rFonts w:hint="eastAsia" w:ascii="宋体" w:hAnsi="宋体" w:cs="仿宋_GB2312"/>
              <w:color w:val="auto"/>
              <w:sz w:val="24"/>
              <w:highlight w:val="none"/>
            </w:rPr>
          </w:rPrChange>
        </w:rPr>
        <w:t>单位名称（盖章）：</w:t>
      </w:r>
    </w:p>
    <w:p w14:paraId="4A5BE76A">
      <w:pPr>
        <w:spacing w:line="360" w:lineRule="auto"/>
        <w:ind w:firstLine="3600" w:firstLineChars="1500"/>
        <w:contextualSpacing/>
        <w:rPr>
          <w:rFonts w:hint="eastAsia" w:ascii="宋体" w:hAnsi="宋体" w:eastAsia="宋体" w:cs="宋体"/>
          <w:color w:val="auto"/>
          <w:sz w:val="24"/>
          <w:highlight w:val="none"/>
          <w:rPrChange w:id="3351" w:author="Admins" w:date="2026-07-31T11:07:58Z">
            <w:rPr>
              <w:rFonts w:ascii="宋体" w:hAnsi="宋体" w:cs="仿宋_GB2312"/>
              <w:color w:val="auto"/>
              <w:sz w:val="24"/>
              <w:highlight w:val="none"/>
            </w:rPr>
          </w:rPrChange>
        </w:rPr>
      </w:pPr>
      <w:r>
        <w:rPr>
          <w:rFonts w:hint="eastAsia" w:ascii="宋体" w:hAnsi="宋体" w:eastAsia="宋体" w:cs="宋体"/>
          <w:color w:val="auto"/>
          <w:sz w:val="24"/>
          <w:highlight w:val="none"/>
          <w:rPrChange w:id="3352" w:author="Admins" w:date="2026-07-31T11:07:58Z">
            <w:rPr>
              <w:rFonts w:hint="eastAsia" w:ascii="宋体" w:hAnsi="宋体" w:cs="仿宋_GB2312"/>
              <w:color w:val="auto"/>
              <w:sz w:val="24"/>
              <w:highlight w:val="none"/>
            </w:rPr>
          </w:rPrChange>
        </w:rPr>
        <w:t>日  期：</w:t>
      </w:r>
    </w:p>
    <w:p w14:paraId="2A9C9837">
      <w:pPr>
        <w:spacing w:line="360" w:lineRule="auto"/>
        <w:contextualSpacing/>
        <w:rPr>
          <w:rFonts w:hint="eastAsia" w:ascii="宋体" w:hAnsi="宋体" w:eastAsia="宋体" w:cs="宋体"/>
          <w:color w:val="auto"/>
          <w:sz w:val="24"/>
          <w:highlight w:val="none"/>
          <w:rPrChange w:id="3353" w:author="Admins" w:date="2026-07-31T11:07:58Z">
            <w:rPr>
              <w:rFonts w:ascii="宋体" w:hAnsi="宋体" w:cs="仿宋_GB2312"/>
              <w:color w:val="auto"/>
              <w:sz w:val="24"/>
              <w:highlight w:val="none"/>
            </w:rPr>
          </w:rPrChange>
        </w:rPr>
      </w:pPr>
    </w:p>
    <w:p w14:paraId="79E1316F">
      <w:pPr>
        <w:spacing w:line="360" w:lineRule="auto"/>
        <w:contextualSpacing/>
        <w:rPr>
          <w:rFonts w:hint="eastAsia" w:ascii="宋体" w:hAnsi="宋体" w:eastAsia="宋体" w:cs="宋体"/>
          <w:color w:val="auto"/>
          <w:sz w:val="24"/>
          <w:highlight w:val="none"/>
          <w:rPrChange w:id="3354" w:author="Admins" w:date="2026-07-31T11:07:58Z">
            <w:rPr>
              <w:rFonts w:ascii="宋体" w:hAnsi="宋体" w:cs="仿宋_GB2312"/>
              <w:color w:val="auto"/>
              <w:sz w:val="24"/>
              <w:highlight w:val="none"/>
            </w:rPr>
          </w:rPrChange>
        </w:rPr>
      </w:pPr>
    </w:p>
    <w:p w14:paraId="7FB1D610">
      <w:pPr>
        <w:spacing w:line="360" w:lineRule="auto"/>
        <w:contextualSpacing/>
        <w:rPr>
          <w:rFonts w:hint="eastAsia" w:ascii="宋体" w:hAnsi="宋体" w:eastAsia="宋体" w:cs="宋体"/>
          <w:color w:val="auto"/>
          <w:sz w:val="24"/>
          <w:highlight w:val="none"/>
          <w:rPrChange w:id="3355" w:author="Admins" w:date="2026-07-31T11:07:58Z">
            <w:rPr>
              <w:rFonts w:ascii="宋体" w:hAnsi="宋体" w:cs="仿宋_GB2312"/>
              <w:color w:val="auto"/>
              <w:sz w:val="24"/>
              <w:highlight w:val="none"/>
            </w:rPr>
          </w:rPrChange>
        </w:rPr>
      </w:pPr>
    </w:p>
    <w:p w14:paraId="32376113">
      <w:pPr>
        <w:spacing w:line="360" w:lineRule="auto"/>
        <w:contextualSpacing/>
        <w:rPr>
          <w:rFonts w:hint="eastAsia" w:ascii="宋体" w:hAnsi="宋体" w:eastAsia="宋体" w:cs="宋体"/>
          <w:color w:val="auto"/>
          <w:sz w:val="24"/>
          <w:highlight w:val="none"/>
          <w:rPrChange w:id="3356" w:author="Admins" w:date="2026-07-31T11:07:58Z">
            <w:rPr>
              <w:rFonts w:ascii="宋体" w:hAnsi="宋体" w:cs="仿宋_GB2312"/>
              <w:color w:val="auto"/>
              <w:sz w:val="24"/>
              <w:highlight w:val="none"/>
            </w:rPr>
          </w:rPrChange>
        </w:rPr>
      </w:pPr>
      <w:r>
        <w:rPr>
          <w:rFonts w:hint="eastAsia" w:ascii="宋体" w:hAnsi="宋体" w:eastAsia="宋体" w:cs="宋体"/>
          <w:color w:val="auto"/>
          <w:sz w:val="24"/>
          <w:highlight w:val="none"/>
          <w:rPrChange w:id="3357" w:author="Admins" w:date="2026-07-31T11:07:58Z">
            <w:rPr>
              <w:rFonts w:hint="eastAsia" w:ascii="宋体" w:hAnsi="宋体" w:cs="仿宋_GB2312"/>
              <w:color w:val="auto"/>
              <w:sz w:val="24"/>
              <w:highlight w:val="none"/>
            </w:rPr>
          </w:rPrChange>
        </w:rPr>
        <w:t>注：请根据自己的真实情况出具《残疾人福利性单位声明函》。依法享受中小企业优惠政策的，采购人或者采购代理机构在公告成交结果时，同时公告其《残疾人福利性单位声明函》，接受社会监督。</w:t>
      </w:r>
    </w:p>
    <w:p w14:paraId="13C73AE9">
      <w:pPr>
        <w:spacing w:line="360" w:lineRule="auto"/>
        <w:jc w:val="center"/>
        <w:rPr>
          <w:rFonts w:hint="eastAsia" w:ascii="宋体" w:hAnsi="宋体" w:eastAsia="宋体" w:cs="宋体"/>
          <w:color w:val="auto"/>
          <w:sz w:val="44"/>
          <w:szCs w:val="44"/>
          <w:highlight w:val="none"/>
          <w:rPrChange w:id="3358" w:author="Admins" w:date="2026-07-31T11:07:58Z">
            <w:rPr>
              <w:rFonts w:ascii="方正小标宋简体" w:hAnsi="方正小标宋简体" w:eastAsia="方正小标宋简体" w:cs="方正小标宋简体"/>
              <w:color w:val="auto"/>
              <w:sz w:val="44"/>
              <w:szCs w:val="44"/>
              <w:highlight w:val="none"/>
            </w:rPr>
          </w:rPrChange>
        </w:rPr>
      </w:pPr>
    </w:p>
    <w:p w14:paraId="26B62044">
      <w:pPr>
        <w:spacing w:line="360" w:lineRule="auto"/>
        <w:jc w:val="center"/>
        <w:rPr>
          <w:rFonts w:hint="eastAsia" w:ascii="宋体" w:hAnsi="宋体" w:eastAsia="宋体" w:cs="宋体"/>
          <w:color w:val="auto"/>
          <w:sz w:val="44"/>
          <w:szCs w:val="44"/>
          <w:highlight w:val="none"/>
          <w:rPrChange w:id="3359" w:author="Admins" w:date="2026-07-31T11:07:58Z">
            <w:rPr>
              <w:rFonts w:ascii="方正小标宋简体" w:hAnsi="方正小标宋简体" w:eastAsia="方正小标宋简体" w:cs="方正小标宋简体"/>
              <w:color w:val="auto"/>
              <w:sz w:val="44"/>
              <w:szCs w:val="44"/>
              <w:highlight w:val="none"/>
            </w:rPr>
          </w:rPrChange>
        </w:rPr>
      </w:pPr>
    </w:p>
    <w:p w14:paraId="3CB660CB">
      <w:pPr>
        <w:spacing w:line="360" w:lineRule="auto"/>
        <w:jc w:val="center"/>
        <w:rPr>
          <w:rFonts w:hint="eastAsia" w:ascii="宋体" w:hAnsi="宋体" w:eastAsia="宋体" w:cs="宋体"/>
          <w:color w:val="auto"/>
          <w:sz w:val="44"/>
          <w:szCs w:val="44"/>
          <w:highlight w:val="none"/>
          <w:rPrChange w:id="3360" w:author="Admins" w:date="2026-07-31T11:07:58Z">
            <w:rPr>
              <w:rFonts w:ascii="方正小标宋简体" w:hAnsi="方正小标宋简体" w:eastAsia="方正小标宋简体" w:cs="方正小标宋简体"/>
              <w:color w:val="auto"/>
              <w:sz w:val="44"/>
              <w:szCs w:val="44"/>
              <w:highlight w:val="none"/>
            </w:rPr>
          </w:rPrChange>
        </w:rPr>
      </w:pPr>
    </w:p>
    <w:p w14:paraId="19EF56D9">
      <w:pPr>
        <w:spacing w:line="360" w:lineRule="auto"/>
        <w:jc w:val="center"/>
        <w:rPr>
          <w:ins w:id="3361" w:author="Admins" w:date="2026-07-31T11:12:07Z"/>
          <w:rFonts w:hint="eastAsia" w:ascii="宋体" w:hAnsi="宋体" w:eastAsia="宋体" w:cs="宋体"/>
          <w:color w:val="auto"/>
          <w:sz w:val="44"/>
          <w:szCs w:val="44"/>
          <w:highlight w:val="none"/>
        </w:rPr>
      </w:pPr>
    </w:p>
    <w:p w14:paraId="7FF232DE">
      <w:pPr>
        <w:spacing w:line="360" w:lineRule="auto"/>
        <w:jc w:val="center"/>
        <w:rPr>
          <w:rFonts w:hint="eastAsia" w:ascii="宋体" w:hAnsi="宋体" w:eastAsia="宋体" w:cs="宋体"/>
          <w:color w:val="auto"/>
          <w:sz w:val="44"/>
          <w:szCs w:val="44"/>
          <w:highlight w:val="none"/>
          <w:rPrChange w:id="3362" w:author="Admins" w:date="2026-07-31T11:07:58Z">
            <w:rPr>
              <w:rFonts w:ascii="方正小标宋简体" w:hAnsi="方正小标宋简体" w:eastAsia="方正小标宋简体" w:cs="方正小标宋简体"/>
              <w:color w:val="auto"/>
              <w:sz w:val="44"/>
              <w:szCs w:val="44"/>
              <w:highlight w:val="none"/>
            </w:rPr>
          </w:rPrChange>
        </w:rPr>
      </w:pPr>
    </w:p>
    <w:p w14:paraId="686D5E17">
      <w:pPr>
        <w:spacing w:line="360" w:lineRule="auto"/>
        <w:jc w:val="center"/>
        <w:rPr>
          <w:rFonts w:hint="eastAsia" w:ascii="宋体" w:hAnsi="宋体" w:eastAsia="宋体" w:cs="宋体"/>
          <w:color w:val="auto"/>
          <w:sz w:val="44"/>
          <w:szCs w:val="44"/>
          <w:highlight w:val="none"/>
          <w:rPrChange w:id="3363" w:author="Admins" w:date="2026-07-31T11:07:58Z">
            <w:rPr>
              <w:rFonts w:ascii="方正小标宋简体" w:hAnsi="方正小标宋简体" w:eastAsia="方正小标宋简体" w:cs="方正小标宋简体"/>
              <w:color w:val="auto"/>
              <w:sz w:val="44"/>
              <w:szCs w:val="44"/>
              <w:highlight w:val="none"/>
            </w:rPr>
          </w:rPrChange>
        </w:rPr>
      </w:pPr>
    </w:p>
    <w:p w14:paraId="6DAD0EE5">
      <w:pPr>
        <w:widowControl/>
        <w:shd w:val="clear" w:color="auto"/>
        <w:spacing w:before="30" w:after="30" w:line="400" w:lineRule="exact"/>
        <w:ind w:firstLine="1901" w:firstLineChars="526"/>
        <w:jc w:val="left"/>
        <w:rPr>
          <w:rFonts w:hint="eastAsia" w:ascii="宋体" w:hAnsi="宋体" w:eastAsia="宋体" w:cs="宋体"/>
          <w:b/>
          <w:bCs/>
          <w:color w:val="auto"/>
          <w:sz w:val="36"/>
          <w:szCs w:val="36"/>
          <w:highlight w:val="none"/>
          <w:rPrChange w:id="3364" w:author="Admins" w:date="2026-07-31T11:07:58Z">
            <w:rPr>
              <w:rFonts w:hint="eastAsia" w:ascii="宋体" w:hAnsi="宋体" w:cs="宋体"/>
              <w:b/>
              <w:bCs/>
              <w:color w:val="auto"/>
              <w:sz w:val="36"/>
              <w:szCs w:val="36"/>
              <w:highlight w:val="none"/>
            </w:rPr>
          </w:rPrChange>
        </w:rPr>
      </w:pPr>
    </w:p>
    <w:p w14:paraId="1C7012F0">
      <w:pPr>
        <w:widowControl/>
        <w:shd w:val="clear" w:color="auto"/>
        <w:spacing w:before="30" w:after="30" w:line="400" w:lineRule="exact"/>
        <w:ind w:firstLine="1901" w:firstLineChars="526"/>
        <w:jc w:val="left"/>
        <w:rPr>
          <w:rFonts w:hint="eastAsia" w:ascii="宋体" w:hAnsi="宋体" w:eastAsia="宋体" w:cs="宋体"/>
          <w:color w:val="auto"/>
          <w:kern w:val="0"/>
          <w:szCs w:val="21"/>
          <w:highlight w:val="none"/>
          <w:rPrChange w:id="3365" w:author="Admins" w:date="2026-07-31T11:07:58Z">
            <w:rPr>
              <w:rFonts w:hint="eastAsia" w:ascii="宋体" w:hAnsi="宋体" w:cs="宋体"/>
              <w:color w:val="auto"/>
              <w:kern w:val="0"/>
              <w:szCs w:val="21"/>
              <w:highlight w:val="none"/>
            </w:rPr>
          </w:rPrChange>
        </w:rPr>
      </w:pPr>
      <w:r>
        <w:rPr>
          <w:rFonts w:hint="eastAsia" w:ascii="宋体" w:hAnsi="宋体" w:eastAsia="宋体" w:cs="宋体"/>
          <w:b/>
          <w:bCs/>
          <w:color w:val="auto"/>
          <w:sz w:val="36"/>
          <w:szCs w:val="36"/>
          <w:highlight w:val="none"/>
          <w:rPrChange w:id="3366" w:author="Admins" w:date="2026-07-31T11:07:58Z">
            <w:rPr>
              <w:rFonts w:hint="eastAsia" w:ascii="宋体" w:hAnsi="宋体" w:cs="宋体"/>
              <w:b/>
              <w:bCs/>
              <w:color w:val="auto"/>
              <w:sz w:val="36"/>
              <w:szCs w:val="36"/>
              <w:highlight w:val="none"/>
            </w:rPr>
          </w:rPrChange>
        </w:rPr>
        <w:t>关于符合本国产品标准的声明函</w:t>
      </w:r>
    </w:p>
    <w:p w14:paraId="0F46BA4D">
      <w:pPr>
        <w:widowControl/>
        <w:shd w:val="clear" w:color="auto"/>
        <w:spacing w:before="30" w:after="30" w:line="400" w:lineRule="exact"/>
        <w:ind w:firstLine="480"/>
        <w:jc w:val="left"/>
        <w:rPr>
          <w:rFonts w:hint="eastAsia" w:ascii="宋体" w:hAnsi="宋体" w:eastAsia="宋体" w:cs="宋体"/>
          <w:color w:val="auto"/>
          <w:kern w:val="0"/>
          <w:szCs w:val="21"/>
          <w:highlight w:val="none"/>
          <w:rPrChange w:id="3367" w:author="Admins" w:date="2026-07-31T11:07:58Z">
            <w:rPr>
              <w:rFonts w:hint="eastAsia" w:ascii="宋体" w:hAnsi="宋体" w:cs="宋体"/>
              <w:color w:val="auto"/>
              <w:kern w:val="0"/>
              <w:szCs w:val="21"/>
              <w:highlight w:val="none"/>
            </w:rPr>
          </w:rPrChange>
        </w:rPr>
      </w:pPr>
    </w:p>
    <w:p w14:paraId="10D07565">
      <w:pPr>
        <w:widowControl/>
        <w:shd w:val="clear" w:color="auto"/>
        <w:spacing w:before="30" w:after="30" w:line="400" w:lineRule="exact"/>
        <w:ind w:firstLine="480"/>
        <w:jc w:val="left"/>
        <w:rPr>
          <w:rFonts w:hint="eastAsia" w:ascii="宋体" w:hAnsi="宋体" w:eastAsia="宋体" w:cs="宋体"/>
          <w:color w:val="auto"/>
          <w:kern w:val="0"/>
          <w:szCs w:val="21"/>
          <w:highlight w:val="none"/>
          <w:rPrChange w:id="3368" w:author="Admins" w:date="2026-07-31T11:07:58Z">
            <w:rPr>
              <w:rFonts w:hint="eastAsia" w:ascii="宋体" w:hAnsi="宋体" w:cs="宋体"/>
              <w:color w:val="auto"/>
              <w:kern w:val="0"/>
              <w:szCs w:val="21"/>
              <w:highlight w:val="none"/>
            </w:rPr>
          </w:rPrChange>
        </w:rPr>
      </w:pPr>
    </w:p>
    <w:p w14:paraId="3AB3816E">
      <w:pPr>
        <w:widowControl/>
        <w:shd w:val="clear" w:color="auto"/>
        <w:spacing w:before="30" w:after="30" w:line="400" w:lineRule="exact"/>
        <w:ind w:firstLine="480"/>
        <w:jc w:val="left"/>
        <w:rPr>
          <w:rFonts w:hint="eastAsia" w:ascii="宋体" w:hAnsi="宋体" w:eastAsia="宋体" w:cs="宋体"/>
          <w:color w:val="auto"/>
          <w:kern w:val="0"/>
          <w:szCs w:val="21"/>
          <w:highlight w:val="none"/>
          <w:rPrChange w:id="3369"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70" w:author="Admins" w:date="2026-07-31T11:07:58Z">
            <w:rPr>
              <w:rFonts w:hint="eastAsia" w:ascii="宋体" w:hAnsi="宋体" w:cs="宋体"/>
              <w:color w:val="auto"/>
              <w:kern w:val="0"/>
              <w:szCs w:val="21"/>
              <w:highlight w:val="none"/>
            </w:rPr>
          </w:rPrChange>
        </w:rPr>
        <w:t>本公司（单位）郑重声明，根据《国务院办公厅关于在政府采购中实施本国产品标准及相关政策的通知》（国办发〔2025〕34号）的规定，本公司（单位）提供的以下产品属于本国产品。具体情况如下：</w:t>
      </w:r>
    </w:p>
    <w:p w14:paraId="437B6F51">
      <w:pPr>
        <w:widowControl/>
        <w:shd w:val="clear" w:color="auto"/>
        <w:spacing w:before="30" w:after="30" w:line="400" w:lineRule="exact"/>
        <w:ind w:firstLine="480"/>
        <w:jc w:val="left"/>
        <w:rPr>
          <w:rFonts w:hint="eastAsia" w:ascii="宋体" w:hAnsi="宋体" w:eastAsia="宋体" w:cs="宋体"/>
          <w:color w:val="auto"/>
          <w:kern w:val="0"/>
          <w:szCs w:val="21"/>
          <w:highlight w:val="none"/>
          <w:rPrChange w:id="3371"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72" w:author="Admins" w:date="2026-07-31T11:07:58Z">
            <w:rPr>
              <w:rFonts w:hint="eastAsia" w:ascii="宋体" w:hAnsi="宋体" w:cs="宋体"/>
              <w:color w:val="auto"/>
              <w:kern w:val="0"/>
              <w:szCs w:val="21"/>
              <w:highlight w:val="none"/>
            </w:rPr>
          </w:rPrChange>
        </w:rPr>
        <w:t>1.（产品名称1），生产厂为（厂名），厂址为（生产厂址）。（产品名称1）的中国境内生产的组件成本占比≥（规定比例）3。（产品名称1）的（关键组件）4在中国境内生产。（产品名称1）的（关键工序）5在中国境内完成。</w:t>
      </w:r>
    </w:p>
    <w:p w14:paraId="6CD240C4">
      <w:pPr>
        <w:widowControl/>
        <w:shd w:val="clear" w:color="auto"/>
        <w:spacing w:before="30" w:after="30" w:line="400" w:lineRule="exact"/>
        <w:ind w:firstLine="480"/>
        <w:jc w:val="left"/>
        <w:rPr>
          <w:rFonts w:hint="eastAsia" w:ascii="宋体" w:hAnsi="宋体" w:eastAsia="宋体" w:cs="宋体"/>
          <w:color w:val="auto"/>
          <w:kern w:val="0"/>
          <w:szCs w:val="21"/>
          <w:highlight w:val="none"/>
          <w:rPrChange w:id="3373"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74" w:author="Admins" w:date="2026-07-31T11:07:58Z">
            <w:rPr>
              <w:rFonts w:hint="eastAsia" w:ascii="宋体" w:hAnsi="宋体" w:cs="宋体"/>
              <w:color w:val="auto"/>
              <w:kern w:val="0"/>
              <w:szCs w:val="21"/>
              <w:highlight w:val="none"/>
            </w:rPr>
          </w:rPrChange>
        </w:rPr>
        <w:t>2.（产品名称2），生产厂为（厂名），厂址为（生产厂址）。（产品名称2）的中国境内生产的组件成本占比≥（规定比例）。（产品名称2）的（关键组件）在中国境内生产。（产品名称2）的（关键工序）在中国境内完成。</w:t>
      </w:r>
    </w:p>
    <w:p w14:paraId="442B1D78">
      <w:pPr>
        <w:widowControl/>
        <w:shd w:val="clear" w:color="auto"/>
        <w:spacing w:before="30" w:after="30" w:line="400" w:lineRule="exact"/>
        <w:ind w:firstLine="480"/>
        <w:jc w:val="left"/>
        <w:rPr>
          <w:rFonts w:hint="eastAsia" w:ascii="宋体" w:hAnsi="宋体" w:eastAsia="宋体" w:cs="宋体"/>
          <w:color w:val="auto"/>
          <w:kern w:val="0"/>
          <w:szCs w:val="21"/>
          <w:highlight w:val="none"/>
          <w:rPrChange w:id="3375"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76" w:author="Admins" w:date="2026-07-31T11:07:58Z">
            <w:rPr>
              <w:rFonts w:hint="eastAsia" w:ascii="宋体" w:hAnsi="宋体" w:cs="宋体"/>
              <w:color w:val="auto"/>
              <w:kern w:val="0"/>
              <w:szCs w:val="21"/>
              <w:highlight w:val="none"/>
            </w:rPr>
          </w:rPrChange>
        </w:rPr>
        <w:t>……</w:t>
      </w:r>
    </w:p>
    <w:p w14:paraId="002EEB24">
      <w:pPr>
        <w:widowControl/>
        <w:shd w:val="clear" w:color="auto"/>
        <w:spacing w:before="30" w:after="30" w:line="400" w:lineRule="exact"/>
        <w:ind w:firstLine="480"/>
        <w:jc w:val="left"/>
        <w:rPr>
          <w:rFonts w:hint="eastAsia" w:ascii="宋体" w:hAnsi="宋体" w:eastAsia="宋体" w:cs="宋体"/>
          <w:color w:val="auto"/>
          <w:kern w:val="0"/>
          <w:szCs w:val="21"/>
          <w:highlight w:val="none"/>
          <w:rPrChange w:id="3377"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78" w:author="Admins" w:date="2026-07-31T11:07:58Z">
            <w:rPr>
              <w:rFonts w:hint="eastAsia" w:ascii="宋体" w:hAnsi="宋体" w:cs="宋体"/>
              <w:color w:val="auto"/>
              <w:kern w:val="0"/>
              <w:szCs w:val="21"/>
              <w:highlight w:val="none"/>
            </w:rPr>
          </w:rPrChange>
        </w:rPr>
        <w:t>本公司（单位）对上述声明内容的真实性负责。如有虚假，愿承担相应法律责任。</w:t>
      </w:r>
    </w:p>
    <w:p w14:paraId="24932977">
      <w:pPr>
        <w:widowControl/>
        <w:shd w:val="clear" w:color="auto"/>
        <w:spacing w:before="30" w:after="30" w:line="400" w:lineRule="exact"/>
        <w:jc w:val="left"/>
        <w:rPr>
          <w:rFonts w:hint="eastAsia" w:ascii="宋体" w:hAnsi="宋体" w:eastAsia="宋体" w:cs="宋体"/>
          <w:color w:val="auto"/>
          <w:kern w:val="0"/>
          <w:szCs w:val="21"/>
          <w:highlight w:val="none"/>
          <w:rPrChange w:id="3379"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80" w:author="Admins" w:date="2026-07-31T11:07:58Z">
            <w:rPr>
              <w:rFonts w:hint="eastAsia" w:ascii="宋体" w:hAnsi="宋体" w:cs="宋体"/>
              <w:color w:val="auto"/>
              <w:kern w:val="0"/>
              <w:szCs w:val="21"/>
              <w:highlight w:val="none"/>
            </w:rPr>
          </w:rPrChange>
        </w:rPr>
        <w:t> </w:t>
      </w:r>
    </w:p>
    <w:p w14:paraId="2E81F1B5">
      <w:pPr>
        <w:widowControl/>
        <w:shd w:val="clear" w:color="auto"/>
        <w:spacing w:before="30" w:after="30" w:line="400" w:lineRule="exact"/>
        <w:jc w:val="right"/>
        <w:rPr>
          <w:rFonts w:hint="eastAsia" w:ascii="宋体" w:hAnsi="宋体" w:eastAsia="宋体" w:cs="宋体"/>
          <w:color w:val="auto"/>
          <w:kern w:val="0"/>
          <w:szCs w:val="21"/>
          <w:highlight w:val="none"/>
          <w:rPrChange w:id="3381"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82" w:author="Admins" w:date="2026-07-31T11:07:58Z">
            <w:rPr>
              <w:rFonts w:hint="eastAsia" w:ascii="宋体" w:hAnsi="宋体" w:cs="宋体"/>
              <w:color w:val="auto"/>
              <w:kern w:val="0"/>
              <w:szCs w:val="21"/>
              <w:highlight w:val="none"/>
            </w:rPr>
          </w:rPrChange>
        </w:rPr>
        <w:t>公司（单位）名称（盖章）：　        </w:t>
      </w:r>
    </w:p>
    <w:p w14:paraId="260FA357">
      <w:pPr>
        <w:widowControl/>
        <w:shd w:val="clear" w:color="auto"/>
        <w:spacing w:line="400" w:lineRule="exact"/>
        <w:jc w:val="right"/>
        <w:rPr>
          <w:rFonts w:hint="eastAsia" w:ascii="宋体" w:hAnsi="宋体" w:eastAsia="宋体" w:cs="宋体"/>
          <w:color w:val="auto"/>
          <w:kern w:val="0"/>
          <w:szCs w:val="21"/>
          <w:highlight w:val="none"/>
          <w:rPrChange w:id="3383"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84" w:author="Admins" w:date="2026-07-31T11:07:58Z">
            <w:rPr>
              <w:rFonts w:hint="eastAsia" w:ascii="宋体" w:hAnsi="宋体" w:cs="宋体"/>
              <w:color w:val="auto"/>
              <w:kern w:val="0"/>
              <w:szCs w:val="21"/>
              <w:highlight w:val="none"/>
            </w:rPr>
          </w:rPrChange>
        </w:rPr>
        <w:t>日期：　     年　  月　  日         </w:t>
      </w:r>
    </w:p>
    <w:p w14:paraId="03AC759D">
      <w:pPr>
        <w:widowControl/>
        <w:shd w:val="clear" w:color="auto"/>
        <w:spacing w:before="30" w:after="30" w:line="400" w:lineRule="exact"/>
        <w:jc w:val="left"/>
        <w:rPr>
          <w:rFonts w:hint="eastAsia" w:ascii="宋体" w:hAnsi="宋体" w:eastAsia="宋体" w:cs="宋体"/>
          <w:color w:val="auto"/>
          <w:kern w:val="0"/>
          <w:szCs w:val="21"/>
          <w:highlight w:val="none"/>
          <w:rPrChange w:id="3385"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86" w:author="Admins" w:date="2026-07-31T11:07:58Z">
            <w:rPr>
              <w:rFonts w:hint="eastAsia" w:ascii="宋体" w:hAnsi="宋体" w:cs="宋体"/>
              <w:color w:val="auto"/>
              <w:kern w:val="0"/>
              <w:szCs w:val="21"/>
              <w:highlight w:val="none"/>
            </w:rPr>
          </w:rPrChange>
        </w:rPr>
        <w:t>__________________</w:t>
      </w:r>
    </w:p>
    <w:p w14:paraId="61855438">
      <w:pPr>
        <w:widowControl/>
        <w:shd w:val="clear" w:color="auto"/>
        <w:spacing w:line="400" w:lineRule="exact"/>
        <w:ind w:firstLine="480"/>
        <w:jc w:val="left"/>
        <w:rPr>
          <w:rFonts w:hint="eastAsia" w:ascii="宋体" w:hAnsi="宋体" w:eastAsia="宋体" w:cs="宋体"/>
          <w:color w:val="auto"/>
          <w:kern w:val="0"/>
          <w:szCs w:val="21"/>
          <w:highlight w:val="none"/>
          <w:rPrChange w:id="3387"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88" w:author="Admins" w:date="2026-07-31T11:07:58Z">
            <w:rPr>
              <w:rFonts w:hint="eastAsia" w:ascii="宋体" w:hAnsi="宋体" w:cs="宋体"/>
              <w:color w:val="auto"/>
              <w:kern w:val="0"/>
              <w:szCs w:val="21"/>
              <w:highlight w:val="none"/>
            </w:rPr>
          </w:rPrChange>
        </w:rPr>
        <w:t>1.产品如有型号，请在“产品名称”栏一并填写。</w:t>
      </w:r>
    </w:p>
    <w:p w14:paraId="5ABEE86F">
      <w:pPr>
        <w:widowControl/>
        <w:shd w:val="clear" w:color="auto"/>
        <w:spacing w:line="400" w:lineRule="exact"/>
        <w:ind w:firstLine="480"/>
        <w:jc w:val="left"/>
        <w:rPr>
          <w:rFonts w:hint="eastAsia" w:ascii="宋体" w:hAnsi="宋体" w:eastAsia="宋体" w:cs="宋体"/>
          <w:color w:val="auto"/>
          <w:kern w:val="0"/>
          <w:szCs w:val="21"/>
          <w:highlight w:val="none"/>
          <w:rPrChange w:id="3389"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90" w:author="Admins" w:date="2026-07-31T11:07:58Z">
            <w:rPr>
              <w:rFonts w:hint="eastAsia" w:ascii="宋体" w:hAnsi="宋体" w:cs="宋体"/>
              <w:color w:val="auto"/>
              <w:kern w:val="0"/>
              <w:szCs w:val="21"/>
              <w:highlight w:val="none"/>
            </w:rPr>
          </w:rPrChange>
        </w:rPr>
        <w:t>2.生产厂名与厂址应与生产厂营业执照载明的相关信息保持一致。</w:t>
      </w:r>
    </w:p>
    <w:p w14:paraId="1B9974C5">
      <w:pPr>
        <w:widowControl/>
        <w:shd w:val="clear" w:color="auto"/>
        <w:spacing w:line="400" w:lineRule="exact"/>
        <w:ind w:firstLine="480"/>
        <w:jc w:val="left"/>
        <w:rPr>
          <w:rFonts w:hint="eastAsia" w:ascii="宋体" w:hAnsi="宋体" w:eastAsia="宋体" w:cs="宋体"/>
          <w:color w:val="auto"/>
          <w:kern w:val="0"/>
          <w:szCs w:val="21"/>
          <w:highlight w:val="none"/>
          <w:rPrChange w:id="3391"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92" w:author="Admins" w:date="2026-07-31T11:07:58Z">
            <w:rPr>
              <w:rFonts w:hint="eastAsia" w:ascii="宋体" w:hAnsi="宋体" w:cs="宋体"/>
              <w:color w:val="auto"/>
              <w:kern w:val="0"/>
              <w:szCs w:val="21"/>
              <w:highlight w:val="none"/>
            </w:rPr>
          </w:rPrChange>
        </w:rPr>
        <w:t>3.该产品的中国境内生产的组件成本占比相关要求实施前，“规定比例”栏可不填，下同。</w:t>
      </w:r>
    </w:p>
    <w:p w14:paraId="0816C0E9">
      <w:pPr>
        <w:widowControl/>
        <w:shd w:val="clear" w:color="auto"/>
        <w:spacing w:line="400" w:lineRule="exact"/>
        <w:ind w:firstLine="480"/>
        <w:jc w:val="left"/>
        <w:rPr>
          <w:rFonts w:hint="eastAsia" w:ascii="宋体" w:hAnsi="宋体" w:eastAsia="宋体" w:cs="宋体"/>
          <w:color w:val="auto"/>
          <w:kern w:val="0"/>
          <w:szCs w:val="21"/>
          <w:highlight w:val="none"/>
          <w:rPrChange w:id="3393"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94" w:author="Admins" w:date="2026-07-31T11:07:58Z">
            <w:rPr>
              <w:rFonts w:hint="eastAsia" w:ascii="宋体" w:hAnsi="宋体" w:cs="宋体"/>
              <w:color w:val="auto"/>
              <w:kern w:val="0"/>
              <w:szCs w:val="21"/>
              <w:highlight w:val="none"/>
            </w:rPr>
          </w:rPrChange>
        </w:rPr>
        <w:t>4.该产品的关键组件要求实施前，“关键组件”栏可不填，下同。</w:t>
      </w:r>
    </w:p>
    <w:p w14:paraId="1CB3D5DA">
      <w:pPr>
        <w:widowControl/>
        <w:shd w:val="clear" w:color="auto"/>
        <w:spacing w:line="400" w:lineRule="exact"/>
        <w:ind w:firstLine="480"/>
        <w:jc w:val="left"/>
        <w:rPr>
          <w:rFonts w:hint="eastAsia" w:ascii="宋体" w:hAnsi="宋体" w:eastAsia="宋体" w:cs="宋体"/>
          <w:color w:val="auto"/>
          <w:kern w:val="0"/>
          <w:szCs w:val="21"/>
          <w:highlight w:val="none"/>
          <w:rPrChange w:id="3395" w:author="Admins" w:date="2026-07-31T11:07:58Z">
            <w:rPr>
              <w:rFonts w:hint="eastAsia" w:ascii="宋体" w:hAnsi="宋体" w:cs="宋体"/>
              <w:color w:val="auto"/>
              <w:kern w:val="0"/>
              <w:szCs w:val="21"/>
              <w:highlight w:val="none"/>
            </w:rPr>
          </w:rPrChange>
        </w:rPr>
      </w:pPr>
      <w:r>
        <w:rPr>
          <w:rFonts w:hint="eastAsia" w:ascii="宋体" w:hAnsi="宋体" w:eastAsia="宋体" w:cs="宋体"/>
          <w:color w:val="auto"/>
          <w:kern w:val="0"/>
          <w:szCs w:val="21"/>
          <w:highlight w:val="none"/>
          <w:rPrChange w:id="3396" w:author="Admins" w:date="2026-07-31T11:07:58Z">
            <w:rPr>
              <w:rFonts w:hint="eastAsia" w:ascii="宋体" w:hAnsi="宋体" w:cs="宋体"/>
              <w:color w:val="auto"/>
              <w:kern w:val="0"/>
              <w:szCs w:val="21"/>
              <w:highlight w:val="none"/>
            </w:rPr>
          </w:rPrChange>
        </w:rPr>
        <w:t>5.该产品的关键工序要求实施前，“关键工序”栏可不填，下同。</w:t>
      </w:r>
    </w:p>
    <w:p w14:paraId="23B13F9B">
      <w:pPr>
        <w:shd w:val="clear"/>
        <w:spacing w:line="360" w:lineRule="auto"/>
        <w:contextualSpacing/>
        <w:rPr>
          <w:rFonts w:hint="eastAsia" w:ascii="宋体" w:hAnsi="宋体" w:eastAsia="宋体" w:cs="宋体"/>
          <w:color w:val="auto"/>
          <w:szCs w:val="21"/>
          <w:highlight w:val="none"/>
          <w:rPrChange w:id="3397" w:author="Admins" w:date="2026-07-31T11:07:58Z">
            <w:rPr>
              <w:rFonts w:hint="eastAsia" w:ascii="宋体" w:hAnsi="宋体" w:cs="仿宋_GB2312"/>
              <w:color w:val="auto"/>
              <w:szCs w:val="21"/>
              <w:highlight w:val="none"/>
            </w:rPr>
          </w:rPrChange>
        </w:rPr>
      </w:pPr>
    </w:p>
    <w:p w14:paraId="74F1CB4A">
      <w:pPr>
        <w:shd w:val="clear"/>
        <w:rPr>
          <w:rFonts w:hint="eastAsia" w:ascii="宋体" w:hAnsi="宋体" w:eastAsia="宋体" w:cs="宋体"/>
          <w:color w:val="auto"/>
          <w:sz w:val="24"/>
          <w:szCs w:val="24"/>
          <w:highlight w:val="none"/>
          <w:rPrChange w:id="3398" w:author="Admins" w:date="2026-07-31T11:07:58Z">
            <w:rPr>
              <w:rFonts w:ascii="宋体" w:hAnsi="宋体" w:cs="仿宋_GB2312"/>
              <w:color w:val="auto"/>
              <w:sz w:val="24"/>
              <w:szCs w:val="24"/>
              <w:highlight w:val="none"/>
            </w:rPr>
          </w:rPrChange>
        </w:rPr>
      </w:pPr>
      <w:r>
        <w:rPr>
          <w:rFonts w:hint="eastAsia" w:ascii="宋体" w:hAnsi="宋体" w:eastAsia="宋体" w:cs="宋体"/>
          <w:color w:val="auto"/>
          <w:sz w:val="24"/>
          <w:szCs w:val="24"/>
          <w:highlight w:val="none"/>
          <w:rPrChange w:id="3399" w:author="Admins" w:date="2026-07-31T11:07:58Z">
            <w:rPr>
              <w:rFonts w:ascii="宋体" w:hAnsi="宋体" w:cs="仿宋_GB2312"/>
              <w:color w:val="auto"/>
              <w:sz w:val="24"/>
              <w:szCs w:val="24"/>
              <w:highlight w:val="none"/>
            </w:rPr>
          </w:rPrChange>
        </w:rPr>
        <w:br w:type="page"/>
      </w:r>
    </w:p>
    <w:p w14:paraId="251CF6BE">
      <w:pPr>
        <w:pStyle w:val="22"/>
        <w:rPr>
          <w:rFonts w:hint="eastAsia" w:ascii="宋体" w:hAnsi="宋体" w:cs="宋体"/>
          <w:color w:val="auto"/>
          <w:sz w:val="24"/>
          <w:szCs w:val="24"/>
          <w:highlight w:val="none"/>
          <w:rPrChange w:id="3400" w:author="Admins" w:date="2026-07-31T11:07:58Z">
            <w:rPr>
              <w:rFonts w:ascii="宋体" w:hAnsi="宋体" w:cs="仿宋_GB2312"/>
              <w:color w:val="auto"/>
              <w:sz w:val="24"/>
              <w:szCs w:val="24"/>
              <w:highlight w:val="none"/>
            </w:rPr>
          </w:rPrChange>
        </w:rPr>
      </w:pPr>
    </w:p>
    <w:p w14:paraId="6EB7364F">
      <w:pPr>
        <w:pStyle w:val="22"/>
        <w:rPr>
          <w:rFonts w:hint="eastAsia" w:ascii="宋体" w:hAnsi="宋体" w:cs="宋体"/>
          <w:color w:val="auto"/>
          <w:sz w:val="24"/>
          <w:szCs w:val="24"/>
          <w:highlight w:val="none"/>
          <w:rPrChange w:id="3401" w:author="Admins" w:date="2026-07-31T11:07:58Z">
            <w:rPr>
              <w:rFonts w:ascii="宋体" w:hAnsi="宋体" w:cs="仿宋_GB2312"/>
              <w:color w:val="auto"/>
              <w:sz w:val="24"/>
              <w:szCs w:val="24"/>
              <w:highlight w:val="none"/>
            </w:rPr>
          </w:rPrChange>
        </w:rPr>
      </w:pPr>
    </w:p>
    <w:p w14:paraId="7213AC40">
      <w:pPr>
        <w:pStyle w:val="22"/>
        <w:rPr>
          <w:rFonts w:hint="eastAsia" w:ascii="宋体" w:hAnsi="宋体" w:cs="宋体"/>
          <w:color w:val="auto"/>
          <w:sz w:val="24"/>
          <w:szCs w:val="24"/>
          <w:highlight w:val="none"/>
          <w:rPrChange w:id="3402" w:author="Admins" w:date="2026-07-31T11:07:58Z">
            <w:rPr>
              <w:rFonts w:ascii="宋体" w:hAnsi="宋体" w:cs="仿宋_GB2312"/>
              <w:color w:val="auto"/>
              <w:sz w:val="24"/>
              <w:szCs w:val="24"/>
              <w:highlight w:val="none"/>
            </w:rPr>
          </w:rPrChange>
        </w:rPr>
      </w:pPr>
    </w:p>
    <w:p w14:paraId="389283EB">
      <w:pPr>
        <w:pStyle w:val="22"/>
        <w:rPr>
          <w:rFonts w:hint="eastAsia" w:ascii="宋体" w:hAnsi="宋体" w:cs="宋体"/>
          <w:color w:val="auto"/>
          <w:sz w:val="24"/>
          <w:szCs w:val="24"/>
          <w:highlight w:val="none"/>
          <w:rPrChange w:id="3403" w:author="Admins" w:date="2026-07-31T11:07:58Z">
            <w:rPr>
              <w:rFonts w:ascii="宋体" w:hAnsi="宋体" w:cs="仿宋_GB2312"/>
              <w:color w:val="auto"/>
              <w:sz w:val="24"/>
              <w:szCs w:val="24"/>
              <w:highlight w:val="none"/>
            </w:rPr>
          </w:rPrChange>
        </w:rPr>
      </w:pPr>
    </w:p>
    <w:p w14:paraId="3A1898A0">
      <w:pPr>
        <w:pStyle w:val="22"/>
        <w:rPr>
          <w:rFonts w:hint="eastAsia" w:ascii="宋体" w:hAnsi="宋体" w:cs="宋体"/>
          <w:color w:val="auto"/>
          <w:sz w:val="24"/>
          <w:szCs w:val="24"/>
          <w:highlight w:val="none"/>
          <w:rPrChange w:id="3404" w:author="Admins" w:date="2026-07-31T11:07:58Z">
            <w:rPr>
              <w:rFonts w:ascii="宋体" w:hAnsi="宋体" w:cs="仿宋_GB2312"/>
              <w:color w:val="auto"/>
              <w:sz w:val="24"/>
              <w:szCs w:val="24"/>
              <w:highlight w:val="none"/>
            </w:rPr>
          </w:rPrChange>
        </w:rPr>
      </w:pPr>
    </w:p>
    <w:p w14:paraId="245EB248">
      <w:pPr>
        <w:pStyle w:val="22"/>
        <w:rPr>
          <w:rFonts w:hint="eastAsia" w:ascii="宋体" w:hAnsi="宋体" w:cs="宋体"/>
          <w:color w:val="auto"/>
          <w:sz w:val="24"/>
          <w:szCs w:val="24"/>
          <w:highlight w:val="none"/>
          <w:rPrChange w:id="3405" w:author="Admins" w:date="2026-07-31T11:07:58Z">
            <w:rPr>
              <w:rFonts w:ascii="宋体" w:hAnsi="宋体" w:cs="仿宋_GB2312"/>
              <w:color w:val="auto"/>
              <w:sz w:val="24"/>
              <w:szCs w:val="24"/>
              <w:highlight w:val="none"/>
            </w:rPr>
          </w:rPrChange>
        </w:rPr>
      </w:pPr>
    </w:p>
    <w:p w14:paraId="5638CCAE">
      <w:pPr>
        <w:pStyle w:val="22"/>
        <w:rPr>
          <w:rFonts w:hint="eastAsia" w:ascii="宋体" w:hAnsi="宋体" w:cs="宋体"/>
          <w:color w:val="auto"/>
          <w:sz w:val="24"/>
          <w:szCs w:val="24"/>
          <w:highlight w:val="none"/>
          <w:rPrChange w:id="3406" w:author="Admins" w:date="2026-07-31T11:07:58Z">
            <w:rPr>
              <w:rFonts w:ascii="宋体" w:hAnsi="宋体" w:cs="仿宋_GB2312"/>
              <w:color w:val="auto"/>
              <w:sz w:val="24"/>
              <w:szCs w:val="24"/>
              <w:highlight w:val="none"/>
            </w:rPr>
          </w:rPrChange>
        </w:rPr>
      </w:pPr>
    </w:p>
    <w:p w14:paraId="2F81DD4D">
      <w:pPr>
        <w:pStyle w:val="22"/>
        <w:rPr>
          <w:rFonts w:hint="eastAsia" w:ascii="宋体" w:hAnsi="宋体" w:cs="宋体"/>
          <w:color w:val="auto"/>
          <w:sz w:val="24"/>
          <w:szCs w:val="24"/>
          <w:highlight w:val="none"/>
          <w:rPrChange w:id="3407" w:author="Admins" w:date="2026-07-31T11:07:58Z">
            <w:rPr>
              <w:rFonts w:ascii="宋体" w:hAnsi="宋体" w:cs="仿宋_GB2312"/>
              <w:color w:val="auto"/>
              <w:sz w:val="24"/>
              <w:szCs w:val="24"/>
              <w:highlight w:val="none"/>
            </w:rPr>
          </w:rPrChange>
        </w:rPr>
      </w:pPr>
    </w:p>
    <w:p w14:paraId="79502A99">
      <w:pPr>
        <w:pStyle w:val="22"/>
        <w:rPr>
          <w:rFonts w:hint="eastAsia" w:ascii="宋体" w:hAnsi="宋体" w:cs="宋体"/>
          <w:color w:val="auto"/>
          <w:sz w:val="24"/>
          <w:szCs w:val="24"/>
          <w:highlight w:val="none"/>
          <w:rPrChange w:id="3408" w:author="Admins" w:date="2026-07-31T11:07:58Z">
            <w:rPr>
              <w:rFonts w:ascii="宋体" w:hAnsi="宋体" w:cs="仿宋_GB2312"/>
              <w:color w:val="auto"/>
              <w:sz w:val="24"/>
              <w:szCs w:val="24"/>
              <w:highlight w:val="none"/>
            </w:rPr>
          </w:rPrChange>
        </w:rPr>
      </w:pPr>
    </w:p>
    <w:p w14:paraId="79B86C22">
      <w:pPr>
        <w:pStyle w:val="22"/>
        <w:rPr>
          <w:rFonts w:hint="eastAsia" w:ascii="宋体" w:hAnsi="宋体" w:cs="宋体"/>
          <w:color w:val="auto"/>
          <w:sz w:val="24"/>
          <w:szCs w:val="24"/>
          <w:highlight w:val="none"/>
          <w:rPrChange w:id="3409" w:author="Admins" w:date="2026-07-31T11:07:58Z">
            <w:rPr>
              <w:rFonts w:ascii="宋体" w:hAnsi="宋体" w:cs="仿宋_GB2312"/>
              <w:color w:val="auto"/>
              <w:sz w:val="24"/>
              <w:szCs w:val="24"/>
              <w:highlight w:val="none"/>
            </w:rPr>
          </w:rPrChange>
        </w:rPr>
      </w:pPr>
    </w:p>
    <w:p w14:paraId="68B1FDEA">
      <w:pPr>
        <w:pStyle w:val="22"/>
        <w:rPr>
          <w:rFonts w:hint="eastAsia" w:ascii="宋体" w:hAnsi="宋体" w:cs="宋体"/>
          <w:color w:val="auto"/>
          <w:sz w:val="24"/>
          <w:szCs w:val="24"/>
          <w:highlight w:val="none"/>
          <w:rPrChange w:id="3410" w:author="Admins" w:date="2026-07-31T11:07:58Z">
            <w:rPr>
              <w:rFonts w:ascii="宋体" w:hAnsi="宋体" w:cs="仿宋_GB2312"/>
              <w:color w:val="auto"/>
              <w:sz w:val="24"/>
              <w:szCs w:val="24"/>
              <w:highlight w:val="none"/>
            </w:rPr>
          </w:rPrChange>
        </w:rPr>
      </w:pPr>
    </w:p>
    <w:p w14:paraId="5E7728BA">
      <w:pPr>
        <w:spacing w:line="360" w:lineRule="auto"/>
        <w:jc w:val="center"/>
        <w:rPr>
          <w:rFonts w:hint="eastAsia" w:ascii="宋体" w:hAnsi="宋体" w:eastAsia="宋体" w:cs="宋体"/>
          <w:b/>
          <w:bCs/>
          <w:color w:val="auto"/>
          <w:sz w:val="44"/>
          <w:szCs w:val="44"/>
          <w:highlight w:val="none"/>
          <w:rPrChange w:id="3411" w:author="Admins" w:date="2026-07-31T11:07:58Z">
            <w:rPr>
              <w:rFonts w:ascii="宋体" w:hAnsi="宋体" w:eastAsia="宋体" w:cs="Times New Roman"/>
              <w:b/>
              <w:bCs/>
              <w:color w:val="auto"/>
              <w:sz w:val="44"/>
              <w:szCs w:val="44"/>
              <w:highlight w:val="none"/>
            </w:rPr>
          </w:rPrChange>
        </w:rPr>
      </w:pPr>
    </w:p>
    <w:p w14:paraId="1A7B8E47">
      <w:pPr>
        <w:spacing w:line="360" w:lineRule="auto"/>
        <w:jc w:val="center"/>
        <w:rPr>
          <w:rFonts w:hint="eastAsia" w:ascii="宋体" w:hAnsi="宋体" w:eastAsia="宋体" w:cs="宋体"/>
          <w:b/>
          <w:bCs/>
          <w:color w:val="auto"/>
          <w:sz w:val="44"/>
          <w:szCs w:val="44"/>
          <w:highlight w:val="none"/>
          <w:rPrChange w:id="3412" w:author="Admins" w:date="2026-07-31T11:07:58Z">
            <w:rPr>
              <w:rFonts w:ascii="宋体" w:hAnsi="宋体" w:eastAsia="宋体" w:cs="Times New Roman"/>
              <w:b/>
              <w:bCs/>
              <w:color w:val="auto"/>
              <w:sz w:val="44"/>
              <w:szCs w:val="44"/>
              <w:highlight w:val="none"/>
            </w:rPr>
          </w:rPrChange>
        </w:rPr>
      </w:pPr>
    </w:p>
    <w:p w14:paraId="5C4B081D">
      <w:pPr>
        <w:keepNext/>
        <w:keepLines/>
        <w:spacing w:before="340" w:after="330" w:line="578" w:lineRule="auto"/>
        <w:ind w:firstLine="883" w:firstLineChars="200"/>
        <w:jc w:val="center"/>
        <w:outlineLvl w:val="0"/>
        <w:rPr>
          <w:rFonts w:hint="eastAsia" w:ascii="宋体" w:hAnsi="宋体" w:eastAsia="宋体" w:cs="宋体"/>
          <w:b/>
          <w:bCs/>
          <w:color w:val="auto"/>
          <w:kern w:val="44"/>
          <w:sz w:val="44"/>
          <w:szCs w:val="44"/>
          <w:highlight w:val="none"/>
          <w:lang w:val="zh-CN"/>
          <w:rPrChange w:id="3413" w:author="Admins" w:date="2026-07-31T16:18:18Z">
            <w:rPr>
              <w:rFonts w:ascii="宋体" w:hAnsi="宋体" w:eastAsia="宋体" w:cs="Times New Roman"/>
              <w:color w:val="auto"/>
              <w:kern w:val="44"/>
              <w:sz w:val="44"/>
              <w:szCs w:val="44"/>
              <w:highlight w:val="none"/>
              <w:lang w:val="zh-CN"/>
            </w:rPr>
          </w:rPrChange>
        </w:rPr>
      </w:pPr>
      <w:bookmarkStart w:id="169" w:name="_Toc15382"/>
      <w:bookmarkStart w:id="170" w:name="_Toc10008"/>
      <w:bookmarkStart w:id="171" w:name="_Toc23849"/>
      <w:bookmarkStart w:id="172" w:name="_Toc22077"/>
      <w:bookmarkStart w:id="173" w:name="_Toc9565"/>
      <w:bookmarkStart w:id="174" w:name="_Toc21248"/>
      <w:bookmarkStart w:id="175" w:name="_Toc20554"/>
      <w:bookmarkStart w:id="176" w:name="_Toc24030"/>
      <w:bookmarkStart w:id="177" w:name="_Toc80205943"/>
      <w:bookmarkStart w:id="178" w:name="_Toc19175"/>
      <w:r>
        <w:rPr>
          <w:rFonts w:hint="eastAsia" w:ascii="宋体" w:hAnsi="宋体" w:eastAsia="宋体" w:cs="宋体"/>
          <w:b/>
          <w:bCs/>
          <w:color w:val="auto"/>
          <w:kern w:val="44"/>
          <w:sz w:val="44"/>
          <w:szCs w:val="44"/>
          <w:highlight w:val="none"/>
          <w:lang w:val="zh-CN"/>
          <w:rPrChange w:id="3414" w:author="Admins" w:date="2026-07-31T16:18:18Z">
            <w:rPr>
              <w:rFonts w:hint="eastAsia" w:ascii="宋体" w:hAnsi="宋体" w:eastAsia="宋体" w:cs="Times New Roman"/>
              <w:color w:val="auto"/>
              <w:kern w:val="44"/>
              <w:sz w:val="44"/>
              <w:szCs w:val="44"/>
              <w:highlight w:val="none"/>
              <w:lang w:val="zh-CN"/>
            </w:rPr>
          </w:rPrChange>
        </w:rPr>
        <w:t>第六章 合同文本</w:t>
      </w:r>
      <w:bookmarkEnd w:id="169"/>
      <w:bookmarkEnd w:id="170"/>
      <w:bookmarkEnd w:id="171"/>
      <w:bookmarkEnd w:id="172"/>
      <w:bookmarkEnd w:id="173"/>
      <w:bookmarkEnd w:id="174"/>
      <w:bookmarkEnd w:id="175"/>
      <w:bookmarkEnd w:id="176"/>
      <w:bookmarkEnd w:id="177"/>
    </w:p>
    <w:bookmarkEnd w:id="178"/>
    <w:p w14:paraId="53BFB2F0">
      <w:pPr>
        <w:keepNext/>
        <w:keepLines/>
        <w:spacing w:before="340" w:after="330" w:line="578" w:lineRule="auto"/>
        <w:jc w:val="center"/>
        <w:outlineLvl w:val="0"/>
        <w:rPr>
          <w:rFonts w:hint="eastAsia" w:ascii="宋体" w:hAnsi="宋体" w:eastAsia="宋体" w:cs="宋体"/>
          <w:b/>
          <w:bCs/>
          <w:color w:val="auto"/>
          <w:kern w:val="44"/>
          <w:sz w:val="24"/>
          <w:szCs w:val="44"/>
          <w:highlight w:val="none"/>
          <w:u w:val="single"/>
          <w:lang w:val="zh-CN"/>
          <w:rPrChange w:id="3415" w:author="Admins" w:date="2026-07-31T11:07:58Z">
            <w:rPr>
              <w:rFonts w:ascii="仿宋_GB2312" w:hAnsi="楷体" w:eastAsia="仿宋_GB2312" w:cs="Times New Roman"/>
              <w:b/>
              <w:bCs/>
              <w:color w:val="auto"/>
              <w:kern w:val="44"/>
              <w:sz w:val="24"/>
              <w:szCs w:val="44"/>
              <w:highlight w:val="none"/>
              <w:u w:val="single"/>
              <w:lang w:val="zh-CN"/>
            </w:rPr>
          </w:rPrChange>
        </w:rPr>
      </w:pPr>
    </w:p>
    <w:p w14:paraId="6BA30FBD">
      <w:pPr>
        <w:ind w:firstLine="482" w:firstLineChars="200"/>
        <w:jc w:val="left"/>
        <w:rPr>
          <w:rFonts w:hint="eastAsia" w:ascii="宋体" w:hAnsi="宋体" w:eastAsia="宋体" w:cs="宋体"/>
          <w:b/>
          <w:color w:val="auto"/>
          <w:sz w:val="24"/>
          <w:szCs w:val="24"/>
          <w:highlight w:val="none"/>
          <w:rPrChange w:id="3416" w:author="Admins" w:date="2026-07-31T11:07:58Z">
            <w:rPr>
              <w:rFonts w:ascii="宋体" w:hAnsi="宋体"/>
              <w:b/>
              <w:color w:val="auto"/>
              <w:sz w:val="24"/>
              <w:szCs w:val="24"/>
              <w:highlight w:val="none"/>
            </w:rPr>
          </w:rPrChange>
        </w:rPr>
      </w:pPr>
      <w:r>
        <w:rPr>
          <w:rFonts w:hint="eastAsia" w:ascii="宋体" w:hAnsi="宋体" w:eastAsia="宋体" w:cs="宋体"/>
          <w:b/>
          <w:color w:val="auto"/>
          <w:sz w:val="24"/>
          <w:szCs w:val="24"/>
          <w:highlight w:val="none"/>
          <w:rPrChange w:id="3417" w:author="Admins" w:date="2026-07-31T11:07:58Z">
            <w:rPr>
              <w:rFonts w:hint="eastAsia" w:ascii="宋体" w:hAnsi="宋体"/>
              <w:b/>
              <w:color w:val="auto"/>
              <w:sz w:val="24"/>
              <w:szCs w:val="24"/>
              <w:highlight w:val="none"/>
            </w:rPr>
          </w:rPrChange>
        </w:rPr>
        <w:br w:type="page"/>
      </w:r>
    </w:p>
    <w:p w14:paraId="1D2907B4">
      <w:pPr>
        <w:snapToGrid w:val="0"/>
        <w:spacing w:line="380" w:lineRule="exact"/>
        <w:ind w:right="480"/>
        <w:jc w:val="center"/>
        <w:rPr>
          <w:rFonts w:hint="eastAsia" w:ascii="宋体" w:hAnsi="宋体" w:eastAsia="宋体" w:cs="宋体"/>
          <w:b/>
          <w:bCs/>
          <w:color w:val="auto"/>
          <w:sz w:val="36"/>
          <w:szCs w:val="36"/>
          <w:highlight w:val="none"/>
          <w:rPrChange w:id="3418" w:author="Admins" w:date="2026-07-31T11:07:58Z">
            <w:rPr>
              <w:rFonts w:hint="eastAsia" w:ascii="华文中宋" w:hAnsi="华文中宋" w:eastAsia="华文中宋"/>
              <w:b/>
              <w:bCs/>
              <w:color w:val="auto"/>
              <w:sz w:val="36"/>
              <w:szCs w:val="36"/>
              <w:highlight w:val="none"/>
            </w:rPr>
          </w:rPrChange>
        </w:rPr>
      </w:pPr>
    </w:p>
    <w:p w14:paraId="540B5E89">
      <w:pPr>
        <w:snapToGrid w:val="0"/>
        <w:spacing w:line="380" w:lineRule="exact"/>
        <w:ind w:right="480"/>
        <w:jc w:val="center"/>
        <w:rPr>
          <w:rFonts w:hint="eastAsia" w:ascii="宋体" w:hAnsi="宋体" w:eastAsia="宋体" w:cs="宋体"/>
          <w:b/>
          <w:bCs/>
          <w:color w:val="auto"/>
          <w:sz w:val="36"/>
          <w:szCs w:val="36"/>
          <w:highlight w:val="none"/>
          <w:rPrChange w:id="3419" w:author="Admins" w:date="2026-07-31T11:07:58Z">
            <w:rPr>
              <w:rFonts w:hint="eastAsia" w:ascii="华文中宋" w:hAnsi="华文中宋" w:eastAsia="华文中宋"/>
              <w:b/>
              <w:bCs/>
              <w:color w:val="auto"/>
              <w:sz w:val="36"/>
              <w:szCs w:val="36"/>
              <w:highlight w:val="none"/>
            </w:rPr>
          </w:rPrChange>
        </w:rPr>
      </w:pPr>
    </w:p>
    <w:p w14:paraId="3695B141">
      <w:pPr>
        <w:snapToGrid w:val="0"/>
        <w:spacing w:line="380" w:lineRule="exact"/>
        <w:ind w:right="480"/>
        <w:jc w:val="center"/>
        <w:rPr>
          <w:rFonts w:hint="eastAsia" w:ascii="宋体" w:hAnsi="宋体" w:eastAsia="宋体" w:cs="宋体"/>
          <w:b/>
          <w:bCs/>
          <w:color w:val="auto"/>
          <w:sz w:val="36"/>
          <w:szCs w:val="36"/>
          <w:highlight w:val="none"/>
          <w:rPrChange w:id="3420" w:author="Admins" w:date="2026-07-31T11:07:58Z">
            <w:rPr>
              <w:rFonts w:hint="eastAsia" w:ascii="华文中宋" w:hAnsi="华文中宋" w:eastAsia="华文中宋"/>
              <w:b/>
              <w:bCs/>
              <w:color w:val="auto"/>
              <w:sz w:val="36"/>
              <w:szCs w:val="36"/>
              <w:highlight w:val="none"/>
            </w:rPr>
          </w:rPrChange>
        </w:rPr>
      </w:pPr>
      <w:r>
        <w:rPr>
          <w:rFonts w:hint="eastAsia" w:ascii="宋体" w:hAnsi="宋体" w:eastAsia="宋体" w:cs="宋体"/>
          <w:b/>
          <w:bCs/>
          <w:color w:val="auto"/>
          <w:sz w:val="36"/>
          <w:szCs w:val="36"/>
          <w:highlight w:val="none"/>
          <w:rPrChange w:id="3421" w:author="Admins" w:date="2026-07-31T11:07:58Z">
            <w:rPr>
              <w:rFonts w:hint="eastAsia" w:ascii="华文中宋" w:hAnsi="华文中宋" w:eastAsia="华文中宋"/>
              <w:b/>
              <w:bCs/>
              <w:color w:val="auto"/>
              <w:sz w:val="36"/>
              <w:szCs w:val="36"/>
              <w:highlight w:val="none"/>
            </w:rPr>
          </w:rPrChange>
        </w:rPr>
        <w:t>政府采购合同书</w:t>
      </w:r>
    </w:p>
    <w:p w14:paraId="3DFD0C01">
      <w:pPr>
        <w:snapToGrid w:val="0"/>
        <w:spacing w:line="380" w:lineRule="exact"/>
        <w:ind w:right="480"/>
        <w:jc w:val="center"/>
        <w:rPr>
          <w:rFonts w:hint="eastAsia" w:ascii="宋体" w:hAnsi="宋体" w:eastAsia="宋体" w:cs="宋体"/>
          <w:b/>
          <w:bCs/>
          <w:color w:val="auto"/>
          <w:sz w:val="32"/>
          <w:szCs w:val="32"/>
          <w:highlight w:val="none"/>
          <w:rPrChange w:id="3422" w:author="Admins" w:date="2026-07-31T11:07:58Z">
            <w:rPr>
              <w:rFonts w:hint="eastAsia" w:ascii="宋体" w:hAnsi="宋体"/>
              <w:b/>
              <w:bCs/>
              <w:color w:val="auto"/>
              <w:sz w:val="32"/>
              <w:szCs w:val="32"/>
              <w:highlight w:val="none"/>
            </w:rPr>
          </w:rPrChange>
        </w:rPr>
      </w:pPr>
    </w:p>
    <w:p w14:paraId="58C333FE">
      <w:pPr>
        <w:snapToGrid w:val="0"/>
        <w:spacing w:line="380" w:lineRule="exact"/>
        <w:rPr>
          <w:rFonts w:hint="eastAsia" w:ascii="宋体" w:hAnsi="宋体" w:eastAsia="宋体" w:cs="宋体"/>
          <w:color w:val="auto"/>
          <w:sz w:val="24"/>
          <w:highlight w:val="none"/>
          <w:rPrChange w:id="3423" w:author="Admins" w:date="2026-07-31T11:07:58Z">
            <w:rPr>
              <w:rFonts w:hint="eastAsia" w:ascii="宋体" w:hAnsi="宋体"/>
              <w:color w:val="auto"/>
              <w:sz w:val="24"/>
              <w:highlight w:val="none"/>
            </w:rPr>
          </w:rPrChange>
        </w:rPr>
      </w:pPr>
    </w:p>
    <w:p w14:paraId="126A1A87">
      <w:pPr>
        <w:snapToGrid w:val="0"/>
        <w:spacing w:line="380" w:lineRule="exact"/>
        <w:rPr>
          <w:rFonts w:hint="eastAsia" w:ascii="宋体" w:hAnsi="宋体" w:eastAsia="宋体" w:cs="宋体"/>
          <w:color w:val="auto"/>
          <w:sz w:val="24"/>
          <w:highlight w:val="none"/>
          <w:rPrChange w:id="3424" w:author="Admins" w:date="2026-07-31T11:07:58Z">
            <w:rPr>
              <w:rFonts w:hint="eastAsia" w:ascii="宋体" w:hAnsi="宋体"/>
              <w:color w:val="auto"/>
              <w:sz w:val="24"/>
              <w:highlight w:val="none"/>
            </w:rPr>
          </w:rPrChange>
        </w:rPr>
      </w:pPr>
    </w:p>
    <w:p w14:paraId="38CF66A4">
      <w:pPr>
        <w:keepNext w:val="0"/>
        <w:keepLines w:val="0"/>
        <w:pageBreakBefore w:val="0"/>
        <w:widowControl w:val="0"/>
        <w:kinsoku/>
        <w:wordWrap/>
        <w:overflowPunct/>
        <w:topLinePunct w:val="0"/>
        <w:autoSpaceDE/>
        <w:autoSpaceDN/>
        <w:bidi w:val="0"/>
        <w:snapToGrid w:val="0"/>
        <w:spacing w:line="440" w:lineRule="exact"/>
        <w:ind w:right="-62"/>
        <w:textAlignment w:val="auto"/>
        <w:rPr>
          <w:rFonts w:hint="eastAsia" w:ascii="宋体" w:hAnsi="宋体" w:eastAsia="宋体" w:cs="宋体"/>
          <w:bCs/>
          <w:color w:val="auto"/>
          <w:sz w:val="21"/>
          <w:szCs w:val="21"/>
          <w:highlight w:val="none"/>
          <w:u w:val="single"/>
          <w:lang w:val="en-US" w:eastAsia="zh-CN"/>
          <w:rPrChange w:id="3425" w:author="Admins" w:date="2026-07-31T11:07:58Z">
            <w:rPr>
              <w:rFonts w:hint="default" w:ascii="宋体" w:hAnsi="宋体" w:eastAsia="宋体"/>
              <w:bCs/>
              <w:color w:val="auto"/>
              <w:sz w:val="21"/>
              <w:szCs w:val="21"/>
              <w:highlight w:val="none"/>
              <w:u w:val="single"/>
              <w:lang w:val="en-US" w:eastAsia="zh-CN"/>
            </w:rPr>
          </w:rPrChange>
        </w:rPr>
      </w:pPr>
      <w:r>
        <w:rPr>
          <w:rFonts w:hint="eastAsia" w:ascii="宋体" w:hAnsi="宋体" w:eastAsia="宋体" w:cs="宋体"/>
          <w:bCs/>
          <w:color w:val="auto"/>
          <w:sz w:val="21"/>
          <w:szCs w:val="21"/>
          <w:highlight w:val="none"/>
          <w:rPrChange w:id="3426" w:author="Admins" w:date="2026-07-31T11:07:58Z">
            <w:rPr>
              <w:rFonts w:hint="eastAsia" w:ascii="宋体" w:hAnsi="宋体"/>
              <w:bCs/>
              <w:color w:val="auto"/>
              <w:sz w:val="21"/>
              <w:szCs w:val="21"/>
              <w:highlight w:val="none"/>
            </w:rPr>
          </w:rPrChange>
        </w:rPr>
        <w:t>合同编号：</w:t>
      </w:r>
      <w:r>
        <w:rPr>
          <w:rFonts w:hint="eastAsia" w:ascii="宋体" w:hAnsi="宋体" w:eastAsia="宋体" w:cs="宋体"/>
          <w:bCs/>
          <w:color w:val="auto"/>
          <w:sz w:val="21"/>
          <w:szCs w:val="21"/>
          <w:highlight w:val="none"/>
          <w:u w:val="single"/>
          <w:rPrChange w:id="3427" w:author="Admins" w:date="2026-07-31T11:07:58Z">
            <w:rPr>
              <w:rFonts w:hint="eastAsia" w:ascii="宋体" w:hAnsi="宋体"/>
              <w:bCs/>
              <w:color w:val="auto"/>
              <w:sz w:val="21"/>
              <w:szCs w:val="21"/>
              <w:highlight w:val="none"/>
              <w:u w:val="single"/>
            </w:rPr>
          </w:rPrChange>
        </w:rPr>
        <w:t xml:space="preserve"> </w:t>
      </w:r>
      <w:r>
        <w:rPr>
          <w:rFonts w:hint="eastAsia" w:ascii="宋体" w:hAnsi="宋体" w:eastAsia="宋体" w:cs="宋体"/>
          <w:bCs/>
          <w:color w:val="auto"/>
          <w:sz w:val="21"/>
          <w:szCs w:val="21"/>
          <w:highlight w:val="none"/>
          <w:u w:val="single"/>
          <w:lang w:val="en-US" w:eastAsia="zh-CN"/>
          <w:rPrChange w:id="3428" w:author="Admins" w:date="2026-07-31T11:07:58Z">
            <w:rPr>
              <w:rFonts w:hint="eastAsia" w:ascii="宋体" w:hAnsi="宋体"/>
              <w:bCs/>
              <w:color w:val="auto"/>
              <w:sz w:val="21"/>
              <w:szCs w:val="21"/>
              <w:highlight w:val="none"/>
              <w:u w:val="single"/>
              <w:lang w:val="en-US" w:eastAsia="zh-CN"/>
            </w:rPr>
          </w:rPrChange>
        </w:rPr>
        <w:t xml:space="preserve">                                 </w:t>
      </w:r>
    </w:p>
    <w:p w14:paraId="42FF686F">
      <w:pPr>
        <w:keepNext w:val="0"/>
        <w:keepLines w:val="0"/>
        <w:pageBreakBefore w:val="0"/>
        <w:widowControl w:val="0"/>
        <w:kinsoku/>
        <w:wordWrap/>
        <w:overflowPunct/>
        <w:topLinePunct w:val="0"/>
        <w:autoSpaceDE/>
        <w:autoSpaceDN/>
        <w:bidi w:val="0"/>
        <w:snapToGrid w:val="0"/>
        <w:spacing w:line="440" w:lineRule="exact"/>
        <w:textAlignment w:val="auto"/>
        <w:rPr>
          <w:rFonts w:hint="eastAsia" w:ascii="宋体" w:hAnsi="宋体" w:eastAsia="宋体" w:cs="宋体"/>
          <w:color w:val="auto"/>
          <w:sz w:val="21"/>
          <w:szCs w:val="21"/>
          <w:highlight w:val="none"/>
          <w:u w:val="single"/>
          <w:rPrChange w:id="3429" w:author="Admins" w:date="2026-07-31T11:07:58Z">
            <w:rPr>
              <w:rFonts w:ascii="宋体" w:hAnsi="宋体"/>
              <w:color w:val="auto"/>
              <w:sz w:val="21"/>
              <w:szCs w:val="21"/>
              <w:highlight w:val="none"/>
              <w:u w:val="single"/>
            </w:rPr>
          </w:rPrChange>
        </w:rPr>
      </w:pPr>
      <w:r>
        <w:rPr>
          <w:rFonts w:hint="eastAsia" w:ascii="宋体" w:hAnsi="宋体" w:eastAsia="宋体" w:cs="宋体"/>
          <w:color w:val="auto"/>
          <w:sz w:val="21"/>
          <w:szCs w:val="21"/>
          <w:highlight w:val="none"/>
          <w:rPrChange w:id="3430" w:author="Admins" w:date="2026-07-31T11:07:58Z">
            <w:rPr>
              <w:rFonts w:hint="eastAsia" w:ascii="宋体" w:hAnsi="宋体"/>
              <w:color w:val="auto"/>
              <w:sz w:val="21"/>
              <w:szCs w:val="21"/>
              <w:highlight w:val="none"/>
            </w:rPr>
          </w:rPrChange>
        </w:rPr>
        <w:t>采购人（甲方）</w:t>
      </w:r>
      <w:r>
        <w:rPr>
          <w:rFonts w:hint="eastAsia" w:ascii="宋体" w:hAnsi="宋体" w:eastAsia="宋体" w:cs="宋体"/>
          <w:bCs/>
          <w:color w:val="auto"/>
          <w:sz w:val="21"/>
          <w:szCs w:val="21"/>
          <w:highlight w:val="none"/>
          <w:rPrChange w:id="3431" w:author="Admins" w:date="2026-07-31T11:07:58Z">
            <w:rPr>
              <w:rFonts w:hint="eastAsia" w:ascii="宋体" w:hAnsi="宋体"/>
              <w:bCs/>
              <w:color w:val="auto"/>
              <w:sz w:val="21"/>
              <w:szCs w:val="21"/>
              <w:highlight w:val="none"/>
            </w:rPr>
          </w:rPrChange>
        </w:rPr>
        <w:t>：</w:t>
      </w:r>
      <w:r>
        <w:rPr>
          <w:rFonts w:hint="eastAsia" w:ascii="宋体" w:hAnsi="宋体" w:eastAsia="宋体" w:cs="宋体"/>
          <w:color w:val="auto"/>
          <w:sz w:val="21"/>
          <w:szCs w:val="21"/>
          <w:highlight w:val="none"/>
          <w:u w:val="single"/>
          <w:rPrChange w:id="3432" w:author="Admins" w:date="2026-07-31T11:07:58Z">
            <w:rPr>
              <w:rFonts w:hint="eastAsia" w:ascii="宋体" w:hAnsi="宋体"/>
              <w:color w:val="auto"/>
              <w:sz w:val="21"/>
              <w:szCs w:val="21"/>
              <w:highlight w:val="none"/>
              <w:u w:val="single"/>
            </w:rPr>
          </w:rPrChange>
        </w:rPr>
        <w:t xml:space="preserve">                          </w:t>
      </w:r>
      <w:r>
        <w:rPr>
          <w:rFonts w:hint="eastAsia" w:ascii="宋体" w:hAnsi="宋体" w:eastAsia="宋体" w:cs="宋体"/>
          <w:color w:val="auto"/>
          <w:sz w:val="21"/>
          <w:szCs w:val="21"/>
          <w:highlight w:val="none"/>
          <w:u w:val="single"/>
          <w:lang w:val="en-US" w:eastAsia="zh-CN"/>
          <w:rPrChange w:id="3433" w:author="Admins" w:date="2026-07-31T11:07:58Z">
            <w:rPr>
              <w:rFonts w:hint="eastAsia" w:ascii="宋体" w:hAnsi="宋体"/>
              <w:color w:val="auto"/>
              <w:sz w:val="21"/>
              <w:szCs w:val="21"/>
              <w:highlight w:val="none"/>
              <w:u w:val="single"/>
              <w:lang w:val="en-US" w:eastAsia="zh-CN"/>
            </w:rPr>
          </w:rPrChange>
        </w:rPr>
        <w:t xml:space="preserve">  </w:t>
      </w:r>
      <w:r>
        <w:rPr>
          <w:rFonts w:hint="eastAsia" w:ascii="宋体" w:hAnsi="宋体" w:eastAsia="宋体" w:cs="宋体"/>
          <w:color w:val="auto"/>
          <w:sz w:val="21"/>
          <w:szCs w:val="21"/>
          <w:highlight w:val="none"/>
          <w:lang w:val="en-US" w:eastAsia="zh-CN"/>
          <w:rPrChange w:id="3434" w:author="Admins" w:date="2026-07-31T11:07:58Z">
            <w:rPr>
              <w:rFonts w:hint="eastAsia" w:ascii="宋体" w:hAnsi="宋体"/>
              <w:color w:val="auto"/>
              <w:sz w:val="21"/>
              <w:szCs w:val="21"/>
              <w:highlight w:val="none"/>
              <w:lang w:val="en-US" w:eastAsia="zh-CN"/>
            </w:rPr>
          </w:rPrChange>
        </w:rPr>
        <w:t xml:space="preserve"> </w:t>
      </w:r>
      <w:r>
        <w:rPr>
          <w:rFonts w:hint="eastAsia" w:ascii="宋体" w:hAnsi="宋体" w:eastAsia="宋体" w:cs="宋体"/>
          <w:color w:val="auto"/>
          <w:sz w:val="21"/>
          <w:szCs w:val="21"/>
          <w:highlight w:val="none"/>
          <w:rPrChange w:id="3435" w:author="Admins" w:date="2026-07-31T11:07:58Z">
            <w:rPr>
              <w:rFonts w:hint="eastAsia" w:ascii="宋体" w:hAnsi="宋体"/>
              <w:color w:val="auto"/>
              <w:sz w:val="21"/>
              <w:szCs w:val="21"/>
              <w:highlight w:val="none"/>
            </w:rPr>
          </w:rPrChange>
        </w:rPr>
        <w:t xml:space="preserve">   </w:t>
      </w:r>
    </w:p>
    <w:p w14:paraId="654DFD66">
      <w:pPr>
        <w:keepNext w:val="0"/>
        <w:keepLines w:val="0"/>
        <w:pageBreakBefore w:val="0"/>
        <w:widowControl w:val="0"/>
        <w:kinsoku/>
        <w:wordWrap/>
        <w:overflowPunct/>
        <w:topLinePunct w:val="0"/>
        <w:autoSpaceDE/>
        <w:autoSpaceDN/>
        <w:bidi w:val="0"/>
        <w:snapToGrid w:val="0"/>
        <w:spacing w:line="440" w:lineRule="exact"/>
        <w:textAlignment w:val="auto"/>
        <w:rPr>
          <w:rFonts w:hint="eastAsia" w:ascii="宋体" w:hAnsi="宋体" w:eastAsia="宋体" w:cs="宋体"/>
          <w:color w:val="auto"/>
          <w:sz w:val="21"/>
          <w:szCs w:val="21"/>
          <w:highlight w:val="none"/>
          <w:rPrChange w:id="3436" w:author="Admins" w:date="2026-07-31T11:07:58Z">
            <w:rPr>
              <w:rFonts w:ascii="宋体" w:hAnsi="宋体"/>
              <w:color w:val="auto"/>
              <w:sz w:val="21"/>
              <w:szCs w:val="21"/>
              <w:highlight w:val="none"/>
            </w:rPr>
          </w:rPrChange>
        </w:rPr>
      </w:pPr>
      <w:r>
        <w:rPr>
          <w:rFonts w:hint="eastAsia" w:ascii="宋体" w:hAnsi="宋体" w:eastAsia="宋体" w:cs="宋体"/>
          <w:color w:val="auto"/>
          <w:sz w:val="21"/>
          <w:szCs w:val="21"/>
          <w:highlight w:val="none"/>
          <w:rPrChange w:id="3437" w:author="Admins" w:date="2026-07-31T11:07:58Z">
            <w:rPr>
              <w:rFonts w:hint="eastAsia" w:ascii="宋体" w:hAnsi="宋体"/>
              <w:color w:val="auto"/>
              <w:sz w:val="21"/>
              <w:szCs w:val="21"/>
              <w:highlight w:val="none"/>
            </w:rPr>
          </w:rPrChange>
        </w:rPr>
        <w:t>供 应 商（乙方）</w:t>
      </w:r>
      <w:r>
        <w:rPr>
          <w:rFonts w:hint="eastAsia" w:ascii="宋体" w:hAnsi="宋体" w:eastAsia="宋体" w:cs="宋体"/>
          <w:bCs/>
          <w:color w:val="auto"/>
          <w:sz w:val="21"/>
          <w:szCs w:val="21"/>
          <w:highlight w:val="none"/>
          <w:rPrChange w:id="3438" w:author="Admins" w:date="2026-07-31T11:07:58Z">
            <w:rPr>
              <w:rFonts w:hint="eastAsia" w:ascii="宋体" w:hAnsi="宋体"/>
              <w:bCs/>
              <w:color w:val="auto"/>
              <w:sz w:val="21"/>
              <w:szCs w:val="21"/>
              <w:highlight w:val="none"/>
            </w:rPr>
          </w:rPrChange>
        </w:rPr>
        <w:t>：</w:t>
      </w:r>
      <w:r>
        <w:rPr>
          <w:rFonts w:hint="eastAsia" w:ascii="宋体" w:hAnsi="宋体" w:eastAsia="宋体" w:cs="宋体"/>
          <w:color w:val="auto"/>
          <w:sz w:val="21"/>
          <w:szCs w:val="21"/>
          <w:highlight w:val="none"/>
          <w:u w:val="single"/>
          <w:rPrChange w:id="3439" w:author="Admins" w:date="2026-07-31T11:07:58Z">
            <w:rPr>
              <w:rFonts w:hint="eastAsia" w:ascii="宋体" w:hAnsi="宋体"/>
              <w:color w:val="auto"/>
              <w:sz w:val="21"/>
              <w:szCs w:val="21"/>
              <w:highlight w:val="none"/>
              <w:u w:val="single"/>
            </w:rPr>
          </w:rPrChange>
        </w:rPr>
        <w:t xml:space="preserve">                          </w:t>
      </w:r>
      <w:r>
        <w:rPr>
          <w:rFonts w:hint="eastAsia" w:ascii="宋体" w:hAnsi="宋体" w:eastAsia="宋体" w:cs="宋体"/>
          <w:color w:val="auto"/>
          <w:sz w:val="21"/>
          <w:szCs w:val="21"/>
          <w:highlight w:val="none"/>
          <w:rPrChange w:id="3440" w:author="Admins" w:date="2026-07-31T11:07:58Z">
            <w:rPr>
              <w:rFonts w:hint="eastAsia" w:ascii="宋体" w:hAnsi="宋体"/>
              <w:color w:val="auto"/>
              <w:sz w:val="21"/>
              <w:szCs w:val="21"/>
              <w:highlight w:val="none"/>
            </w:rPr>
          </w:rPrChange>
        </w:rPr>
        <w:t xml:space="preserve">  </w:t>
      </w:r>
    </w:p>
    <w:p w14:paraId="6C24903E">
      <w:pPr>
        <w:keepNext w:val="0"/>
        <w:keepLines w:val="0"/>
        <w:pageBreakBefore w:val="0"/>
        <w:widowControl w:val="0"/>
        <w:kinsoku/>
        <w:wordWrap/>
        <w:overflowPunct/>
        <w:topLinePunct w:val="0"/>
        <w:autoSpaceDE/>
        <w:autoSpaceDN/>
        <w:bidi w:val="0"/>
        <w:snapToGrid w:val="0"/>
        <w:spacing w:line="440" w:lineRule="exact"/>
        <w:textAlignment w:val="auto"/>
        <w:rPr>
          <w:rFonts w:hint="eastAsia" w:ascii="宋体" w:hAnsi="宋体" w:eastAsia="宋体" w:cs="宋体"/>
          <w:color w:val="auto"/>
          <w:sz w:val="21"/>
          <w:szCs w:val="21"/>
          <w:highlight w:val="none"/>
          <w:u w:val="single"/>
          <w:lang w:val="en-US" w:eastAsia="zh-CN"/>
          <w:rPrChange w:id="3441" w:author="Admins" w:date="2026-07-31T11:07:58Z">
            <w:rPr>
              <w:rFonts w:hint="default" w:ascii="宋体" w:hAnsi="宋体" w:eastAsiaTheme="minorEastAsia"/>
              <w:color w:val="auto"/>
              <w:sz w:val="21"/>
              <w:szCs w:val="21"/>
              <w:highlight w:val="none"/>
              <w:u w:val="single"/>
              <w:lang w:val="en-US" w:eastAsia="zh-CN"/>
            </w:rPr>
          </w:rPrChange>
        </w:rPr>
      </w:pPr>
      <w:r>
        <w:rPr>
          <w:rFonts w:hint="eastAsia" w:ascii="宋体" w:hAnsi="宋体" w:eastAsia="宋体" w:cs="宋体"/>
          <w:color w:val="auto"/>
          <w:sz w:val="21"/>
          <w:szCs w:val="21"/>
          <w:highlight w:val="none"/>
        </w:rPr>
        <w:t>项目名称和项目编号</w:t>
      </w:r>
      <w:r>
        <w:rPr>
          <w:rFonts w:hint="eastAsia" w:ascii="宋体" w:hAnsi="宋体" w:eastAsia="宋体" w:cs="宋体"/>
          <w:bCs/>
          <w:color w:val="auto"/>
          <w:sz w:val="21"/>
          <w:szCs w:val="21"/>
          <w:highlight w:val="none"/>
          <w:rPrChange w:id="3442" w:author="Admins" w:date="2026-07-31T11:07:58Z">
            <w:rPr>
              <w:rFonts w:hint="eastAsia" w:ascii="宋体" w:hAnsi="宋体"/>
              <w:bCs/>
              <w:color w:val="auto"/>
              <w:sz w:val="21"/>
              <w:szCs w:val="21"/>
              <w:highlight w:val="none"/>
            </w:rPr>
          </w:rPrChange>
        </w:rPr>
        <w:t>：</w:t>
      </w:r>
      <w:r>
        <w:rPr>
          <w:rFonts w:hint="eastAsia" w:ascii="宋体" w:hAnsi="宋体" w:eastAsia="宋体" w:cs="宋体"/>
          <w:color w:val="auto"/>
          <w:sz w:val="21"/>
          <w:szCs w:val="21"/>
          <w:highlight w:val="none"/>
          <w:rPrChange w:id="3443" w:author="Admins" w:date="2026-07-31T11:07:58Z">
            <w:rPr>
              <w:rFonts w:hint="eastAsia" w:ascii="宋体" w:hAnsi="宋体"/>
              <w:color w:val="auto"/>
              <w:sz w:val="21"/>
              <w:szCs w:val="21"/>
              <w:highlight w:val="none"/>
            </w:rPr>
          </w:rPrChange>
        </w:rPr>
        <w:t xml:space="preserve"> </w:t>
      </w:r>
      <w:r>
        <w:rPr>
          <w:rFonts w:hint="eastAsia" w:ascii="宋体" w:hAnsi="宋体" w:eastAsia="宋体" w:cs="宋体"/>
          <w:color w:val="auto"/>
          <w:sz w:val="21"/>
          <w:szCs w:val="21"/>
          <w:highlight w:val="none"/>
          <w:u w:val="single"/>
          <w:rPrChange w:id="3444" w:author="Admins" w:date="2026-07-31T11:07:58Z">
            <w:rPr>
              <w:rFonts w:hint="eastAsia" w:ascii="宋体" w:hAnsi="宋体"/>
              <w:color w:val="auto"/>
              <w:sz w:val="21"/>
              <w:szCs w:val="21"/>
              <w:highlight w:val="none"/>
              <w:u w:val="single"/>
            </w:rPr>
          </w:rPrChange>
        </w:rPr>
        <w:t xml:space="preserve">            </w:t>
      </w:r>
      <w:r>
        <w:rPr>
          <w:rFonts w:hint="eastAsia" w:ascii="宋体" w:hAnsi="宋体" w:eastAsia="宋体" w:cs="宋体"/>
          <w:color w:val="auto"/>
          <w:sz w:val="21"/>
          <w:szCs w:val="21"/>
          <w:highlight w:val="none"/>
          <w:u w:val="single"/>
          <w:lang w:val="en-US" w:eastAsia="zh-CN"/>
          <w:rPrChange w:id="3445" w:author="Admins" w:date="2026-07-31T11:07:58Z">
            <w:rPr>
              <w:rFonts w:hint="eastAsia" w:ascii="宋体" w:hAnsi="宋体"/>
              <w:color w:val="auto"/>
              <w:sz w:val="21"/>
              <w:szCs w:val="21"/>
              <w:highlight w:val="none"/>
              <w:u w:val="single"/>
              <w:lang w:val="en-US" w:eastAsia="zh-CN"/>
            </w:rPr>
          </w:rPrChange>
        </w:rPr>
        <w:t xml:space="preserve">           </w:t>
      </w:r>
    </w:p>
    <w:p w14:paraId="57DFFDA1">
      <w:pPr>
        <w:keepNext w:val="0"/>
        <w:keepLines w:val="0"/>
        <w:pageBreakBefore w:val="0"/>
        <w:widowControl w:val="0"/>
        <w:kinsoku/>
        <w:wordWrap/>
        <w:overflowPunct/>
        <w:topLinePunct w:val="0"/>
        <w:autoSpaceDE/>
        <w:autoSpaceDN/>
        <w:bidi w:val="0"/>
        <w:snapToGrid w:val="0"/>
        <w:spacing w:line="440" w:lineRule="exact"/>
        <w:textAlignment w:val="auto"/>
        <w:rPr>
          <w:rFonts w:hint="eastAsia" w:ascii="宋体" w:hAnsi="宋体" w:eastAsia="宋体" w:cs="宋体"/>
          <w:color w:val="auto"/>
          <w:sz w:val="21"/>
          <w:szCs w:val="21"/>
          <w:highlight w:val="none"/>
          <w:rPrChange w:id="3446"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447" w:author="Admins" w:date="2026-07-31T11:07:58Z">
            <w:rPr>
              <w:rFonts w:hint="eastAsia" w:ascii="宋体" w:hAnsi="宋体"/>
              <w:color w:val="auto"/>
              <w:sz w:val="21"/>
              <w:szCs w:val="21"/>
              <w:highlight w:val="none"/>
            </w:rPr>
          </w:rPrChange>
        </w:rPr>
        <w:t>签  订  地  点</w:t>
      </w:r>
      <w:r>
        <w:rPr>
          <w:rFonts w:hint="eastAsia" w:ascii="宋体" w:hAnsi="宋体" w:eastAsia="宋体" w:cs="宋体"/>
          <w:bCs/>
          <w:color w:val="auto"/>
          <w:sz w:val="21"/>
          <w:szCs w:val="21"/>
          <w:highlight w:val="none"/>
          <w:rPrChange w:id="3448" w:author="Admins" w:date="2026-07-31T11:07:58Z">
            <w:rPr>
              <w:rFonts w:hint="eastAsia" w:ascii="宋体" w:hAnsi="宋体"/>
              <w:bCs/>
              <w:color w:val="auto"/>
              <w:sz w:val="21"/>
              <w:szCs w:val="21"/>
              <w:highlight w:val="none"/>
            </w:rPr>
          </w:rPrChange>
        </w:rPr>
        <w:t>：</w:t>
      </w:r>
      <w:r>
        <w:rPr>
          <w:rFonts w:hint="eastAsia" w:ascii="宋体" w:hAnsi="宋体" w:eastAsia="宋体" w:cs="宋体"/>
          <w:color w:val="auto"/>
          <w:sz w:val="21"/>
          <w:szCs w:val="21"/>
          <w:highlight w:val="none"/>
          <w:rPrChange w:id="3449" w:author="Admins" w:date="2026-07-31T11:07:58Z">
            <w:rPr>
              <w:rFonts w:hint="eastAsia" w:ascii="宋体" w:hAnsi="宋体"/>
              <w:color w:val="auto"/>
              <w:sz w:val="21"/>
              <w:szCs w:val="21"/>
              <w:highlight w:val="none"/>
            </w:rPr>
          </w:rPrChange>
        </w:rPr>
        <w:t xml:space="preserve">  </w:t>
      </w:r>
      <w:r>
        <w:rPr>
          <w:rFonts w:hint="eastAsia" w:ascii="宋体" w:hAnsi="宋体" w:eastAsia="宋体" w:cs="宋体"/>
          <w:color w:val="auto"/>
          <w:sz w:val="21"/>
          <w:szCs w:val="21"/>
          <w:highlight w:val="none"/>
          <w:u w:val="single"/>
          <w:rPrChange w:id="3450" w:author="Admins" w:date="2026-07-31T11:07:58Z">
            <w:rPr>
              <w:rFonts w:hint="eastAsia" w:ascii="宋体" w:hAnsi="宋体"/>
              <w:color w:val="auto"/>
              <w:sz w:val="21"/>
              <w:szCs w:val="21"/>
              <w:highlight w:val="none"/>
              <w:u w:val="single"/>
            </w:rPr>
          </w:rPrChange>
        </w:rPr>
        <w:t xml:space="preserve">                          </w:t>
      </w:r>
      <w:r>
        <w:rPr>
          <w:rFonts w:hint="eastAsia" w:ascii="宋体" w:hAnsi="宋体" w:eastAsia="宋体" w:cs="宋体"/>
          <w:color w:val="auto"/>
          <w:sz w:val="21"/>
          <w:szCs w:val="21"/>
          <w:highlight w:val="none"/>
          <w:rPrChange w:id="3451" w:author="Admins" w:date="2026-07-31T11:07:58Z">
            <w:rPr>
              <w:rFonts w:hint="eastAsia" w:ascii="宋体" w:hAnsi="宋体"/>
              <w:color w:val="auto"/>
              <w:sz w:val="21"/>
              <w:szCs w:val="21"/>
              <w:highlight w:val="none"/>
            </w:rPr>
          </w:rPrChange>
        </w:rPr>
        <w:t xml:space="preserve">  </w:t>
      </w:r>
    </w:p>
    <w:p w14:paraId="4E9BC0F9">
      <w:pPr>
        <w:keepNext w:val="0"/>
        <w:keepLines w:val="0"/>
        <w:pageBreakBefore w:val="0"/>
        <w:widowControl w:val="0"/>
        <w:kinsoku/>
        <w:wordWrap/>
        <w:overflowPunct/>
        <w:topLinePunct w:val="0"/>
        <w:autoSpaceDE/>
        <w:autoSpaceDN/>
        <w:bidi w:val="0"/>
        <w:snapToGrid w:val="0"/>
        <w:spacing w:line="440" w:lineRule="exact"/>
        <w:textAlignment w:val="auto"/>
        <w:rPr>
          <w:rFonts w:hint="eastAsia" w:ascii="宋体" w:hAnsi="宋体" w:eastAsia="宋体" w:cs="宋体"/>
          <w:color w:val="auto"/>
          <w:sz w:val="21"/>
          <w:szCs w:val="21"/>
          <w:highlight w:val="none"/>
          <w:u w:val="single"/>
          <w:lang w:val="en-US" w:eastAsia="zh-CN"/>
          <w:rPrChange w:id="3452" w:author="Admins" w:date="2026-07-31T11:07:58Z">
            <w:rPr>
              <w:rFonts w:hint="eastAsia" w:ascii="宋体" w:hAnsi="宋体"/>
              <w:color w:val="auto"/>
              <w:sz w:val="21"/>
              <w:szCs w:val="21"/>
              <w:highlight w:val="none"/>
              <w:u w:val="single"/>
              <w:lang w:val="en-US" w:eastAsia="zh-CN"/>
            </w:rPr>
          </w:rPrChange>
        </w:rPr>
      </w:pPr>
      <w:r>
        <w:rPr>
          <w:rFonts w:hint="eastAsia" w:ascii="宋体" w:hAnsi="宋体" w:eastAsia="宋体" w:cs="宋体"/>
          <w:color w:val="auto"/>
          <w:sz w:val="21"/>
          <w:szCs w:val="21"/>
          <w:highlight w:val="none"/>
          <w:rPrChange w:id="3453" w:author="Admins" w:date="2026-07-31T11:07:58Z">
            <w:rPr>
              <w:rFonts w:hint="eastAsia" w:ascii="宋体" w:hAnsi="宋体"/>
              <w:color w:val="auto"/>
              <w:sz w:val="21"/>
              <w:szCs w:val="21"/>
              <w:highlight w:val="none"/>
            </w:rPr>
          </w:rPrChange>
        </w:rPr>
        <w:t>签 订 时 间</w:t>
      </w:r>
      <w:r>
        <w:rPr>
          <w:rFonts w:hint="eastAsia" w:ascii="宋体" w:hAnsi="宋体" w:eastAsia="宋体" w:cs="宋体"/>
          <w:bCs/>
          <w:color w:val="auto"/>
          <w:sz w:val="21"/>
          <w:szCs w:val="21"/>
          <w:highlight w:val="none"/>
          <w:rPrChange w:id="3454" w:author="Admins" w:date="2026-07-31T11:07:58Z">
            <w:rPr>
              <w:rFonts w:hint="eastAsia" w:ascii="宋体" w:hAnsi="宋体"/>
              <w:bCs/>
              <w:color w:val="auto"/>
              <w:sz w:val="21"/>
              <w:szCs w:val="21"/>
              <w:highlight w:val="none"/>
            </w:rPr>
          </w:rPrChange>
        </w:rPr>
        <w:t>：</w:t>
      </w:r>
      <w:r>
        <w:rPr>
          <w:rFonts w:hint="eastAsia" w:ascii="宋体" w:hAnsi="宋体" w:eastAsia="宋体" w:cs="宋体"/>
          <w:color w:val="auto"/>
          <w:sz w:val="21"/>
          <w:szCs w:val="21"/>
          <w:highlight w:val="none"/>
          <w:u w:val="single"/>
          <w:rPrChange w:id="3455" w:author="Admins" w:date="2026-07-31T11:07:58Z">
            <w:rPr>
              <w:rFonts w:hint="eastAsia" w:ascii="宋体" w:hAnsi="宋体"/>
              <w:color w:val="auto"/>
              <w:sz w:val="21"/>
              <w:szCs w:val="21"/>
              <w:highlight w:val="none"/>
              <w:u w:val="single"/>
            </w:rPr>
          </w:rPrChange>
        </w:rPr>
        <w:t xml:space="preserve">             </w:t>
      </w:r>
      <w:r>
        <w:rPr>
          <w:rFonts w:hint="eastAsia" w:ascii="宋体" w:hAnsi="宋体" w:eastAsia="宋体" w:cs="宋体"/>
          <w:color w:val="auto"/>
          <w:sz w:val="21"/>
          <w:szCs w:val="21"/>
          <w:highlight w:val="none"/>
          <w:u w:val="single"/>
          <w:lang w:val="en-US" w:eastAsia="zh-CN"/>
          <w:rPrChange w:id="3456" w:author="Admins" w:date="2026-07-31T11:07:58Z">
            <w:rPr>
              <w:rFonts w:hint="eastAsia" w:ascii="宋体" w:hAnsi="宋体"/>
              <w:color w:val="auto"/>
              <w:sz w:val="21"/>
              <w:szCs w:val="21"/>
              <w:highlight w:val="none"/>
              <w:u w:val="single"/>
              <w:lang w:val="en-US" w:eastAsia="zh-CN"/>
            </w:rPr>
          </w:rPrChange>
        </w:rPr>
        <w:t xml:space="preserve">                   </w:t>
      </w:r>
    </w:p>
    <w:p w14:paraId="58DB633A">
      <w:pPr>
        <w:keepNext w:val="0"/>
        <w:keepLines w:val="0"/>
        <w:pageBreakBefore w:val="0"/>
        <w:widowControl w:val="0"/>
        <w:kinsoku/>
        <w:wordWrap/>
        <w:overflowPunct/>
        <w:topLinePunct w:val="0"/>
        <w:autoSpaceDE/>
        <w:autoSpaceDN/>
        <w:bidi w:val="0"/>
        <w:snapToGrid w:val="0"/>
        <w:spacing w:line="440" w:lineRule="exact"/>
        <w:ind w:firstLine="412" w:firstLineChars="200"/>
        <w:textAlignment w:val="auto"/>
        <w:rPr>
          <w:rFonts w:hint="eastAsia" w:ascii="宋体" w:hAnsi="宋体" w:eastAsia="宋体" w:cs="宋体"/>
          <w:color w:val="auto"/>
          <w:spacing w:val="-2"/>
          <w:sz w:val="21"/>
          <w:szCs w:val="21"/>
          <w:highlight w:val="none"/>
          <w:rPrChange w:id="3457" w:author="Admins" w:date="2026-07-31T11:07:58Z">
            <w:rPr>
              <w:rFonts w:hint="eastAsia" w:hAnsi="宋体"/>
              <w:color w:val="auto"/>
              <w:spacing w:val="-2"/>
              <w:sz w:val="21"/>
              <w:szCs w:val="21"/>
              <w:highlight w:val="none"/>
            </w:rPr>
          </w:rPrChange>
        </w:rPr>
      </w:pPr>
      <w:r>
        <w:rPr>
          <w:rFonts w:hint="eastAsia" w:ascii="宋体" w:hAnsi="宋体" w:eastAsia="宋体" w:cs="宋体"/>
          <w:color w:val="auto"/>
          <w:spacing w:val="-2"/>
          <w:sz w:val="21"/>
          <w:szCs w:val="21"/>
          <w:highlight w:val="none"/>
          <w:rPrChange w:id="3458" w:author="Admins" w:date="2026-07-31T11:07:58Z">
            <w:rPr>
              <w:rFonts w:hint="eastAsia" w:hAnsi="宋体"/>
              <w:color w:val="auto"/>
              <w:spacing w:val="-2"/>
              <w:sz w:val="21"/>
              <w:szCs w:val="21"/>
              <w:highlight w:val="none"/>
            </w:rPr>
          </w:rPrChange>
        </w:rPr>
        <w:t>根据《中华人民共和国政府采购法》、《中华人民共和国</w:t>
      </w:r>
      <w:r>
        <w:rPr>
          <w:rFonts w:hint="eastAsia" w:ascii="宋体" w:hAnsi="宋体" w:eastAsia="宋体" w:cs="宋体"/>
          <w:color w:val="auto"/>
          <w:spacing w:val="-2"/>
          <w:sz w:val="21"/>
          <w:szCs w:val="21"/>
          <w:highlight w:val="none"/>
          <w:lang w:eastAsia="zh-CN"/>
          <w:rPrChange w:id="3459" w:author="Admins" w:date="2026-07-31T11:07:58Z">
            <w:rPr>
              <w:rFonts w:hint="eastAsia" w:hAnsi="宋体" w:eastAsia="宋体"/>
              <w:color w:val="auto"/>
              <w:spacing w:val="-2"/>
              <w:sz w:val="21"/>
              <w:szCs w:val="21"/>
              <w:highlight w:val="none"/>
              <w:lang w:eastAsia="zh-CN"/>
            </w:rPr>
          </w:rPrChange>
        </w:rPr>
        <w:t>民法典</w:t>
      </w:r>
      <w:r>
        <w:rPr>
          <w:rFonts w:hint="eastAsia" w:ascii="宋体" w:hAnsi="宋体" w:eastAsia="宋体" w:cs="宋体"/>
          <w:color w:val="auto"/>
          <w:spacing w:val="-2"/>
          <w:sz w:val="21"/>
          <w:szCs w:val="21"/>
          <w:highlight w:val="none"/>
          <w:rPrChange w:id="3460" w:author="Admins" w:date="2026-07-31T11:07:58Z">
            <w:rPr>
              <w:rFonts w:hint="eastAsia" w:hAnsi="宋体"/>
              <w:color w:val="auto"/>
              <w:spacing w:val="-2"/>
              <w:sz w:val="21"/>
              <w:szCs w:val="21"/>
              <w:highlight w:val="none"/>
            </w:rPr>
          </w:rPrChange>
        </w:rPr>
        <w:t>》等法律、法规规定，按照</w:t>
      </w:r>
      <w:r>
        <w:rPr>
          <w:rFonts w:hint="eastAsia" w:ascii="宋体" w:hAnsi="宋体" w:eastAsia="宋体" w:cs="宋体"/>
          <w:color w:val="auto"/>
          <w:spacing w:val="-2"/>
          <w:sz w:val="21"/>
          <w:szCs w:val="21"/>
          <w:highlight w:val="none"/>
          <w:lang w:eastAsia="zh-CN"/>
          <w:rPrChange w:id="3461" w:author="Admins" w:date="2026-07-31T11:07:58Z">
            <w:rPr>
              <w:rFonts w:hint="eastAsia" w:hAnsi="宋体" w:eastAsia="宋体"/>
              <w:color w:val="auto"/>
              <w:spacing w:val="-2"/>
              <w:sz w:val="21"/>
              <w:szCs w:val="21"/>
              <w:highlight w:val="none"/>
              <w:lang w:eastAsia="zh-CN"/>
            </w:rPr>
          </w:rPrChange>
        </w:rPr>
        <w:t>采购文件</w:t>
      </w:r>
      <w:r>
        <w:rPr>
          <w:rFonts w:hint="eastAsia" w:ascii="宋体" w:hAnsi="宋体" w:eastAsia="宋体" w:cs="宋体"/>
          <w:color w:val="auto"/>
          <w:sz w:val="21"/>
          <w:szCs w:val="21"/>
          <w:highlight w:val="none"/>
          <w:rPrChange w:id="3462" w:author="Admins" w:date="2026-07-31T11:07:58Z">
            <w:rPr>
              <w:rFonts w:hint="eastAsia" w:hAnsi="宋体"/>
              <w:color w:val="auto"/>
              <w:sz w:val="21"/>
              <w:szCs w:val="21"/>
              <w:highlight w:val="none"/>
            </w:rPr>
          </w:rPrChange>
        </w:rPr>
        <w:t>规定条款和</w:t>
      </w:r>
      <w:r>
        <w:rPr>
          <w:rFonts w:hint="eastAsia" w:ascii="宋体" w:hAnsi="宋体" w:eastAsia="宋体" w:cs="宋体"/>
          <w:color w:val="auto"/>
          <w:sz w:val="21"/>
          <w:szCs w:val="21"/>
          <w:highlight w:val="none"/>
          <w:lang w:val="en-US" w:eastAsia="zh-CN"/>
          <w:rPrChange w:id="3463" w:author="Admins" w:date="2026-07-31T11:07:58Z">
            <w:rPr>
              <w:rFonts w:hint="eastAsia" w:hAnsi="宋体"/>
              <w:color w:val="auto"/>
              <w:sz w:val="21"/>
              <w:szCs w:val="21"/>
              <w:highlight w:val="none"/>
              <w:lang w:val="en-US" w:eastAsia="zh-CN"/>
            </w:rPr>
          </w:rPrChange>
        </w:rPr>
        <w:t>成交</w:t>
      </w:r>
      <w:r>
        <w:rPr>
          <w:rFonts w:hint="eastAsia" w:ascii="宋体" w:hAnsi="宋体" w:eastAsia="宋体" w:cs="宋体"/>
          <w:color w:val="auto"/>
          <w:sz w:val="21"/>
          <w:szCs w:val="21"/>
          <w:highlight w:val="none"/>
          <w:lang w:eastAsia="zh-CN"/>
          <w:rPrChange w:id="3464" w:author="Admins" w:date="2026-07-31T11:07:58Z">
            <w:rPr>
              <w:rFonts w:hint="eastAsia" w:hAnsi="宋体" w:eastAsia="宋体"/>
              <w:color w:val="auto"/>
              <w:sz w:val="21"/>
              <w:szCs w:val="21"/>
              <w:highlight w:val="none"/>
              <w:lang w:eastAsia="zh-CN"/>
            </w:rPr>
          </w:rPrChange>
        </w:rPr>
        <w:t>供应商响应</w:t>
      </w:r>
      <w:r>
        <w:rPr>
          <w:rFonts w:hint="eastAsia" w:ascii="宋体" w:hAnsi="宋体" w:eastAsia="宋体" w:cs="宋体"/>
          <w:color w:val="auto"/>
          <w:sz w:val="21"/>
          <w:szCs w:val="21"/>
          <w:highlight w:val="none"/>
          <w:rPrChange w:id="3465" w:author="Admins" w:date="2026-07-31T11:07:58Z">
            <w:rPr>
              <w:rFonts w:hint="eastAsia" w:hAnsi="宋体"/>
              <w:color w:val="auto"/>
              <w:sz w:val="21"/>
              <w:szCs w:val="21"/>
              <w:highlight w:val="none"/>
            </w:rPr>
          </w:rPrChange>
        </w:rPr>
        <w:t>文件及其承诺，甲乙双方签订本合同。</w:t>
      </w:r>
    </w:p>
    <w:p w14:paraId="18CA8DAA">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b/>
          <w:color w:val="auto"/>
          <w:sz w:val="21"/>
          <w:szCs w:val="21"/>
          <w:highlight w:val="none"/>
          <w:rPrChange w:id="3466" w:author="Admins" w:date="2026-07-31T11:07:58Z">
            <w:rPr>
              <w:rFonts w:hint="eastAsia" w:ascii="宋体" w:hAnsi="宋体"/>
              <w:b/>
              <w:color w:val="auto"/>
              <w:sz w:val="21"/>
              <w:szCs w:val="21"/>
              <w:highlight w:val="none"/>
            </w:rPr>
          </w:rPrChange>
        </w:rPr>
      </w:pPr>
      <w:r>
        <w:rPr>
          <w:rFonts w:hint="eastAsia" w:ascii="宋体" w:hAnsi="宋体" w:eastAsia="宋体" w:cs="宋体"/>
          <w:b/>
          <w:color w:val="auto"/>
          <w:sz w:val="21"/>
          <w:szCs w:val="21"/>
          <w:highlight w:val="none"/>
          <w:rPrChange w:id="3467" w:author="Admins" w:date="2026-07-31T11:07:58Z">
            <w:rPr>
              <w:rFonts w:hint="eastAsia" w:ascii="宋体" w:hAnsi="宋体"/>
              <w:b/>
              <w:color w:val="auto"/>
              <w:sz w:val="21"/>
              <w:szCs w:val="21"/>
              <w:highlight w:val="none"/>
            </w:rPr>
          </w:rPrChange>
        </w:rPr>
        <w:t>第一条　合同标的</w:t>
      </w:r>
    </w:p>
    <w:p w14:paraId="0EFD3BC4">
      <w:pPr>
        <w:snapToGrid w:val="0"/>
        <w:spacing w:line="420" w:lineRule="exact"/>
        <w:ind w:firstLine="420" w:firstLineChars="200"/>
        <w:rPr>
          <w:rFonts w:hint="eastAsia" w:ascii="宋体" w:hAnsi="宋体" w:eastAsia="宋体" w:cs="宋体"/>
          <w:color w:val="auto"/>
          <w:szCs w:val="21"/>
          <w:highlight w:val="none"/>
          <w:u w:val="single"/>
          <w:rPrChange w:id="3468" w:author="Admins" w:date="2026-07-31T11:07:58Z">
            <w:rPr>
              <w:rFonts w:ascii="宋体" w:hAnsi="宋体"/>
              <w:color w:val="auto"/>
              <w:szCs w:val="21"/>
              <w:highlight w:val="none"/>
              <w:u w:val="single"/>
            </w:rPr>
          </w:rPrChange>
        </w:rPr>
      </w:pPr>
      <w:r>
        <w:rPr>
          <w:rFonts w:hint="eastAsia" w:ascii="宋体" w:hAnsi="宋体" w:eastAsia="宋体" w:cs="宋体"/>
          <w:color w:val="auto"/>
          <w:szCs w:val="21"/>
          <w:highlight w:val="none"/>
          <w:rPrChange w:id="3469" w:author="Admins" w:date="2026-07-31T11:07:58Z">
            <w:rPr>
              <w:rFonts w:hint="eastAsia" w:ascii="宋体" w:hAnsi="宋体"/>
              <w:color w:val="auto"/>
              <w:szCs w:val="21"/>
              <w:highlight w:val="none"/>
            </w:rPr>
          </w:rPrChange>
        </w:rPr>
        <w:t>1、</w:t>
      </w:r>
      <w:r>
        <w:rPr>
          <w:rFonts w:hint="eastAsia" w:ascii="宋体" w:hAnsi="宋体" w:eastAsia="宋体" w:cs="宋体"/>
          <w:color w:val="auto"/>
          <w:szCs w:val="21"/>
          <w:highlight w:val="none"/>
          <w:lang w:val="en-US" w:eastAsia="zh-CN"/>
          <w:rPrChange w:id="3470" w:author="Admins" w:date="2026-07-31T11:07:58Z">
            <w:rPr>
              <w:rFonts w:hint="eastAsia" w:ascii="宋体" w:hAnsi="宋体"/>
              <w:color w:val="auto"/>
              <w:szCs w:val="21"/>
              <w:highlight w:val="none"/>
              <w:lang w:val="en-US" w:eastAsia="zh-CN"/>
            </w:rPr>
          </w:rPrChange>
        </w:rPr>
        <w:t>标的物</w:t>
      </w:r>
      <w:r>
        <w:rPr>
          <w:rFonts w:hint="eastAsia" w:ascii="宋体" w:hAnsi="宋体" w:eastAsia="宋体" w:cs="宋体"/>
          <w:color w:val="auto"/>
          <w:szCs w:val="21"/>
          <w:highlight w:val="none"/>
          <w:rPrChange w:id="3471" w:author="Admins" w:date="2026-07-31T11:07:58Z">
            <w:rPr>
              <w:rFonts w:hint="eastAsia" w:ascii="宋体" w:hAnsi="宋体"/>
              <w:color w:val="auto"/>
              <w:szCs w:val="21"/>
              <w:highlight w:val="none"/>
            </w:rPr>
          </w:rPrChange>
        </w:rPr>
        <w:t>：</w:t>
      </w:r>
      <w:r>
        <w:rPr>
          <w:rFonts w:hint="eastAsia" w:ascii="宋体" w:hAnsi="宋体" w:eastAsia="宋体" w:cs="宋体"/>
          <w:color w:val="auto"/>
          <w:szCs w:val="21"/>
          <w:highlight w:val="none"/>
          <w:u w:val="single"/>
          <w:rPrChange w:id="3472" w:author="Admins" w:date="2026-07-31T11:07:58Z">
            <w:rPr>
              <w:rFonts w:hint="eastAsia" w:ascii="宋体" w:hAnsi="宋体"/>
              <w:color w:val="auto"/>
              <w:szCs w:val="21"/>
              <w:highlight w:val="none"/>
              <w:u w:val="single"/>
            </w:rPr>
          </w:rPrChange>
        </w:rPr>
        <w:t xml:space="preserve">   详见采购文件“项目采购需求”所列内容作为本合同不可分割的组成部分，与本合同具有同等法律效力    </w:t>
      </w:r>
      <w:r>
        <w:rPr>
          <w:rFonts w:hint="eastAsia" w:ascii="宋体" w:hAnsi="宋体" w:eastAsia="宋体" w:cs="宋体"/>
          <w:color w:val="auto"/>
          <w:szCs w:val="21"/>
          <w:highlight w:val="none"/>
          <w:rPrChange w:id="3473" w:author="Admins" w:date="2026-07-31T11:07:58Z">
            <w:rPr>
              <w:rFonts w:hint="eastAsia" w:ascii="宋体" w:hAnsi="宋体"/>
              <w:color w:val="auto"/>
              <w:szCs w:val="21"/>
              <w:highlight w:val="none"/>
            </w:rPr>
          </w:rPrChange>
        </w:rPr>
        <w:t>。</w:t>
      </w:r>
    </w:p>
    <w:p w14:paraId="5F216927">
      <w:pPr>
        <w:snapToGrid w:val="0"/>
        <w:spacing w:line="420" w:lineRule="exact"/>
        <w:ind w:firstLine="420" w:firstLineChars="200"/>
        <w:rPr>
          <w:rFonts w:hint="eastAsia" w:ascii="宋体" w:hAnsi="宋体" w:eastAsia="宋体" w:cs="宋体"/>
          <w:color w:val="auto"/>
          <w:szCs w:val="21"/>
          <w:highlight w:val="none"/>
          <w:rPrChange w:id="3474" w:author="Admins" w:date="2026-07-31T11:07:58Z">
            <w:rPr>
              <w:rFonts w:ascii="宋体" w:hAnsi="宋体"/>
              <w:color w:val="auto"/>
              <w:szCs w:val="21"/>
              <w:highlight w:val="none"/>
            </w:rPr>
          </w:rPrChange>
        </w:rPr>
      </w:pPr>
      <w:r>
        <w:rPr>
          <w:rFonts w:hint="eastAsia" w:ascii="宋体" w:hAnsi="宋体" w:eastAsia="宋体" w:cs="宋体"/>
          <w:color w:val="auto"/>
          <w:szCs w:val="21"/>
          <w:highlight w:val="none"/>
          <w:rPrChange w:id="3475" w:author="Admins" w:date="2026-07-31T11:07:58Z">
            <w:rPr>
              <w:rFonts w:hint="eastAsia" w:ascii="宋体" w:hAnsi="宋体"/>
              <w:color w:val="auto"/>
              <w:szCs w:val="21"/>
              <w:highlight w:val="none"/>
            </w:rPr>
          </w:rPrChange>
        </w:rPr>
        <w:t>2、合同价款：</w:t>
      </w:r>
      <w:r>
        <w:rPr>
          <w:rFonts w:hint="eastAsia" w:ascii="宋体" w:hAnsi="宋体" w:eastAsia="宋体" w:cs="宋体"/>
          <w:color w:val="auto"/>
          <w:highlight w:val="none"/>
          <w:rPrChange w:id="3476" w:author="Admins" w:date="2026-07-31T11:07:58Z">
            <w:rPr>
              <w:rFonts w:hint="eastAsia" w:hAnsi="宋体" w:cs="宋体"/>
              <w:color w:val="auto"/>
              <w:highlight w:val="none"/>
            </w:rPr>
          </w:rPrChange>
        </w:rPr>
        <w:t>人民币（大写）</w:t>
      </w:r>
      <w:r>
        <w:rPr>
          <w:rFonts w:hint="eastAsia" w:ascii="宋体" w:hAnsi="宋体" w:eastAsia="宋体" w:cs="宋体"/>
          <w:color w:val="auto"/>
          <w:highlight w:val="none"/>
          <w:u w:val="single"/>
          <w:lang w:val="en-US" w:eastAsia="zh-CN"/>
          <w:rPrChange w:id="3477" w:author="Admins" w:date="2026-07-31T11:07:58Z">
            <w:rPr>
              <w:rFonts w:hint="eastAsia" w:hAnsi="宋体" w:cs="宋体"/>
              <w:color w:val="auto"/>
              <w:highlight w:val="none"/>
              <w:u w:val="single"/>
              <w:lang w:val="en-US" w:eastAsia="zh-CN"/>
            </w:rPr>
          </w:rPrChange>
        </w:rPr>
        <w:t xml:space="preserve">                </w:t>
      </w:r>
      <w:r>
        <w:rPr>
          <w:rFonts w:hint="eastAsia" w:ascii="宋体" w:hAnsi="宋体" w:eastAsia="宋体" w:cs="宋体"/>
          <w:color w:val="auto"/>
          <w:highlight w:val="none"/>
          <w:rPrChange w:id="3478" w:author="Admins" w:date="2026-07-31T11:07:58Z">
            <w:rPr>
              <w:rFonts w:hint="eastAsia" w:hAnsi="宋体" w:cs="宋体"/>
              <w:color w:val="auto"/>
              <w:highlight w:val="none"/>
            </w:rPr>
          </w:rPrChange>
        </w:rPr>
        <w:t>。</w:t>
      </w:r>
    </w:p>
    <w:p w14:paraId="7148BD6A">
      <w:pPr>
        <w:snapToGrid w:val="0"/>
        <w:spacing w:line="420" w:lineRule="exact"/>
        <w:ind w:firstLine="420" w:firstLineChars="200"/>
        <w:rPr>
          <w:rFonts w:hint="eastAsia" w:ascii="宋体" w:hAnsi="宋体" w:eastAsia="宋体" w:cs="宋体"/>
          <w:b w:val="0"/>
          <w:bCs w:val="0"/>
          <w:color w:val="auto"/>
          <w:kern w:val="1"/>
          <w:sz w:val="21"/>
          <w:szCs w:val="21"/>
          <w:highlight w:val="none"/>
          <w:lang w:val="en-US" w:eastAsia="zh-CN"/>
        </w:rPr>
      </w:pPr>
      <w:r>
        <w:rPr>
          <w:rFonts w:hint="eastAsia" w:ascii="宋体" w:hAnsi="宋体" w:eastAsia="宋体" w:cs="宋体"/>
          <w:b w:val="0"/>
          <w:bCs w:val="0"/>
          <w:color w:val="auto"/>
          <w:kern w:val="1"/>
          <w:sz w:val="21"/>
          <w:szCs w:val="21"/>
          <w:highlight w:val="none"/>
          <w:lang w:val="en-US" w:eastAsia="zh-CN"/>
          <w:rPrChange w:id="3479" w:author="Admins" w:date="2026-07-31T11:07:58Z">
            <w:rPr>
              <w:rFonts w:hint="eastAsia" w:ascii="宋体" w:hAnsi="宋体" w:cs="宋体"/>
              <w:b w:val="0"/>
              <w:bCs w:val="0"/>
              <w:color w:val="auto"/>
              <w:kern w:val="1"/>
              <w:sz w:val="21"/>
              <w:szCs w:val="21"/>
              <w:highlight w:val="none"/>
              <w:lang w:val="en-US" w:eastAsia="zh-CN"/>
            </w:rPr>
          </w:rPrChange>
        </w:rPr>
        <w:t>3、成交人优惠率（%）为</w:t>
      </w:r>
      <w:r>
        <w:rPr>
          <w:rFonts w:hint="eastAsia" w:ascii="宋体" w:hAnsi="宋体" w:eastAsia="宋体" w:cs="宋体"/>
          <w:b w:val="0"/>
          <w:bCs w:val="0"/>
          <w:color w:val="auto"/>
          <w:highlight w:val="none"/>
          <w:u w:val="single"/>
          <w:lang w:val="en-US" w:eastAsia="zh-CN"/>
          <w:rPrChange w:id="3480" w:author="Admins" w:date="2026-07-31T11:07:58Z">
            <w:rPr>
              <w:rFonts w:hint="eastAsia" w:hAnsi="宋体" w:cs="宋体"/>
              <w:b w:val="0"/>
              <w:bCs w:val="0"/>
              <w:color w:val="auto"/>
              <w:highlight w:val="none"/>
              <w:u w:val="single"/>
              <w:lang w:val="en-US" w:eastAsia="zh-CN"/>
            </w:rPr>
          </w:rPrChange>
        </w:rPr>
        <w:t xml:space="preserve">           </w:t>
      </w:r>
      <w:r>
        <w:rPr>
          <w:rFonts w:hint="eastAsia" w:ascii="宋体" w:hAnsi="宋体" w:eastAsia="宋体" w:cs="宋体"/>
          <w:b w:val="0"/>
          <w:bCs w:val="0"/>
          <w:color w:val="auto"/>
          <w:highlight w:val="none"/>
          <w:u w:val="none"/>
          <w:lang w:val="en-US" w:eastAsia="zh-CN"/>
          <w:rPrChange w:id="3481" w:author="Admins" w:date="2026-07-31T11:07:58Z">
            <w:rPr>
              <w:rFonts w:hint="eastAsia" w:hAnsi="宋体" w:cs="宋体"/>
              <w:b w:val="0"/>
              <w:bCs w:val="0"/>
              <w:color w:val="auto"/>
              <w:highlight w:val="none"/>
              <w:u w:val="none"/>
              <w:lang w:val="en-US" w:eastAsia="zh-CN"/>
            </w:rPr>
          </w:rPrChange>
        </w:rPr>
        <w:t>，</w:t>
      </w:r>
      <w:r>
        <w:rPr>
          <w:rFonts w:hint="eastAsia" w:ascii="宋体" w:hAnsi="宋体" w:eastAsia="宋体" w:cs="宋体"/>
          <w:b w:val="0"/>
          <w:bCs w:val="0"/>
          <w:color w:val="auto"/>
          <w:kern w:val="0"/>
          <w:sz w:val="21"/>
          <w:szCs w:val="21"/>
          <w:highlight w:val="none"/>
          <w:lang w:val="en-US" w:eastAsia="zh-CN"/>
          <w:rPrChange w:id="3482"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本项目以</w:t>
      </w:r>
      <w:r>
        <w:rPr>
          <w:rFonts w:hint="eastAsia" w:ascii="宋体" w:hAnsi="宋体" w:eastAsia="宋体" w:cs="宋体"/>
          <w:b w:val="0"/>
          <w:bCs w:val="0"/>
          <w:color w:val="auto"/>
          <w:kern w:val="0"/>
          <w:sz w:val="21"/>
          <w:szCs w:val="21"/>
          <w:highlight w:val="none"/>
          <w:lang w:val="en-US" w:eastAsia="zh-CN"/>
          <w:rPrChange w:id="3483"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优惠</w:t>
      </w:r>
      <w:r>
        <w:rPr>
          <w:rFonts w:hint="eastAsia" w:ascii="宋体" w:hAnsi="宋体" w:eastAsia="宋体" w:cs="宋体"/>
          <w:b w:val="0"/>
          <w:bCs w:val="0"/>
          <w:color w:val="auto"/>
          <w:kern w:val="0"/>
          <w:sz w:val="21"/>
          <w:szCs w:val="21"/>
          <w:highlight w:val="none"/>
          <w:lang w:val="en-US" w:eastAsia="zh-CN"/>
          <w:rPrChange w:id="3484"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率</w:t>
      </w:r>
      <w:r>
        <w:rPr>
          <w:rFonts w:hint="eastAsia" w:ascii="宋体" w:hAnsi="宋体" w:eastAsia="宋体" w:cs="宋体"/>
          <w:b w:val="0"/>
          <w:bCs w:val="0"/>
          <w:color w:val="auto"/>
          <w:kern w:val="0"/>
          <w:sz w:val="21"/>
          <w:szCs w:val="21"/>
          <w:highlight w:val="none"/>
          <w:lang w:val="en-US" w:eastAsia="zh-CN"/>
          <w:rPrChange w:id="3485"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(%)进行</w:t>
      </w:r>
      <w:r>
        <w:rPr>
          <w:rFonts w:hint="eastAsia" w:ascii="宋体" w:hAnsi="宋体" w:eastAsia="宋体" w:cs="宋体"/>
          <w:b w:val="0"/>
          <w:bCs w:val="0"/>
          <w:color w:val="auto"/>
          <w:kern w:val="0"/>
          <w:sz w:val="21"/>
          <w:szCs w:val="21"/>
          <w:highlight w:val="none"/>
          <w:lang w:val="en-US" w:eastAsia="zh-CN"/>
          <w:rPrChange w:id="3486"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报价，</w:t>
      </w:r>
      <w:r>
        <w:rPr>
          <w:rFonts w:hint="eastAsia" w:ascii="宋体" w:hAnsi="宋体" w:eastAsia="宋体" w:cs="宋体"/>
          <w:b w:val="0"/>
          <w:bCs w:val="0"/>
          <w:color w:val="auto"/>
          <w:szCs w:val="21"/>
          <w:highlight w:val="none"/>
          <w:rPrChange w:id="3487" w:author="Admins" w:date="2026-07-31T11:07:58Z">
            <w:rPr>
              <w:rFonts w:hint="eastAsia" w:ascii="宋体" w:hAnsi="宋体" w:cs="宋体"/>
              <w:b w:val="0"/>
              <w:bCs w:val="0"/>
              <w:color w:val="auto"/>
              <w:szCs w:val="21"/>
              <w:highlight w:val="none"/>
            </w:rPr>
          </w:rPrChange>
        </w:rPr>
        <w:t>结算单价=加油当日燃油</w:t>
      </w:r>
      <w:r>
        <w:rPr>
          <w:rFonts w:hint="eastAsia" w:ascii="宋体" w:hAnsi="宋体" w:eastAsia="宋体" w:cs="宋体"/>
          <w:b w:val="0"/>
          <w:bCs w:val="0"/>
          <w:color w:val="auto"/>
          <w:szCs w:val="21"/>
          <w:highlight w:val="none"/>
          <w:lang w:val="en-US" w:eastAsia="zh-CN"/>
          <w:rPrChange w:id="3488" w:author="Admins" w:date="2026-07-31T11:07:58Z">
            <w:rPr>
              <w:rFonts w:hint="eastAsia" w:ascii="宋体" w:hAnsi="宋体" w:cs="宋体"/>
              <w:b w:val="0"/>
              <w:bCs w:val="0"/>
              <w:color w:val="auto"/>
              <w:szCs w:val="21"/>
              <w:highlight w:val="none"/>
              <w:lang w:val="en-US" w:eastAsia="zh-CN"/>
            </w:rPr>
          </w:rPrChange>
        </w:rPr>
        <w:t>零售</w:t>
      </w:r>
      <w:r>
        <w:rPr>
          <w:rFonts w:hint="eastAsia" w:ascii="宋体" w:hAnsi="宋体" w:eastAsia="宋体" w:cs="宋体"/>
          <w:b w:val="0"/>
          <w:bCs w:val="0"/>
          <w:color w:val="auto"/>
          <w:szCs w:val="21"/>
          <w:highlight w:val="none"/>
          <w:rPrChange w:id="3489" w:author="Admins" w:date="2026-07-31T11:07:58Z">
            <w:rPr>
              <w:rFonts w:hint="eastAsia" w:ascii="宋体" w:hAnsi="宋体" w:cs="宋体"/>
              <w:b w:val="0"/>
              <w:bCs w:val="0"/>
              <w:color w:val="auto"/>
              <w:szCs w:val="21"/>
              <w:highlight w:val="none"/>
            </w:rPr>
          </w:rPrChange>
        </w:rPr>
        <w:t>价格*（1-优惠率%）</w:t>
      </w:r>
      <w:r>
        <w:rPr>
          <w:rFonts w:hint="eastAsia" w:ascii="宋体" w:hAnsi="宋体" w:eastAsia="宋体" w:cs="宋体"/>
          <w:b w:val="0"/>
          <w:bCs w:val="0"/>
          <w:color w:val="auto"/>
          <w:kern w:val="0"/>
          <w:sz w:val="21"/>
          <w:szCs w:val="21"/>
          <w:highlight w:val="none"/>
          <w:lang w:val="en-US" w:eastAsia="zh-CN"/>
          <w:rPrChange w:id="3490"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。即：油品结算单价=采购人支付资金当日广西发改委当期公布的 0#柴油</w:t>
      </w:r>
      <w:r>
        <w:rPr>
          <w:rFonts w:hint="eastAsia" w:ascii="宋体" w:hAnsi="宋体" w:eastAsia="宋体" w:cs="宋体"/>
          <w:b w:val="0"/>
          <w:bCs w:val="0"/>
          <w:color w:val="auto"/>
          <w:kern w:val="0"/>
          <w:sz w:val="21"/>
          <w:szCs w:val="21"/>
          <w:highlight w:val="none"/>
          <w:lang w:val="en-US" w:eastAsia="zh-CN"/>
          <w:rPrChange w:id="3491"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/92</w:t>
      </w:r>
      <w:r>
        <w:rPr>
          <w:rFonts w:hint="eastAsia" w:ascii="宋体" w:hAnsi="宋体" w:eastAsia="宋体" w:cs="宋体"/>
          <w:b w:val="0"/>
          <w:bCs w:val="0"/>
          <w:color w:val="auto"/>
          <w:kern w:val="0"/>
          <w:sz w:val="21"/>
          <w:szCs w:val="21"/>
          <w:highlight w:val="none"/>
          <w:lang w:val="en-US" w:eastAsia="zh-CN"/>
          <w:rPrChange w:id="3492"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w:t>
      </w:r>
      <w:r>
        <w:rPr>
          <w:rFonts w:hint="eastAsia" w:ascii="宋体" w:hAnsi="宋体" w:eastAsia="宋体" w:cs="宋体"/>
          <w:b w:val="0"/>
          <w:bCs w:val="0"/>
          <w:color w:val="auto"/>
          <w:kern w:val="0"/>
          <w:sz w:val="21"/>
          <w:szCs w:val="21"/>
          <w:highlight w:val="none"/>
          <w:lang w:val="en-US" w:eastAsia="zh-CN"/>
          <w:rPrChange w:id="3493"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汽油</w:t>
      </w:r>
      <w:r>
        <w:rPr>
          <w:rFonts w:hint="eastAsia" w:ascii="宋体" w:hAnsi="宋体" w:eastAsia="宋体" w:cs="宋体"/>
          <w:b w:val="0"/>
          <w:bCs w:val="0"/>
          <w:color w:val="auto"/>
          <w:kern w:val="0"/>
          <w:sz w:val="21"/>
          <w:szCs w:val="21"/>
          <w:highlight w:val="none"/>
          <w:lang w:val="en-US" w:eastAsia="zh-CN"/>
          <w:rPrChange w:id="3494"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零售价格×</w:t>
      </w:r>
      <w:r>
        <w:rPr>
          <w:rFonts w:hint="eastAsia" w:ascii="宋体" w:hAnsi="宋体" w:eastAsia="宋体" w:cs="宋体"/>
          <w:b w:val="0"/>
          <w:bCs w:val="0"/>
          <w:color w:val="auto"/>
          <w:kern w:val="0"/>
          <w:sz w:val="21"/>
          <w:szCs w:val="21"/>
          <w:highlight w:val="none"/>
          <w:lang w:val="en-US" w:eastAsia="zh-CN"/>
          <w:rPrChange w:id="3495"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（1-成交优惠</w:t>
      </w:r>
      <w:r>
        <w:rPr>
          <w:rFonts w:hint="eastAsia" w:ascii="宋体" w:hAnsi="宋体" w:eastAsia="宋体" w:cs="宋体"/>
          <w:b w:val="0"/>
          <w:bCs w:val="0"/>
          <w:color w:val="auto"/>
          <w:kern w:val="0"/>
          <w:sz w:val="21"/>
          <w:szCs w:val="21"/>
          <w:highlight w:val="none"/>
          <w:lang w:val="en-US" w:eastAsia="zh-CN"/>
          <w:rPrChange w:id="3496"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率</w:t>
      </w:r>
      <w:r>
        <w:rPr>
          <w:rFonts w:hint="eastAsia" w:ascii="宋体" w:hAnsi="宋体" w:eastAsia="宋体" w:cs="宋体"/>
          <w:b w:val="0"/>
          <w:bCs w:val="0"/>
          <w:color w:val="auto"/>
          <w:kern w:val="0"/>
          <w:sz w:val="21"/>
          <w:szCs w:val="21"/>
          <w:highlight w:val="none"/>
          <w:lang w:val="en-US" w:eastAsia="zh-CN"/>
          <w:rPrChange w:id="3497"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w:t>
      </w:r>
      <w:r>
        <w:rPr>
          <w:rFonts w:hint="eastAsia" w:ascii="宋体" w:hAnsi="宋体" w:eastAsia="宋体" w:cs="宋体"/>
          <w:b w:val="0"/>
          <w:bCs w:val="0"/>
          <w:color w:val="auto"/>
          <w:kern w:val="0"/>
          <w:sz w:val="21"/>
          <w:szCs w:val="21"/>
          <w:highlight w:val="none"/>
          <w:lang w:val="en-US" w:eastAsia="zh-CN"/>
          <w:rPrChange w:id="3498"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，如</w:t>
      </w:r>
      <w:r>
        <w:rPr>
          <w:rFonts w:hint="eastAsia" w:ascii="宋体" w:hAnsi="宋体" w:eastAsia="宋体" w:cs="宋体"/>
          <w:b w:val="0"/>
          <w:bCs w:val="0"/>
          <w:color w:val="auto"/>
          <w:kern w:val="0"/>
          <w:sz w:val="21"/>
          <w:szCs w:val="21"/>
          <w:highlight w:val="none"/>
          <w:lang w:val="en-US" w:eastAsia="zh-CN"/>
          <w:rPrChange w:id="3499"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成交优惠</w:t>
      </w:r>
      <w:r>
        <w:rPr>
          <w:rFonts w:hint="eastAsia" w:ascii="宋体" w:hAnsi="宋体" w:eastAsia="宋体" w:cs="宋体"/>
          <w:b w:val="0"/>
          <w:bCs w:val="0"/>
          <w:color w:val="auto"/>
          <w:kern w:val="0"/>
          <w:sz w:val="21"/>
          <w:szCs w:val="21"/>
          <w:highlight w:val="none"/>
          <w:lang w:val="en-US" w:eastAsia="zh-CN"/>
          <w:rPrChange w:id="3500"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率为</w:t>
      </w:r>
      <w:r>
        <w:rPr>
          <w:rFonts w:hint="eastAsia" w:ascii="宋体" w:hAnsi="宋体" w:eastAsia="宋体" w:cs="宋体"/>
          <w:b w:val="0"/>
          <w:bCs w:val="0"/>
          <w:color w:val="auto"/>
          <w:kern w:val="0"/>
          <w:sz w:val="21"/>
          <w:szCs w:val="21"/>
          <w:highlight w:val="none"/>
          <w:lang w:val="en-US" w:eastAsia="zh-CN"/>
          <w:rPrChange w:id="3501"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20</w:t>
      </w:r>
      <w:r>
        <w:rPr>
          <w:rFonts w:hint="eastAsia" w:ascii="宋体" w:hAnsi="宋体" w:eastAsia="宋体" w:cs="宋体"/>
          <w:b w:val="0"/>
          <w:bCs w:val="0"/>
          <w:color w:val="auto"/>
          <w:kern w:val="0"/>
          <w:sz w:val="21"/>
          <w:szCs w:val="21"/>
          <w:highlight w:val="none"/>
          <w:lang w:val="en-US" w:eastAsia="zh-CN"/>
          <w:rPrChange w:id="3502"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%，则油品结算单价=采购人支付资金当日广西发改委当期公布的 0#柴油</w:t>
      </w:r>
      <w:r>
        <w:rPr>
          <w:rFonts w:hint="eastAsia" w:ascii="宋体" w:hAnsi="宋体" w:eastAsia="宋体" w:cs="宋体"/>
          <w:b w:val="0"/>
          <w:bCs w:val="0"/>
          <w:color w:val="auto"/>
          <w:kern w:val="0"/>
          <w:sz w:val="21"/>
          <w:szCs w:val="21"/>
          <w:highlight w:val="none"/>
          <w:lang w:val="en-US" w:eastAsia="zh-CN"/>
          <w:rPrChange w:id="3503"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/92</w:t>
      </w:r>
      <w:r>
        <w:rPr>
          <w:rFonts w:hint="eastAsia" w:ascii="宋体" w:hAnsi="宋体" w:eastAsia="宋体" w:cs="宋体"/>
          <w:b w:val="0"/>
          <w:bCs w:val="0"/>
          <w:color w:val="auto"/>
          <w:kern w:val="0"/>
          <w:sz w:val="21"/>
          <w:szCs w:val="21"/>
          <w:highlight w:val="none"/>
          <w:lang w:val="en-US" w:eastAsia="zh-CN"/>
        </w:rPr>
        <w:t>＃</w:t>
      </w:r>
      <w:r>
        <w:rPr>
          <w:rFonts w:hint="eastAsia" w:ascii="宋体" w:hAnsi="宋体" w:eastAsia="宋体" w:cs="宋体"/>
          <w:b w:val="0"/>
          <w:bCs w:val="0"/>
          <w:color w:val="auto"/>
          <w:kern w:val="0"/>
          <w:sz w:val="21"/>
          <w:szCs w:val="21"/>
          <w:highlight w:val="none"/>
          <w:lang w:val="en-US" w:eastAsia="zh-CN"/>
          <w:rPrChange w:id="3504"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汽油</w:t>
      </w:r>
      <w:r>
        <w:rPr>
          <w:rFonts w:hint="eastAsia" w:ascii="宋体" w:hAnsi="宋体" w:eastAsia="宋体" w:cs="宋体"/>
          <w:b w:val="0"/>
          <w:bCs w:val="0"/>
          <w:color w:val="auto"/>
          <w:kern w:val="0"/>
          <w:sz w:val="21"/>
          <w:szCs w:val="21"/>
          <w:highlight w:val="none"/>
          <w:lang w:val="en-US" w:eastAsia="zh-CN"/>
          <w:rPrChange w:id="3505"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零售价格×</w:t>
      </w:r>
      <w:r>
        <w:rPr>
          <w:rFonts w:hint="eastAsia" w:ascii="宋体" w:hAnsi="宋体" w:eastAsia="宋体" w:cs="宋体"/>
          <w:b w:val="0"/>
          <w:bCs w:val="0"/>
          <w:color w:val="auto"/>
          <w:kern w:val="0"/>
          <w:sz w:val="21"/>
          <w:szCs w:val="21"/>
          <w:highlight w:val="none"/>
          <w:lang w:val="en-US" w:eastAsia="zh-CN"/>
          <w:rPrChange w:id="3506"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（1-20</w:t>
      </w:r>
      <w:r>
        <w:rPr>
          <w:rFonts w:hint="eastAsia" w:ascii="宋体" w:hAnsi="宋体" w:eastAsia="宋体" w:cs="宋体"/>
          <w:b w:val="0"/>
          <w:bCs w:val="0"/>
          <w:color w:val="auto"/>
          <w:kern w:val="0"/>
          <w:sz w:val="21"/>
          <w:szCs w:val="21"/>
          <w:highlight w:val="none"/>
          <w:lang w:val="en-US" w:eastAsia="zh-CN"/>
          <w:rPrChange w:id="3507"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w:t>
      </w:r>
      <w:r>
        <w:rPr>
          <w:rFonts w:hint="eastAsia" w:ascii="宋体" w:hAnsi="宋体" w:eastAsia="宋体" w:cs="宋体"/>
          <w:b w:val="0"/>
          <w:bCs w:val="0"/>
          <w:color w:val="auto"/>
          <w:kern w:val="0"/>
          <w:sz w:val="21"/>
          <w:szCs w:val="21"/>
          <w:highlight w:val="none"/>
          <w:lang w:val="en-US" w:eastAsia="zh-CN"/>
          <w:rPrChange w:id="3508"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w:t>
      </w:r>
      <w:r>
        <w:rPr>
          <w:rFonts w:hint="eastAsia" w:ascii="宋体" w:hAnsi="宋体" w:eastAsia="宋体" w:cs="宋体"/>
          <w:b w:val="0"/>
          <w:bCs w:val="0"/>
          <w:color w:val="auto"/>
          <w:kern w:val="0"/>
          <w:sz w:val="21"/>
          <w:szCs w:val="21"/>
          <w:highlight w:val="none"/>
          <w:lang w:val="en-US" w:eastAsia="zh-CN"/>
          <w:rPrChange w:id="3509"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，按广西发改委最近一次公布的同标号油品零售价格执行。合同价固定为</w:t>
      </w:r>
      <w:r>
        <w:rPr>
          <w:rFonts w:hint="eastAsia" w:ascii="宋体" w:hAnsi="宋体" w:eastAsia="宋体" w:cs="宋体"/>
          <w:b w:val="0"/>
          <w:bCs w:val="0"/>
          <w:color w:val="auto"/>
          <w:kern w:val="0"/>
          <w:sz w:val="21"/>
          <w:szCs w:val="21"/>
          <w:highlight w:val="none"/>
          <w:lang w:val="en-US" w:eastAsia="zh-CN"/>
          <w:rPrChange w:id="3510"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100</w:t>
      </w:r>
      <w:r>
        <w:rPr>
          <w:rFonts w:hint="eastAsia" w:ascii="宋体" w:hAnsi="宋体" w:eastAsia="宋体" w:cs="宋体"/>
          <w:b w:val="0"/>
          <w:bCs w:val="0"/>
          <w:color w:val="auto"/>
          <w:kern w:val="0"/>
          <w:sz w:val="21"/>
          <w:szCs w:val="21"/>
          <w:highlight w:val="none"/>
          <w:lang w:val="en-US" w:eastAsia="zh-CN"/>
          <w:rPrChange w:id="3511"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万元，最终结算数量=</w:t>
      </w:r>
      <w:r>
        <w:rPr>
          <w:rFonts w:hint="eastAsia" w:ascii="宋体" w:hAnsi="宋体" w:eastAsia="宋体" w:cs="宋体"/>
          <w:b w:val="0"/>
          <w:bCs w:val="0"/>
          <w:color w:val="auto"/>
          <w:kern w:val="0"/>
          <w:sz w:val="21"/>
          <w:szCs w:val="21"/>
          <w:highlight w:val="none"/>
          <w:lang w:val="en-US" w:eastAsia="zh-CN"/>
          <w:rPrChange w:id="3512" w:author="Admins" w:date="2026-07-31T11:07:58Z">
            <w:rPr>
              <w:rFonts w:hint="eastAsia" w:asciiTheme="minorEastAsia" w:hAnsiTheme="minorEastAsia" w:cstheme="minorEastAsia"/>
              <w:b w:val="0"/>
              <w:bCs w:val="0"/>
              <w:color w:val="auto"/>
              <w:kern w:val="0"/>
              <w:sz w:val="21"/>
              <w:szCs w:val="21"/>
              <w:highlight w:val="none"/>
              <w:lang w:val="en-US" w:eastAsia="zh-CN"/>
            </w:rPr>
          </w:rPrChange>
        </w:rPr>
        <w:t>100</w:t>
      </w:r>
      <w:r>
        <w:rPr>
          <w:rFonts w:hint="eastAsia" w:ascii="宋体" w:hAnsi="宋体" w:eastAsia="宋体" w:cs="宋体"/>
          <w:b w:val="0"/>
          <w:bCs w:val="0"/>
          <w:color w:val="auto"/>
          <w:kern w:val="0"/>
          <w:sz w:val="21"/>
          <w:szCs w:val="21"/>
          <w:highlight w:val="none"/>
          <w:lang w:val="en-US" w:eastAsia="zh-CN"/>
          <w:rPrChange w:id="3513" w:author="Admins" w:date="2026-07-31T11:07:58Z">
            <w:rPr>
              <w:rFonts w:hint="eastAsia" w:asciiTheme="minorEastAsia" w:hAnsiTheme="minorEastAsia" w:eastAsiaTheme="minorEastAsia" w:cstheme="minorEastAsia"/>
              <w:b w:val="0"/>
              <w:bCs w:val="0"/>
              <w:color w:val="auto"/>
              <w:kern w:val="0"/>
              <w:sz w:val="21"/>
              <w:szCs w:val="21"/>
              <w:highlight w:val="none"/>
              <w:lang w:val="en-US" w:eastAsia="zh-CN"/>
            </w:rPr>
          </w:rPrChange>
        </w:rPr>
        <w:t>万元/油品结算单价，一次性存入采购人专用加油卡中。</w:t>
      </w:r>
    </w:p>
    <w:p w14:paraId="557E13B9">
      <w:pPr>
        <w:keepNext w:val="0"/>
        <w:keepLines w:val="0"/>
        <w:pageBreakBefore w:val="0"/>
        <w:widowControl w:val="0"/>
        <w:kinsoku/>
        <w:wordWrap/>
        <w:overflowPunct/>
        <w:topLinePunct w:val="0"/>
        <w:autoSpaceDE/>
        <w:autoSpaceDN/>
        <w:bidi w:val="0"/>
        <w:adjustRightInd w:val="0"/>
        <w:snapToGrid w:val="0"/>
        <w:spacing w:after="156" w:afterLines="50" w:line="440" w:lineRule="exact"/>
        <w:ind w:firstLine="420" w:firstLineChars="200"/>
        <w:textAlignment w:val="auto"/>
        <w:rPr>
          <w:rFonts w:hint="eastAsia" w:ascii="宋体" w:hAnsi="宋体" w:eastAsia="宋体" w:cs="宋体"/>
          <w:color w:val="auto"/>
          <w:kern w:val="1"/>
          <w:sz w:val="21"/>
          <w:szCs w:val="21"/>
          <w:highlight w:val="none"/>
          <w:lang w:val="en-US" w:eastAsia="zh-CN"/>
        </w:rPr>
      </w:pPr>
      <w:r>
        <w:rPr>
          <w:rFonts w:hint="eastAsia" w:ascii="宋体" w:hAnsi="宋体" w:eastAsia="宋体" w:cs="宋体"/>
          <w:color w:val="auto"/>
          <w:kern w:val="1"/>
          <w:sz w:val="21"/>
          <w:szCs w:val="21"/>
          <w:highlight w:val="none"/>
          <w:lang w:val="en-US" w:eastAsia="zh-CN"/>
        </w:rPr>
        <w:t>4、结算方式为：按照经双方确认的每次交货数量（加注数量）×结算单价=该次结算金额，结算金额在采购人预付总金额中扣除，扣除完毕后视为交付完毕。</w:t>
      </w:r>
    </w:p>
    <w:p w14:paraId="74173A69">
      <w:pPr>
        <w:keepNext w:val="0"/>
        <w:keepLines w:val="0"/>
        <w:pageBreakBefore w:val="0"/>
        <w:widowControl w:val="0"/>
        <w:kinsoku/>
        <w:wordWrap/>
        <w:overflowPunct/>
        <w:topLinePunct w:val="0"/>
        <w:autoSpaceDE/>
        <w:autoSpaceDN/>
        <w:bidi w:val="0"/>
        <w:adjustRightInd w:val="0"/>
        <w:snapToGrid w:val="0"/>
        <w:spacing w:after="156" w:afterLines="50" w:line="440" w:lineRule="exact"/>
        <w:ind w:firstLine="420" w:firstLineChars="200"/>
        <w:textAlignment w:val="auto"/>
        <w:rPr>
          <w:rFonts w:hint="eastAsia" w:ascii="宋体" w:hAnsi="宋体" w:eastAsia="宋体" w:cs="宋体"/>
          <w:color w:val="auto"/>
          <w:sz w:val="21"/>
          <w:szCs w:val="21"/>
          <w:highlight w:val="none"/>
          <w:rPrChange w:id="3514"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lang w:val="en-US" w:eastAsia="zh-CN"/>
          <w:rPrChange w:id="3515" w:author="Admins" w:date="2026-07-31T11:07:58Z">
            <w:rPr>
              <w:rFonts w:hint="eastAsia" w:ascii="宋体" w:hAnsi="宋体"/>
              <w:color w:val="auto"/>
              <w:sz w:val="21"/>
              <w:szCs w:val="21"/>
              <w:highlight w:val="none"/>
              <w:lang w:val="en-US" w:eastAsia="zh-CN"/>
            </w:rPr>
          </w:rPrChange>
        </w:rPr>
        <w:t>5、</w:t>
      </w:r>
      <w:r>
        <w:rPr>
          <w:rFonts w:hint="eastAsia" w:ascii="宋体" w:hAnsi="宋体" w:eastAsia="宋体" w:cs="宋体"/>
          <w:color w:val="auto"/>
          <w:sz w:val="21"/>
          <w:szCs w:val="21"/>
          <w:highlight w:val="none"/>
          <w:rPrChange w:id="3516" w:author="Admins" w:date="2026-07-31T11:07:58Z">
            <w:rPr>
              <w:rFonts w:hint="eastAsia" w:ascii="宋体" w:hAnsi="宋体"/>
              <w:color w:val="auto"/>
              <w:sz w:val="21"/>
              <w:szCs w:val="21"/>
              <w:highlight w:val="none"/>
            </w:rPr>
          </w:rPrChange>
        </w:rPr>
        <w:t>合同合计金额是履行合同的最终价格，应包括供货所需的人工费、搬运费(搬运至采购人指定存放地点)、货款、标准随机附件、包装、运输、装卸、保险、税金、货到就位、(包括提供技术资料、)项目管理、除本项目合同价款外，采购单位不再为本项目另付任何费用。</w:t>
      </w:r>
    </w:p>
    <w:p w14:paraId="1EEEF2A7">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color w:val="auto"/>
          <w:sz w:val="21"/>
          <w:szCs w:val="21"/>
          <w:highlight w:val="none"/>
          <w:rPrChange w:id="3517" w:author="Admins" w:date="2026-07-31T11:07:58Z">
            <w:rPr>
              <w:rFonts w:hint="eastAsia" w:ascii="宋体" w:hAnsi="宋体"/>
              <w:color w:val="auto"/>
              <w:sz w:val="21"/>
              <w:szCs w:val="21"/>
              <w:highlight w:val="none"/>
            </w:rPr>
          </w:rPrChange>
        </w:rPr>
      </w:pPr>
      <w:r>
        <w:rPr>
          <w:rFonts w:hint="eastAsia" w:ascii="宋体" w:hAnsi="宋体" w:eastAsia="宋体" w:cs="宋体"/>
          <w:b/>
          <w:color w:val="auto"/>
          <w:sz w:val="21"/>
          <w:szCs w:val="21"/>
          <w:highlight w:val="none"/>
          <w:rPrChange w:id="3518" w:author="Admins" w:date="2026-07-31T11:07:58Z">
            <w:rPr>
              <w:rFonts w:hint="eastAsia" w:ascii="宋体" w:hAnsi="宋体"/>
              <w:b/>
              <w:color w:val="auto"/>
              <w:sz w:val="21"/>
              <w:szCs w:val="21"/>
              <w:highlight w:val="none"/>
            </w:rPr>
          </w:rPrChange>
        </w:rPr>
        <w:t>第二条　质量保证</w:t>
      </w:r>
    </w:p>
    <w:p w14:paraId="297C2DEB">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lang w:eastAsia="zh-CN"/>
          <w:rPrChange w:id="3519" w:author="Admins" w:date="2026-07-31T11:07:58Z">
            <w:rPr>
              <w:rFonts w:hint="eastAsia" w:ascii="宋体" w:eastAsia="宋体"/>
              <w:color w:val="auto"/>
              <w:sz w:val="21"/>
              <w:szCs w:val="21"/>
              <w:highlight w:val="none"/>
              <w:lang w:eastAsia="zh-CN"/>
            </w:rPr>
          </w:rPrChange>
        </w:rPr>
      </w:pPr>
      <w:r>
        <w:rPr>
          <w:rFonts w:hint="eastAsia" w:ascii="宋体" w:hAnsi="宋体" w:eastAsia="宋体" w:cs="宋体"/>
          <w:color w:val="auto"/>
          <w:sz w:val="21"/>
          <w:szCs w:val="21"/>
          <w:highlight w:val="none"/>
          <w:lang w:val="en-US" w:eastAsia="zh-CN"/>
          <w:rPrChange w:id="3520" w:author="Admins" w:date="2026-07-31T11:07:58Z">
            <w:rPr>
              <w:rFonts w:hint="eastAsia" w:ascii="宋体" w:hAnsi="宋体"/>
              <w:color w:val="auto"/>
              <w:sz w:val="21"/>
              <w:szCs w:val="21"/>
              <w:highlight w:val="none"/>
              <w:lang w:val="en-US" w:eastAsia="zh-CN"/>
            </w:rPr>
          </w:rPrChange>
        </w:rPr>
        <w:t>1.</w:t>
      </w:r>
      <w:r>
        <w:rPr>
          <w:rFonts w:hint="eastAsia" w:ascii="宋体" w:hAnsi="宋体" w:eastAsia="宋体" w:cs="宋体"/>
          <w:color w:val="auto"/>
          <w:sz w:val="21"/>
          <w:szCs w:val="21"/>
          <w:highlight w:val="none"/>
          <w:rPrChange w:id="3521" w:author="Admins" w:date="2026-07-31T11:07:58Z">
            <w:rPr>
              <w:rFonts w:hint="eastAsia" w:ascii="宋体"/>
              <w:color w:val="auto"/>
              <w:sz w:val="21"/>
              <w:szCs w:val="21"/>
              <w:highlight w:val="none"/>
            </w:rPr>
          </w:rPrChange>
        </w:rPr>
        <w:t>乙方所提供的货物必须</w:t>
      </w:r>
      <w:r>
        <w:rPr>
          <w:rFonts w:hint="eastAsia" w:ascii="宋体" w:hAnsi="宋体" w:eastAsia="宋体" w:cs="宋体"/>
          <w:color w:val="auto"/>
          <w:szCs w:val="21"/>
          <w:highlight w:val="none"/>
          <w:rPrChange w:id="3522" w:author="Admins" w:date="2026-07-31T11:07:58Z">
            <w:rPr>
              <w:rFonts w:hint="eastAsia" w:ascii="宋体" w:hAnsi="宋体" w:cs="宋体"/>
              <w:color w:val="auto"/>
              <w:szCs w:val="21"/>
              <w:highlight w:val="none"/>
            </w:rPr>
          </w:rPrChange>
        </w:rPr>
        <w:t>达到GB19147-2016国家标准，且其使用各项指标均达到质量要求</w:t>
      </w:r>
      <w:r>
        <w:rPr>
          <w:rFonts w:hint="eastAsia" w:ascii="宋体" w:hAnsi="宋体" w:eastAsia="宋体" w:cs="宋体"/>
          <w:color w:val="auto"/>
          <w:szCs w:val="21"/>
          <w:highlight w:val="none"/>
          <w:lang w:eastAsia="zh-CN"/>
          <w:rPrChange w:id="3523" w:author="Admins" w:date="2026-07-31T11:07:58Z">
            <w:rPr>
              <w:rFonts w:hint="eastAsia" w:ascii="宋体" w:hAnsi="宋体" w:cs="宋体"/>
              <w:color w:val="auto"/>
              <w:szCs w:val="21"/>
              <w:highlight w:val="none"/>
              <w:lang w:eastAsia="zh-CN"/>
            </w:rPr>
          </w:rPrChange>
        </w:rPr>
        <w:t>；符合国六排放标准</w:t>
      </w:r>
      <w:r>
        <w:rPr>
          <w:rFonts w:hint="eastAsia" w:ascii="宋体" w:hAnsi="宋体" w:eastAsia="宋体" w:cs="宋体"/>
          <w:color w:val="auto"/>
          <w:sz w:val="21"/>
          <w:szCs w:val="21"/>
          <w:highlight w:val="none"/>
          <w:lang w:eastAsia="zh-CN"/>
          <w:rPrChange w:id="3524" w:author="Admins" w:date="2026-07-31T11:07:58Z">
            <w:rPr>
              <w:rFonts w:hint="eastAsia" w:ascii="宋体"/>
              <w:color w:val="auto"/>
              <w:sz w:val="21"/>
              <w:szCs w:val="21"/>
              <w:highlight w:val="none"/>
              <w:lang w:eastAsia="zh-CN"/>
            </w:rPr>
          </w:rPrChange>
        </w:rPr>
        <w:t>。</w:t>
      </w:r>
    </w:p>
    <w:p w14:paraId="02DBC64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lang w:val="en-US" w:eastAsia="zh-CN"/>
          <w:rPrChange w:id="3525" w:author="Admins" w:date="2026-07-31T11:07:58Z">
            <w:rPr>
              <w:rFonts w:hint="eastAsia" w:ascii="宋体" w:eastAsia="宋体"/>
              <w:color w:val="auto"/>
              <w:sz w:val="21"/>
              <w:szCs w:val="21"/>
              <w:highlight w:val="none"/>
              <w:lang w:val="en-US" w:eastAsia="zh-CN"/>
            </w:rPr>
          </w:rPrChange>
        </w:rPr>
      </w:pPr>
      <w:r>
        <w:rPr>
          <w:rFonts w:hint="eastAsia" w:ascii="宋体" w:hAnsi="宋体" w:eastAsia="宋体" w:cs="宋体"/>
          <w:color w:val="auto"/>
          <w:sz w:val="21"/>
          <w:szCs w:val="21"/>
          <w:highlight w:val="none"/>
          <w:lang w:val="en-US" w:eastAsia="zh-CN"/>
          <w:rPrChange w:id="3526" w:author="Admins" w:date="2026-07-31T11:07:58Z">
            <w:rPr>
              <w:rFonts w:hint="eastAsia" w:ascii="宋体"/>
              <w:color w:val="auto"/>
              <w:sz w:val="21"/>
              <w:szCs w:val="21"/>
              <w:highlight w:val="none"/>
              <w:lang w:val="en-US" w:eastAsia="zh-CN"/>
            </w:rPr>
          </w:rPrChange>
        </w:rPr>
        <w:t>2.油品根据甲方需求实际供货，甲方有权对每批次供应油品进行采样，并由甲乙双方共同封存油样，如对油品质量有异议的，甲方将该批次油样送往甲方所在地市级以上法定质检机构检验，无需乙方到场确认，检验过程及结果对乙方具有约束力。检验结果表明属乙方原因造成油品质量不合格的，检验费由乙方承担；否则，检验费由甲方承担。检测结果不达标，甲方有权拒收货物。</w:t>
      </w:r>
    </w:p>
    <w:p w14:paraId="118B0D8E">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color w:val="auto"/>
          <w:sz w:val="21"/>
          <w:szCs w:val="21"/>
          <w:highlight w:val="none"/>
          <w:rPrChange w:id="3527" w:author="Admins" w:date="2026-07-31T11:07:58Z">
            <w:rPr>
              <w:rFonts w:hint="eastAsia" w:ascii="宋体" w:hAnsi="宋体"/>
              <w:color w:val="auto"/>
              <w:sz w:val="21"/>
              <w:szCs w:val="21"/>
              <w:highlight w:val="none"/>
            </w:rPr>
          </w:rPrChange>
        </w:rPr>
      </w:pPr>
      <w:r>
        <w:rPr>
          <w:rFonts w:hint="eastAsia" w:ascii="宋体" w:hAnsi="宋体" w:eastAsia="宋体" w:cs="宋体"/>
          <w:b/>
          <w:color w:val="auto"/>
          <w:sz w:val="21"/>
          <w:szCs w:val="21"/>
          <w:highlight w:val="none"/>
          <w:rPrChange w:id="3528" w:author="Admins" w:date="2026-07-31T11:07:58Z">
            <w:rPr>
              <w:rFonts w:hint="eastAsia" w:ascii="宋体" w:hAnsi="宋体"/>
              <w:b/>
              <w:color w:val="auto"/>
              <w:sz w:val="21"/>
              <w:szCs w:val="21"/>
              <w:highlight w:val="none"/>
            </w:rPr>
          </w:rPrChange>
        </w:rPr>
        <w:t>第三条　权利保证</w:t>
      </w:r>
    </w:p>
    <w:p w14:paraId="28247DA7">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29"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lang w:val="en-US" w:eastAsia="zh-CN"/>
          <w:rPrChange w:id="3530" w:author="Admins" w:date="2026-07-31T11:07:58Z">
            <w:rPr>
              <w:rFonts w:hint="eastAsia" w:ascii="宋体" w:hAnsi="宋体"/>
              <w:color w:val="auto"/>
              <w:sz w:val="21"/>
              <w:szCs w:val="21"/>
              <w:highlight w:val="none"/>
              <w:lang w:val="en-US" w:eastAsia="zh-CN"/>
            </w:rPr>
          </w:rPrChange>
        </w:rPr>
        <w:t>1.</w:t>
      </w:r>
      <w:r>
        <w:rPr>
          <w:rFonts w:hint="eastAsia" w:ascii="宋体" w:hAnsi="宋体" w:eastAsia="宋体" w:cs="宋体"/>
          <w:color w:val="auto"/>
          <w:sz w:val="21"/>
          <w:szCs w:val="21"/>
          <w:highlight w:val="none"/>
          <w:rPrChange w:id="3531" w:author="Admins" w:date="2026-07-31T11:07:58Z">
            <w:rPr>
              <w:rFonts w:hint="eastAsia" w:ascii="宋体" w:hAnsi="宋体"/>
              <w:color w:val="auto"/>
              <w:sz w:val="21"/>
              <w:szCs w:val="21"/>
              <w:highlight w:val="none"/>
            </w:rPr>
          </w:rPrChange>
        </w:rPr>
        <w:t>乙方应保证所提供货物在使用时不会侵犯任何第三方的专利权、商标权、工业设计权或其他权利。</w:t>
      </w:r>
    </w:p>
    <w:p w14:paraId="62AD6039">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32"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lang w:val="en-US" w:eastAsia="zh-CN"/>
          <w:rPrChange w:id="3533" w:author="Admins" w:date="2026-07-31T11:07:58Z">
            <w:rPr>
              <w:rFonts w:hint="eastAsia" w:ascii="宋体" w:hAnsi="宋体"/>
              <w:color w:val="auto"/>
              <w:sz w:val="21"/>
              <w:szCs w:val="21"/>
              <w:highlight w:val="none"/>
              <w:lang w:val="en-US" w:eastAsia="zh-CN"/>
            </w:rPr>
          </w:rPrChange>
        </w:rPr>
        <w:t>2.</w:t>
      </w:r>
      <w:r>
        <w:rPr>
          <w:rFonts w:hint="eastAsia" w:ascii="宋体" w:hAnsi="宋体" w:eastAsia="宋体" w:cs="宋体"/>
          <w:color w:val="auto"/>
          <w:sz w:val="21"/>
          <w:szCs w:val="21"/>
          <w:highlight w:val="none"/>
          <w:rPrChange w:id="3534" w:author="Admins" w:date="2026-07-31T11:07:58Z">
            <w:rPr>
              <w:rFonts w:hint="eastAsia" w:ascii="宋体" w:hAnsi="宋体"/>
              <w:color w:val="auto"/>
              <w:sz w:val="21"/>
              <w:szCs w:val="21"/>
              <w:highlight w:val="none"/>
            </w:rPr>
          </w:rPrChange>
        </w:rPr>
        <w:t>乙方应按招标文件规定的时间向甲方提供使用货物的有关技术资料。</w:t>
      </w:r>
    </w:p>
    <w:p w14:paraId="71FCB5B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35"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lang w:val="en-US" w:eastAsia="zh-CN"/>
          <w:rPrChange w:id="3536" w:author="Admins" w:date="2026-07-31T11:07:58Z">
            <w:rPr>
              <w:rFonts w:hint="eastAsia" w:ascii="宋体" w:hAnsi="宋体"/>
              <w:color w:val="auto"/>
              <w:sz w:val="21"/>
              <w:szCs w:val="21"/>
              <w:highlight w:val="none"/>
              <w:lang w:val="en-US" w:eastAsia="zh-CN"/>
            </w:rPr>
          </w:rPrChange>
        </w:rPr>
        <w:t>3.</w:t>
      </w:r>
      <w:r>
        <w:rPr>
          <w:rFonts w:hint="eastAsia" w:ascii="宋体" w:hAnsi="宋体" w:eastAsia="宋体" w:cs="宋体"/>
          <w:color w:val="auto"/>
          <w:sz w:val="21"/>
          <w:szCs w:val="21"/>
          <w:highlight w:val="none"/>
          <w:rPrChange w:id="3537" w:author="Admins" w:date="2026-07-31T11:07:58Z">
            <w:rPr>
              <w:rFonts w:hint="eastAsia" w:ascii="宋体" w:hAnsi="宋体"/>
              <w:color w:val="auto"/>
              <w:sz w:val="21"/>
              <w:szCs w:val="21"/>
              <w:highlight w:val="none"/>
            </w:rPr>
          </w:rPrChang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E31DDF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38"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lang w:val="en-US" w:eastAsia="zh-CN"/>
          <w:rPrChange w:id="3539" w:author="Admins" w:date="2026-07-31T11:07:58Z">
            <w:rPr>
              <w:rFonts w:hint="eastAsia" w:ascii="宋体" w:hAnsi="宋体"/>
              <w:color w:val="auto"/>
              <w:sz w:val="21"/>
              <w:szCs w:val="21"/>
              <w:highlight w:val="none"/>
              <w:lang w:val="en-US" w:eastAsia="zh-CN"/>
            </w:rPr>
          </w:rPrChange>
        </w:rPr>
        <w:t>4.</w:t>
      </w:r>
      <w:r>
        <w:rPr>
          <w:rFonts w:hint="eastAsia" w:ascii="宋体" w:hAnsi="宋体" w:eastAsia="宋体" w:cs="宋体"/>
          <w:color w:val="auto"/>
          <w:sz w:val="21"/>
          <w:szCs w:val="21"/>
          <w:highlight w:val="none"/>
          <w:rPrChange w:id="3540" w:author="Admins" w:date="2026-07-31T11:07:58Z">
            <w:rPr>
              <w:rFonts w:hint="eastAsia" w:ascii="宋体" w:hAnsi="宋体"/>
              <w:color w:val="auto"/>
              <w:sz w:val="21"/>
              <w:szCs w:val="21"/>
              <w:highlight w:val="none"/>
            </w:rPr>
          </w:rPrChange>
        </w:rPr>
        <w:t>乙方保证所交付的货物的所有权完全属于乙方且无任何抵押、质押、查封等产权瑕疵。</w:t>
      </w:r>
    </w:p>
    <w:p w14:paraId="625BCDE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lang w:val="en-US" w:eastAsia="zh-CN"/>
          <w:rPrChange w:id="3541" w:author="Admins" w:date="2026-07-31T11:07:58Z">
            <w:rPr>
              <w:rFonts w:hint="default" w:ascii="宋体" w:hAnsi="宋体" w:eastAsiaTheme="minorEastAsia"/>
              <w:color w:val="auto"/>
              <w:sz w:val="21"/>
              <w:szCs w:val="21"/>
              <w:highlight w:val="none"/>
              <w:lang w:val="en-US" w:eastAsia="zh-CN"/>
            </w:rPr>
          </w:rPrChange>
        </w:rPr>
      </w:pPr>
      <w:r>
        <w:rPr>
          <w:rFonts w:hint="eastAsia" w:ascii="宋体" w:hAnsi="宋体" w:eastAsia="宋体" w:cs="宋体"/>
          <w:color w:val="auto"/>
          <w:sz w:val="21"/>
          <w:szCs w:val="21"/>
          <w:highlight w:val="none"/>
          <w:lang w:val="en-US" w:eastAsia="zh-CN"/>
          <w:rPrChange w:id="3542" w:author="Admins" w:date="2026-07-31T11:07:58Z">
            <w:rPr>
              <w:rFonts w:hint="eastAsia" w:ascii="宋体" w:hAnsi="宋体"/>
              <w:color w:val="auto"/>
              <w:sz w:val="21"/>
              <w:szCs w:val="21"/>
              <w:highlight w:val="none"/>
              <w:lang w:val="en-US" w:eastAsia="zh-CN"/>
            </w:rPr>
          </w:rPrChange>
        </w:rPr>
        <w:t>5.乙方基于本合同履行获取的甲方全部数据（包括但不限于甲方用油时间、地点、规模、船舶信息等）仅限用于履行本合同使用，不得向任何第三方泄露，不得用于本合同以外的其他用途，本合同终止后乙方应立即销毁全部相关数据</w:t>
      </w:r>
    </w:p>
    <w:p w14:paraId="391F91F0">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b/>
          <w:color w:val="auto"/>
          <w:sz w:val="21"/>
          <w:szCs w:val="21"/>
          <w:highlight w:val="none"/>
          <w:rPrChange w:id="3543" w:author="Admins" w:date="2026-07-31T11:07:58Z">
            <w:rPr>
              <w:rFonts w:hint="eastAsia" w:ascii="宋体" w:hAnsi="宋体"/>
              <w:b/>
              <w:color w:val="auto"/>
              <w:sz w:val="21"/>
              <w:szCs w:val="21"/>
              <w:highlight w:val="none"/>
            </w:rPr>
          </w:rPrChange>
        </w:rPr>
      </w:pPr>
      <w:r>
        <w:rPr>
          <w:rFonts w:hint="eastAsia" w:ascii="宋体" w:hAnsi="宋体" w:eastAsia="宋体" w:cs="宋体"/>
          <w:b/>
          <w:color w:val="auto"/>
          <w:sz w:val="21"/>
          <w:szCs w:val="21"/>
          <w:highlight w:val="none"/>
          <w:rPrChange w:id="3544" w:author="Admins" w:date="2026-07-31T11:07:58Z">
            <w:rPr>
              <w:rFonts w:hint="eastAsia" w:ascii="宋体" w:hAnsi="宋体"/>
              <w:b/>
              <w:color w:val="auto"/>
              <w:sz w:val="21"/>
              <w:szCs w:val="21"/>
              <w:highlight w:val="none"/>
            </w:rPr>
          </w:rPrChange>
        </w:rPr>
        <w:t>第四条　包装和运输</w:t>
      </w:r>
    </w:p>
    <w:p w14:paraId="3FF24A4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45"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546" w:author="Admins" w:date="2026-07-31T11:07:58Z">
            <w:rPr>
              <w:rFonts w:hint="eastAsia" w:ascii="宋体" w:hAnsi="宋体"/>
              <w:color w:val="auto"/>
              <w:sz w:val="21"/>
              <w:szCs w:val="21"/>
              <w:highlight w:val="none"/>
            </w:rPr>
          </w:rPrChange>
        </w:rPr>
        <w:t>1.乙方提供的货物均应按</w:t>
      </w:r>
      <w:r>
        <w:rPr>
          <w:rFonts w:hint="eastAsia" w:ascii="宋体" w:hAnsi="宋体" w:eastAsia="宋体" w:cs="宋体"/>
          <w:color w:val="auto"/>
          <w:sz w:val="21"/>
          <w:szCs w:val="21"/>
          <w:highlight w:val="none"/>
          <w:lang w:eastAsia="zh-CN"/>
          <w:rPrChange w:id="3547" w:author="Admins" w:date="2026-07-31T11:07:58Z">
            <w:rPr>
              <w:rFonts w:hint="eastAsia" w:ascii="宋体" w:hAnsi="宋体" w:eastAsia="宋体"/>
              <w:color w:val="auto"/>
              <w:sz w:val="21"/>
              <w:szCs w:val="21"/>
              <w:highlight w:val="none"/>
              <w:lang w:eastAsia="zh-CN"/>
            </w:rPr>
          </w:rPrChange>
        </w:rPr>
        <w:t>采购文件</w:t>
      </w:r>
      <w:r>
        <w:rPr>
          <w:rFonts w:hint="eastAsia" w:ascii="宋体" w:hAnsi="宋体" w:eastAsia="宋体" w:cs="宋体"/>
          <w:color w:val="auto"/>
          <w:sz w:val="21"/>
          <w:szCs w:val="21"/>
          <w:highlight w:val="none"/>
          <w:rPrChange w:id="3548" w:author="Admins" w:date="2026-07-31T11:07:58Z">
            <w:rPr>
              <w:rFonts w:hint="eastAsia" w:ascii="宋体" w:hAnsi="宋体"/>
              <w:color w:val="auto"/>
              <w:sz w:val="21"/>
              <w:szCs w:val="21"/>
              <w:highlight w:val="none"/>
            </w:rPr>
          </w:rPrChange>
        </w:rPr>
        <w:t>要求的包装材料、包装标准、包装方式进行包装，每一包装单元内应附详细的装箱单和质量合格证。</w:t>
      </w:r>
    </w:p>
    <w:p w14:paraId="2925A02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49"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550" w:author="Admins" w:date="2026-07-31T11:07:58Z">
            <w:rPr>
              <w:rFonts w:hint="eastAsia" w:ascii="宋体" w:hAnsi="宋体"/>
              <w:color w:val="auto"/>
              <w:sz w:val="21"/>
              <w:szCs w:val="21"/>
              <w:highlight w:val="none"/>
            </w:rPr>
          </w:rPrChange>
        </w:rPr>
        <w:t>2.货物的运输方式：</w:t>
      </w:r>
      <w:r>
        <w:rPr>
          <w:rFonts w:hint="eastAsia" w:ascii="宋体" w:hAnsi="宋体" w:eastAsia="宋体" w:cs="宋体"/>
          <w:color w:val="auto"/>
          <w:sz w:val="21"/>
          <w:szCs w:val="21"/>
          <w:highlight w:val="none"/>
          <w:u w:val="single"/>
          <w:rPrChange w:id="3551" w:author="Admins" w:date="2026-07-31T11:07:58Z">
            <w:rPr>
              <w:rFonts w:hint="eastAsia" w:ascii="宋体" w:hAnsi="宋体"/>
              <w:color w:val="auto"/>
              <w:sz w:val="21"/>
              <w:szCs w:val="21"/>
              <w:highlight w:val="none"/>
              <w:u w:val="single"/>
            </w:rPr>
          </w:rPrChange>
        </w:rPr>
        <w:t>乙方提供的油品均应按甲方要求进行运输配送。</w:t>
      </w:r>
    </w:p>
    <w:p w14:paraId="40DAC14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single"/>
          <w:rPrChange w:id="3552" w:author="Admins" w:date="2026-07-31T11:07:58Z">
            <w:rPr>
              <w:rFonts w:hint="eastAsia" w:ascii="宋体" w:hAnsi="宋体"/>
              <w:color w:val="auto"/>
              <w:sz w:val="21"/>
              <w:szCs w:val="21"/>
              <w:highlight w:val="none"/>
              <w:u w:val="single"/>
            </w:rPr>
          </w:rPrChange>
        </w:rPr>
      </w:pPr>
      <w:r>
        <w:rPr>
          <w:rFonts w:hint="eastAsia" w:ascii="宋体" w:hAnsi="宋体" w:eastAsia="宋体" w:cs="宋体"/>
          <w:color w:val="auto"/>
          <w:sz w:val="21"/>
          <w:szCs w:val="21"/>
          <w:highlight w:val="none"/>
          <w:rPrChange w:id="3553" w:author="Admins" w:date="2026-07-31T11:07:58Z">
            <w:rPr>
              <w:rFonts w:hint="eastAsia" w:ascii="宋体" w:hAnsi="宋体"/>
              <w:color w:val="auto"/>
              <w:sz w:val="21"/>
              <w:szCs w:val="21"/>
              <w:highlight w:val="none"/>
            </w:rPr>
          </w:rPrChange>
        </w:rPr>
        <w:t>3.乙方负责货物运输，货物运输合理损耗及计算方法：</w:t>
      </w:r>
      <w:r>
        <w:rPr>
          <w:rFonts w:hint="eastAsia" w:ascii="宋体" w:hAnsi="宋体" w:eastAsia="宋体" w:cs="宋体"/>
          <w:color w:val="auto"/>
          <w:sz w:val="21"/>
          <w:szCs w:val="21"/>
          <w:highlight w:val="none"/>
          <w:u w:val="single"/>
          <w:rPrChange w:id="3554" w:author="Admins" w:date="2026-07-31T11:07:58Z">
            <w:rPr>
              <w:rFonts w:hint="eastAsia" w:ascii="宋体" w:hAnsi="宋体"/>
              <w:color w:val="auto"/>
              <w:sz w:val="21"/>
              <w:szCs w:val="21"/>
              <w:highlight w:val="none"/>
              <w:u w:val="single"/>
            </w:rPr>
          </w:rPrChange>
        </w:rPr>
        <w:t xml:space="preserve">  </w:t>
      </w:r>
      <w:r>
        <w:rPr>
          <w:rFonts w:hint="eastAsia" w:ascii="宋体" w:hAnsi="宋体" w:eastAsia="宋体" w:cs="宋体"/>
          <w:color w:val="auto"/>
          <w:sz w:val="21"/>
          <w:szCs w:val="21"/>
          <w:highlight w:val="none"/>
          <w:u w:val="single"/>
          <w:lang w:val="en-US" w:eastAsia="zh-CN"/>
          <w:rPrChange w:id="3555" w:author="Admins" w:date="2026-07-31T11:07:58Z">
            <w:rPr>
              <w:rFonts w:hint="eastAsia" w:ascii="宋体" w:hAnsi="宋体"/>
              <w:color w:val="auto"/>
              <w:sz w:val="21"/>
              <w:szCs w:val="21"/>
              <w:highlight w:val="none"/>
              <w:u w:val="single"/>
              <w:lang w:val="en-US" w:eastAsia="zh-CN"/>
            </w:rPr>
          </w:rPrChange>
        </w:rPr>
        <w:t>/</w:t>
      </w:r>
      <w:r>
        <w:rPr>
          <w:rFonts w:hint="eastAsia" w:ascii="宋体" w:hAnsi="宋体" w:eastAsia="宋体" w:cs="宋体"/>
          <w:color w:val="auto"/>
          <w:sz w:val="21"/>
          <w:szCs w:val="21"/>
          <w:highlight w:val="none"/>
          <w:u w:val="single"/>
          <w:rPrChange w:id="3556" w:author="Admins" w:date="2026-07-31T11:07:58Z">
            <w:rPr>
              <w:rFonts w:hint="eastAsia" w:ascii="宋体" w:hAnsi="宋体"/>
              <w:color w:val="auto"/>
              <w:sz w:val="21"/>
              <w:szCs w:val="21"/>
              <w:highlight w:val="none"/>
              <w:u w:val="single"/>
            </w:rPr>
          </w:rPrChange>
        </w:rPr>
        <w:t xml:space="preserve">  。</w:t>
      </w:r>
    </w:p>
    <w:p w14:paraId="22E75044">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color w:val="auto"/>
          <w:sz w:val="21"/>
          <w:szCs w:val="21"/>
          <w:highlight w:val="none"/>
          <w:rPrChange w:id="3557" w:author="Admins" w:date="2026-07-31T11:07:58Z">
            <w:rPr>
              <w:rFonts w:hint="eastAsia" w:ascii="宋体" w:hAnsi="宋体"/>
              <w:color w:val="auto"/>
              <w:sz w:val="21"/>
              <w:szCs w:val="21"/>
              <w:highlight w:val="none"/>
            </w:rPr>
          </w:rPrChange>
        </w:rPr>
      </w:pPr>
      <w:r>
        <w:rPr>
          <w:rFonts w:hint="eastAsia" w:ascii="宋体" w:hAnsi="宋体" w:eastAsia="宋体" w:cs="宋体"/>
          <w:b/>
          <w:color w:val="auto"/>
          <w:sz w:val="21"/>
          <w:szCs w:val="21"/>
          <w:highlight w:val="none"/>
          <w:rPrChange w:id="3558" w:author="Admins" w:date="2026-07-31T11:07:58Z">
            <w:rPr>
              <w:rFonts w:hint="eastAsia" w:ascii="宋体" w:hAnsi="宋体"/>
              <w:b/>
              <w:color w:val="auto"/>
              <w:sz w:val="21"/>
              <w:szCs w:val="21"/>
              <w:highlight w:val="none"/>
            </w:rPr>
          </w:rPrChange>
        </w:rPr>
        <w:t>第五条　交付和验收</w:t>
      </w:r>
    </w:p>
    <w:p w14:paraId="788F051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b w:val="0"/>
          <w:bCs w:val="0"/>
          <w:color w:val="auto"/>
          <w:sz w:val="21"/>
          <w:szCs w:val="21"/>
          <w:highlight w:val="none"/>
          <w:u w:val="none"/>
          <w:vertAlign w:val="baseline"/>
          <w:lang w:val="en-US" w:eastAsia="zh-CN"/>
        </w:rPr>
      </w:pPr>
      <w:r>
        <w:rPr>
          <w:rFonts w:hint="eastAsia" w:ascii="宋体" w:hAnsi="宋体" w:eastAsia="宋体" w:cs="宋体"/>
          <w:b w:val="0"/>
          <w:bCs w:val="0"/>
          <w:color w:val="auto"/>
          <w:sz w:val="21"/>
          <w:szCs w:val="21"/>
          <w:highlight w:val="none"/>
          <w:u w:val="none"/>
          <w:vertAlign w:val="baseline"/>
          <w:lang w:val="en-US" w:eastAsia="zh-CN"/>
        </w:rPr>
        <w:t>1.交货时间：甲方按照合同约定方式预付款项，乙方按照甲方要求分批次交货。乙方应当严格按照采购人要求期限交付。除甲方明确同意外，3 吨以内（含 3 吨）交付时间不得超过 18 小时，超过 3 吨交付时间不得超过 24 小时，除因不可抗力因素外，乙方超出规定时间内未完成储油工作的，甲方按照 10000元/天收取违约金，乙方拒缴违约金的或者违约天数超过7天的，甲方有权立即解除合同，取消乙方供油资格。单次加油量达到 10 吨及以上，在甲方指定的地点过磅，所产生的费用由乙方负责。</w:t>
      </w:r>
    </w:p>
    <w:p w14:paraId="58D107F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59"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560" w:author="Admins" w:date="2026-07-31T11:07:58Z">
            <w:rPr>
              <w:rFonts w:hint="eastAsia" w:ascii="宋体" w:hAnsi="宋体"/>
              <w:color w:val="auto"/>
              <w:sz w:val="21"/>
              <w:szCs w:val="21"/>
              <w:highlight w:val="none"/>
            </w:rPr>
          </w:rPrChange>
        </w:rPr>
        <w:t>地点</w:t>
      </w:r>
      <w:r>
        <w:rPr>
          <w:rFonts w:hint="eastAsia" w:ascii="宋体" w:hAnsi="宋体" w:eastAsia="宋体" w:cs="宋体"/>
          <w:color w:val="auto"/>
          <w:sz w:val="21"/>
          <w:szCs w:val="21"/>
          <w:highlight w:val="none"/>
          <w:lang w:val="en-US" w:eastAsia="zh-CN"/>
          <w:rPrChange w:id="3561" w:author="Admins" w:date="2026-07-31T11:07:58Z">
            <w:rPr>
              <w:rFonts w:hint="eastAsia" w:ascii="宋体" w:hAnsi="宋体"/>
              <w:color w:val="auto"/>
              <w:sz w:val="21"/>
              <w:szCs w:val="21"/>
              <w:highlight w:val="none"/>
              <w:lang w:val="en-US" w:eastAsia="zh-CN"/>
            </w:rPr>
          </w:rPrChange>
        </w:rPr>
        <w:t>:</w:t>
      </w:r>
      <w:r>
        <w:rPr>
          <w:rFonts w:hint="eastAsia" w:ascii="宋体" w:hAnsi="宋体" w:eastAsia="宋体" w:cs="宋体"/>
          <w:color w:val="auto"/>
          <w:sz w:val="21"/>
          <w:szCs w:val="21"/>
          <w:highlight w:val="none"/>
          <w:u w:val="none"/>
          <w:lang w:val="en-US" w:eastAsia="zh-CN"/>
          <w:rPrChange w:id="3562" w:author="Admins" w:date="2026-07-31T11:07:58Z">
            <w:rPr>
              <w:rFonts w:hint="eastAsia" w:ascii="宋体" w:hAnsi="宋体"/>
              <w:color w:val="auto"/>
              <w:sz w:val="21"/>
              <w:szCs w:val="21"/>
              <w:highlight w:val="none"/>
              <w:u w:val="none"/>
              <w:lang w:val="en-US" w:eastAsia="zh-CN"/>
            </w:rPr>
          </w:rPrChange>
        </w:rPr>
        <w:t>乙方</w:t>
      </w:r>
      <w:r>
        <w:rPr>
          <w:rFonts w:hint="eastAsia" w:ascii="宋体" w:hAnsi="宋体" w:eastAsia="宋体" w:cs="宋体"/>
          <w:b w:val="0"/>
          <w:bCs w:val="0"/>
          <w:color w:val="auto"/>
          <w:sz w:val="21"/>
          <w:szCs w:val="21"/>
          <w:highlight w:val="none"/>
          <w:u w:val="none"/>
          <w:vertAlign w:val="baseline"/>
          <w:lang w:val="en-US" w:eastAsia="zh-CN"/>
          <w:rPrChange w:id="3563" w:author="Admins" w:date="2026-07-31T11:07:58Z">
            <w:rPr>
              <w:rFonts w:hint="eastAsia" w:ascii="宋体" w:hAnsi="宋体" w:cs="宋体"/>
              <w:b w:val="0"/>
              <w:bCs w:val="0"/>
              <w:color w:val="auto"/>
              <w:sz w:val="21"/>
              <w:szCs w:val="21"/>
              <w:highlight w:val="none"/>
              <w:u w:val="none"/>
              <w:vertAlign w:val="baseline"/>
              <w:lang w:val="en-US" w:eastAsia="zh-CN"/>
            </w:rPr>
          </w:rPrChange>
        </w:rPr>
        <w:t>向</w:t>
      </w:r>
      <w:r>
        <w:rPr>
          <w:rFonts w:hint="eastAsia" w:ascii="宋体" w:hAnsi="宋体" w:eastAsia="宋体" w:cs="宋体"/>
          <w:color w:val="auto"/>
          <w:sz w:val="21"/>
          <w:szCs w:val="21"/>
          <w:highlight w:val="none"/>
          <w:u w:val="none"/>
          <w:lang w:val="en-US" w:eastAsia="zh-CN"/>
          <w:rPrChange w:id="3564" w:author="Admins" w:date="2026-07-31T11:07:58Z">
            <w:rPr>
              <w:rFonts w:hint="eastAsia" w:ascii="宋体" w:hAnsi="宋体"/>
              <w:color w:val="auto"/>
              <w:sz w:val="21"/>
              <w:szCs w:val="21"/>
              <w:highlight w:val="none"/>
              <w:u w:val="none"/>
              <w:lang w:val="en-US" w:eastAsia="zh-CN"/>
            </w:rPr>
          </w:rPrChange>
        </w:rPr>
        <w:t>甲方</w:t>
      </w:r>
      <w:r>
        <w:rPr>
          <w:rFonts w:hint="eastAsia" w:ascii="宋体" w:hAnsi="宋体" w:eastAsia="宋体" w:cs="宋体"/>
          <w:b w:val="0"/>
          <w:bCs w:val="0"/>
          <w:color w:val="auto"/>
          <w:sz w:val="21"/>
          <w:szCs w:val="21"/>
          <w:highlight w:val="none"/>
          <w:u w:val="none"/>
          <w:vertAlign w:val="baseline"/>
          <w:lang w:val="en-US" w:eastAsia="zh-CN"/>
        </w:rPr>
        <w:t>专用加油卡中储油</w:t>
      </w:r>
      <w:r>
        <w:rPr>
          <w:rFonts w:hint="eastAsia" w:ascii="宋体" w:hAnsi="宋体" w:eastAsia="宋体" w:cs="宋体"/>
          <w:b w:val="0"/>
          <w:bCs w:val="0"/>
          <w:color w:val="auto"/>
          <w:sz w:val="21"/>
          <w:szCs w:val="21"/>
          <w:highlight w:val="none"/>
          <w:u w:val="none"/>
          <w:vertAlign w:val="baseline"/>
          <w:lang w:val="en-US" w:eastAsia="zh-CN"/>
          <w:rPrChange w:id="3565" w:author="Admins" w:date="2026-07-31T11:07:58Z">
            <w:rPr>
              <w:rFonts w:hint="eastAsia" w:ascii="宋体" w:hAnsi="宋体" w:cs="宋体"/>
              <w:b w:val="0"/>
              <w:bCs w:val="0"/>
              <w:color w:val="auto"/>
              <w:sz w:val="21"/>
              <w:szCs w:val="21"/>
              <w:highlight w:val="none"/>
              <w:u w:val="none"/>
              <w:vertAlign w:val="baseline"/>
              <w:lang w:val="en-US" w:eastAsia="zh-CN"/>
            </w:rPr>
          </w:rPrChange>
        </w:rPr>
        <w:t>后在</w:t>
      </w:r>
      <w:r>
        <w:rPr>
          <w:rFonts w:hint="eastAsia" w:ascii="宋体" w:hAnsi="宋体" w:eastAsia="宋体" w:cs="宋体"/>
          <w:color w:val="auto"/>
          <w:sz w:val="21"/>
          <w:szCs w:val="21"/>
          <w:highlight w:val="none"/>
          <w:u w:val="none"/>
          <w:lang w:val="en-US" w:eastAsia="zh-CN"/>
          <w:rPrChange w:id="3566" w:author="Admins" w:date="2026-07-31T11:07:58Z">
            <w:rPr>
              <w:rFonts w:hint="eastAsia" w:ascii="宋体" w:hAnsi="宋体"/>
              <w:color w:val="auto"/>
              <w:sz w:val="21"/>
              <w:szCs w:val="21"/>
              <w:highlight w:val="none"/>
              <w:u w:val="none"/>
              <w:lang w:val="en-US" w:eastAsia="zh-CN"/>
            </w:rPr>
          </w:rPrChange>
        </w:rPr>
        <w:t>甲方</w:t>
      </w:r>
      <w:r>
        <w:rPr>
          <w:rFonts w:hint="eastAsia" w:ascii="宋体" w:hAnsi="宋体" w:eastAsia="宋体" w:cs="宋体"/>
          <w:color w:val="auto"/>
          <w:sz w:val="21"/>
          <w:szCs w:val="21"/>
          <w:highlight w:val="none"/>
          <w:u w:val="none"/>
          <w:rPrChange w:id="3567" w:author="Admins" w:date="2026-07-31T11:07:58Z">
            <w:rPr>
              <w:rFonts w:hint="eastAsia" w:ascii="宋体" w:hAnsi="宋体"/>
              <w:color w:val="auto"/>
              <w:sz w:val="21"/>
              <w:szCs w:val="21"/>
              <w:highlight w:val="none"/>
              <w:u w:val="none"/>
            </w:rPr>
          </w:rPrChange>
        </w:rPr>
        <w:t>指定的可操作卸货地点</w:t>
      </w:r>
      <w:r>
        <w:rPr>
          <w:rFonts w:hint="eastAsia" w:ascii="宋体" w:hAnsi="宋体" w:eastAsia="宋体" w:cs="宋体"/>
          <w:color w:val="auto"/>
          <w:sz w:val="21"/>
          <w:szCs w:val="21"/>
          <w:highlight w:val="none"/>
          <w:u w:val="none"/>
          <w:lang w:eastAsia="zh-CN"/>
          <w:rPrChange w:id="3568" w:author="Admins" w:date="2026-07-31T11:07:58Z">
            <w:rPr>
              <w:rFonts w:hint="eastAsia" w:ascii="宋体" w:hAnsi="宋体"/>
              <w:color w:val="auto"/>
              <w:sz w:val="21"/>
              <w:szCs w:val="21"/>
              <w:highlight w:val="none"/>
              <w:u w:val="none"/>
              <w:lang w:eastAsia="zh-CN"/>
            </w:rPr>
          </w:rPrChange>
        </w:rPr>
        <w:t>（</w:t>
      </w:r>
      <w:r>
        <w:rPr>
          <w:rFonts w:hint="eastAsia" w:ascii="宋体" w:hAnsi="宋体" w:eastAsia="宋体" w:cs="宋体"/>
          <w:color w:val="auto"/>
          <w:sz w:val="21"/>
          <w:szCs w:val="21"/>
          <w:highlight w:val="none"/>
          <w:u w:val="none"/>
          <w:lang w:val="en-US" w:eastAsia="zh-CN"/>
          <w:rPrChange w:id="3569" w:author="Admins" w:date="2026-07-31T11:07:58Z">
            <w:rPr>
              <w:rFonts w:hint="eastAsia" w:hAnsi="宋体"/>
              <w:color w:val="auto"/>
              <w:sz w:val="21"/>
              <w:szCs w:val="21"/>
              <w:highlight w:val="none"/>
              <w:u w:val="none"/>
              <w:lang w:val="en-US" w:eastAsia="zh-CN"/>
            </w:rPr>
          </w:rPrChange>
        </w:rPr>
        <w:t>企沙、光坡、茅岭、江山</w:t>
      </w:r>
      <w:ins w:id="3570" w:author="Admins" w:date="2026-08-04T15:31:52Z">
        <w:r>
          <w:rPr>
            <w:rFonts w:hint="eastAsia" w:ascii="宋体" w:hAnsi="宋体" w:eastAsia="宋体" w:cs="宋体"/>
            <w:color w:val="auto"/>
            <w:sz w:val="21"/>
            <w:szCs w:val="21"/>
            <w:highlight w:val="none"/>
            <w:u w:val="none"/>
            <w:lang w:val="en-US" w:eastAsia="zh-CN"/>
          </w:rPr>
          <w:t>、</w:t>
        </w:r>
      </w:ins>
      <w:ins w:id="3571" w:author="Admins" w:date="2026-08-04T15:31:53Z">
        <w:r>
          <w:rPr>
            <w:rFonts w:hint="eastAsia" w:ascii="宋体" w:hAnsi="宋体" w:eastAsia="宋体" w:cs="宋体"/>
            <w:color w:val="auto"/>
            <w:sz w:val="21"/>
            <w:szCs w:val="21"/>
            <w:highlight w:val="none"/>
            <w:u w:val="none"/>
            <w:lang w:val="en-US" w:eastAsia="zh-CN"/>
          </w:rPr>
          <w:t>东兴</w:t>
        </w:r>
      </w:ins>
      <w:r>
        <w:rPr>
          <w:rFonts w:hint="eastAsia" w:ascii="宋体" w:hAnsi="宋体" w:eastAsia="宋体" w:cs="宋体"/>
          <w:color w:val="auto"/>
          <w:sz w:val="21"/>
          <w:szCs w:val="21"/>
          <w:highlight w:val="none"/>
          <w:u w:val="none"/>
          <w:lang w:val="en-US" w:eastAsia="zh-CN"/>
          <w:rPrChange w:id="3572" w:author="Admins" w:date="2026-07-31T11:07:58Z">
            <w:rPr>
              <w:rFonts w:hint="eastAsia" w:hAnsi="宋体"/>
              <w:color w:val="auto"/>
              <w:sz w:val="21"/>
              <w:szCs w:val="21"/>
              <w:highlight w:val="none"/>
              <w:u w:val="none"/>
              <w:lang w:val="en-US" w:eastAsia="zh-CN"/>
            </w:rPr>
          </w:rPrChange>
        </w:rPr>
        <w:t>等</w:t>
      </w:r>
      <w:r>
        <w:rPr>
          <w:rFonts w:hint="eastAsia" w:ascii="宋体" w:hAnsi="宋体" w:eastAsia="宋体" w:cs="宋体"/>
          <w:color w:val="auto"/>
          <w:sz w:val="21"/>
          <w:szCs w:val="21"/>
          <w:highlight w:val="none"/>
          <w:u w:val="none"/>
          <w:lang w:val="en-US" w:eastAsia="zh-CN"/>
          <w:rPrChange w:id="3573" w:author="Admins" w:date="2026-07-31T11:07:58Z">
            <w:rPr>
              <w:rFonts w:hint="eastAsia" w:hAnsi="宋体"/>
              <w:color w:val="auto"/>
              <w:sz w:val="21"/>
              <w:szCs w:val="21"/>
              <w:highlight w:val="none"/>
              <w:u w:val="none"/>
              <w:lang w:val="en-US" w:eastAsia="zh-CN"/>
            </w:rPr>
          </w:rPrChange>
        </w:rPr>
        <w:t>）</w:t>
      </w:r>
      <w:r>
        <w:rPr>
          <w:rFonts w:hint="eastAsia" w:ascii="宋体" w:hAnsi="宋体" w:eastAsia="宋体" w:cs="宋体"/>
          <w:color w:val="auto"/>
          <w:sz w:val="21"/>
          <w:szCs w:val="21"/>
          <w:highlight w:val="none"/>
          <w:u w:val="none"/>
          <w:lang w:eastAsia="zh-CN"/>
          <w:rPrChange w:id="3574" w:author="Admins" w:date="2026-07-31T11:07:58Z">
            <w:rPr>
              <w:rFonts w:hint="eastAsia" w:ascii="宋体" w:hAnsi="宋体"/>
              <w:color w:val="auto"/>
              <w:sz w:val="21"/>
              <w:szCs w:val="21"/>
              <w:highlight w:val="none"/>
              <w:u w:val="none"/>
              <w:lang w:eastAsia="zh-CN"/>
            </w:rPr>
          </w:rPrChange>
        </w:rPr>
        <w:t>为</w:t>
      </w:r>
      <w:r>
        <w:rPr>
          <w:rFonts w:hint="eastAsia" w:ascii="宋体" w:hAnsi="宋体" w:eastAsia="宋体" w:cs="宋体"/>
          <w:color w:val="auto"/>
          <w:sz w:val="21"/>
          <w:szCs w:val="21"/>
          <w:highlight w:val="none"/>
          <w:u w:val="none"/>
          <w:lang w:val="en-US" w:eastAsia="zh-CN"/>
          <w:rPrChange w:id="3575" w:author="Admins" w:date="2026-07-31T11:07:58Z">
            <w:rPr>
              <w:rFonts w:hint="eastAsia" w:ascii="宋体" w:hAnsi="宋体"/>
              <w:color w:val="auto"/>
              <w:sz w:val="21"/>
              <w:szCs w:val="21"/>
              <w:highlight w:val="none"/>
              <w:u w:val="none"/>
              <w:lang w:val="en-US" w:eastAsia="zh-CN"/>
            </w:rPr>
          </w:rPrChange>
        </w:rPr>
        <w:t>甲方</w:t>
      </w:r>
      <w:r>
        <w:rPr>
          <w:rFonts w:hint="eastAsia" w:ascii="宋体" w:hAnsi="宋体" w:eastAsia="宋体" w:cs="宋体"/>
          <w:color w:val="auto"/>
          <w:sz w:val="21"/>
          <w:szCs w:val="21"/>
          <w:highlight w:val="none"/>
          <w:u w:val="none"/>
          <w:lang w:eastAsia="zh-CN"/>
          <w:rPrChange w:id="3576" w:author="Admins" w:date="2026-07-31T11:07:58Z">
            <w:rPr>
              <w:rFonts w:hint="eastAsia" w:ascii="宋体" w:hAnsi="宋体"/>
              <w:color w:val="auto"/>
              <w:sz w:val="21"/>
              <w:szCs w:val="21"/>
              <w:highlight w:val="none"/>
              <w:u w:val="none"/>
              <w:lang w:eastAsia="zh-CN"/>
            </w:rPr>
          </w:rPrChange>
        </w:rPr>
        <w:t>提供加油服务</w:t>
      </w:r>
      <w:r>
        <w:rPr>
          <w:rFonts w:hint="eastAsia" w:ascii="宋体" w:hAnsi="宋体" w:eastAsia="宋体" w:cs="宋体"/>
          <w:color w:val="auto"/>
          <w:sz w:val="21"/>
          <w:szCs w:val="21"/>
          <w:highlight w:val="none"/>
          <w:rPrChange w:id="3577" w:author="Admins" w:date="2026-07-31T11:07:58Z">
            <w:rPr>
              <w:rFonts w:hint="eastAsia" w:ascii="宋体" w:hAnsi="宋体"/>
              <w:color w:val="auto"/>
              <w:sz w:val="21"/>
              <w:szCs w:val="21"/>
              <w:highlight w:val="none"/>
            </w:rPr>
          </w:rPrChange>
        </w:rPr>
        <w:t>。</w:t>
      </w:r>
    </w:p>
    <w:p w14:paraId="1316B3D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78"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579" w:author="Admins" w:date="2026-07-31T11:07:58Z">
            <w:rPr>
              <w:rFonts w:hint="eastAsia" w:ascii="宋体" w:hAnsi="宋体"/>
              <w:color w:val="auto"/>
              <w:sz w:val="21"/>
              <w:szCs w:val="21"/>
              <w:highlight w:val="none"/>
            </w:rPr>
          </w:rPrChange>
        </w:rPr>
        <w:t>2.乙方提供不符合</w:t>
      </w:r>
      <w:r>
        <w:rPr>
          <w:rFonts w:hint="eastAsia" w:ascii="宋体" w:hAnsi="宋体" w:eastAsia="宋体" w:cs="宋体"/>
          <w:color w:val="auto"/>
          <w:sz w:val="21"/>
          <w:szCs w:val="21"/>
          <w:highlight w:val="none"/>
          <w:lang w:eastAsia="zh-CN"/>
          <w:rPrChange w:id="3580" w:author="Admins" w:date="2026-07-31T11:07:58Z">
            <w:rPr>
              <w:rFonts w:hint="eastAsia" w:ascii="宋体" w:hAnsi="宋体" w:eastAsia="宋体"/>
              <w:color w:val="auto"/>
              <w:sz w:val="21"/>
              <w:szCs w:val="21"/>
              <w:highlight w:val="none"/>
              <w:lang w:eastAsia="zh-CN"/>
            </w:rPr>
          </w:rPrChange>
        </w:rPr>
        <w:t>采购文件</w:t>
      </w:r>
      <w:r>
        <w:rPr>
          <w:rFonts w:hint="eastAsia" w:ascii="宋体" w:hAnsi="宋体" w:eastAsia="宋体" w:cs="宋体"/>
          <w:color w:val="auto"/>
          <w:sz w:val="21"/>
          <w:szCs w:val="21"/>
          <w:highlight w:val="none"/>
          <w:rPrChange w:id="3581" w:author="Admins" w:date="2026-07-31T11:07:58Z">
            <w:rPr>
              <w:rFonts w:hint="eastAsia" w:ascii="宋体" w:hAnsi="宋体"/>
              <w:color w:val="auto"/>
              <w:sz w:val="21"/>
              <w:szCs w:val="21"/>
              <w:highlight w:val="none"/>
            </w:rPr>
          </w:rPrChange>
        </w:rPr>
        <w:t>和本合同规定的货物，甲方有权拒绝接受。</w:t>
      </w:r>
    </w:p>
    <w:p w14:paraId="4F2F7C2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82"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583" w:author="Admins" w:date="2026-07-31T11:07:58Z">
            <w:rPr>
              <w:rFonts w:hint="eastAsia" w:ascii="宋体" w:hAnsi="宋体"/>
              <w:color w:val="auto"/>
              <w:sz w:val="21"/>
              <w:szCs w:val="21"/>
              <w:highlight w:val="none"/>
            </w:rPr>
          </w:rPrChange>
        </w:rPr>
        <w:t>3.乙方应将所提供货物的</w:t>
      </w:r>
      <w:r>
        <w:rPr>
          <w:rFonts w:hint="eastAsia" w:ascii="宋体" w:hAnsi="宋体" w:eastAsia="宋体" w:cs="宋体"/>
          <w:color w:val="auto"/>
          <w:sz w:val="21"/>
          <w:szCs w:val="21"/>
          <w:highlight w:val="none"/>
          <w:lang w:val="en-US" w:eastAsia="zh-CN"/>
          <w:rPrChange w:id="3584" w:author="Admins" w:date="2026-07-31T11:07:58Z">
            <w:rPr>
              <w:rFonts w:hint="eastAsia" w:ascii="宋体" w:hAnsi="宋体"/>
              <w:color w:val="auto"/>
              <w:sz w:val="21"/>
              <w:szCs w:val="21"/>
              <w:highlight w:val="none"/>
              <w:lang w:val="en-US" w:eastAsia="zh-CN"/>
            </w:rPr>
          </w:rPrChange>
        </w:rPr>
        <w:t>合格证明文件</w:t>
      </w:r>
      <w:r>
        <w:rPr>
          <w:rFonts w:hint="eastAsia" w:ascii="宋体" w:hAnsi="宋体" w:eastAsia="宋体" w:cs="宋体"/>
          <w:color w:val="auto"/>
          <w:sz w:val="21"/>
          <w:szCs w:val="21"/>
          <w:highlight w:val="none"/>
          <w:rPrChange w:id="3585" w:author="Admins" w:date="2026-07-31T11:07:58Z">
            <w:rPr>
              <w:rFonts w:hint="eastAsia" w:ascii="宋体" w:hAnsi="宋体"/>
              <w:color w:val="auto"/>
              <w:sz w:val="21"/>
              <w:szCs w:val="21"/>
              <w:highlight w:val="none"/>
            </w:rPr>
          </w:rPrChange>
        </w:rPr>
        <w:t>等交付给甲方，如有缺失应及时补齐，否则视为逾期交货。</w:t>
      </w:r>
    </w:p>
    <w:p w14:paraId="00B79C2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ins w:id="3586" w:author="Admins" w:date="2026-08-04T15:25:41Z"/>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Change w:id="3587" w:author="Admins" w:date="2026-07-31T11:07:58Z">
            <w:rPr>
              <w:rFonts w:hint="eastAsia" w:ascii="宋体" w:hAnsi="宋体"/>
              <w:color w:val="auto"/>
              <w:sz w:val="21"/>
              <w:szCs w:val="21"/>
              <w:highlight w:val="none"/>
            </w:rPr>
          </w:rPrChange>
        </w:rPr>
        <w:t>4.由甲、乙双方各委托一名相关人员对油品的数质量共同验收，并在相关记录上签字确认；乙方收到甲方验收通知后拒不到场的，甲方有权单方组织验收，验收结果对乙方具有法律效力；甲方在验收记录签字后3个工作日内未就该批次油品数质量提出书面异议的，视为该批次油品验收合格。</w:t>
      </w:r>
    </w:p>
    <w:p w14:paraId="44500C27">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del w:id="3588" w:author="Admins" w:date="2026-08-04T15:25:40Z"/>
          <w:rFonts w:hint="eastAsia" w:ascii="宋体" w:hAnsi="宋体" w:eastAsia="宋体" w:cs="宋体"/>
          <w:color w:val="auto"/>
          <w:sz w:val="21"/>
          <w:szCs w:val="21"/>
          <w:highlight w:val="none"/>
          <w:rPrChange w:id="3589" w:author="Admins" w:date="2026-07-31T11:07:58Z">
            <w:rPr>
              <w:del w:id="3590" w:author="Admins" w:date="2026-08-04T15:25:40Z"/>
              <w:rFonts w:hint="eastAsia" w:ascii="宋体" w:hAnsi="宋体"/>
              <w:color w:val="auto"/>
              <w:sz w:val="21"/>
              <w:szCs w:val="21"/>
              <w:highlight w:val="none"/>
            </w:rPr>
          </w:rPrChange>
        </w:rPr>
      </w:pPr>
      <w:del w:id="3591" w:author="Admins" w:date="2026-08-04T15:25:40Z">
        <w:r>
          <w:rPr>
            <w:rFonts w:hint="eastAsia" w:ascii="宋体" w:hAnsi="宋体" w:eastAsia="宋体" w:cs="宋体"/>
            <w:color w:val="auto"/>
            <w:sz w:val="21"/>
            <w:szCs w:val="21"/>
            <w:highlight w:val="none"/>
            <w:rPrChange w:id="3592" w:author="Admins" w:date="2026-07-31T11:07:58Z">
              <w:rPr>
                <w:rFonts w:hint="eastAsia" w:ascii="宋体" w:hAnsi="宋体"/>
                <w:color w:val="auto"/>
                <w:sz w:val="21"/>
                <w:szCs w:val="21"/>
                <w:highlight w:val="none"/>
              </w:rPr>
            </w:rPrChange>
          </w:rPr>
          <w:delText>乙方收到甲方验收通知后拒不到场的，甲方有权单方组织验收，验收结果对乙方具有法律效力；甲方在验收记录签字后3个工作日内未就该批次油品数质量提出书面异议的，视为该批次油品验收合格</w:delText>
        </w:r>
      </w:del>
    </w:p>
    <w:p w14:paraId="1BC1F3B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93"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594" w:author="Admins" w:date="2026-07-31T11:07:58Z">
            <w:rPr>
              <w:rFonts w:hint="eastAsia" w:ascii="宋体" w:hAnsi="宋体"/>
              <w:color w:val="auto"/>
              <w:sz w:val="21"/>
              <w:szCs w:val="21"/>
              <w:highlight w:val="none"/>
            </w:rPr>
          </w:rPrChange>
        </w:rPr>
        <w:t>5.</w:t>
      </w:r>
      <w:r>
        <w:rPr>
          <w:rFonts w:hint="eastAsia" w:ascii="宋体" w:hAnsi="宋体" w:eastAsia="宋体" w:cs="宋体"/>
          <w:color w:val="auto"/>
          <w:sz w:val="21"/>
          <w:szCs w:val="21"/>
          <w:highlight w:val="none"/>
          <w:lang w:eastAsia="zh-CN"/>
          <w:rPrChange w:id="3595" w:author="Admins" w:date="2026-07-31T11:07:58Z">
            <w:rPr>
              <w:rFonts w:hint="eastAsia" w:ascii="宋体" w:hAnsi="宋体"/>
              <w:color w:val="auto"/>
              <w:sz w:val="21"/>
              <w:szCs w:val="21"/>
              <w:highlight w:val="none"/>
              <w:lang w:eastAsia="zh-CN"/>
            </w:rPr>
          </w:rPrChange>
        </w:rPr>
        <w:t>甲方</w:t>
      </w:r>
      <w:r>
        <w:rPr>
          <w:rFonts w:hint="eastAsia" w:ascii="宋体" w:hAnsi="宋体" w:eastAsia="宋体" w:cs="宋体"/>
          <w:color w:val="auto"/>
          <w:sz w:val="21"/>
          <w:szCs w:val="21"/>
          <w:highlight w:val="none"/>
          <w:rPrChange w:id="3596" w:author="Admins" w:date="2026-07-31T11:07:58Z">
            <w:rPr>
              <w:rFonts w:hint="eastAsia" w:ascii="宋体" w:hAnsi="宋体"/>
              <w:color w:val="auto"/>
              <w:sz w:val="21"/>
              <w:szCs w:val="21"/>
              <w:highlight w:val="none"/>
            </w:rPr>
          </w:rPrChange>
        </w:rPr>
        <w:t>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172C5249">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597"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598" w:author="Admins" w:date="2026-07-31T11:07:58Z">
            <w:rPr>
              <w:rFonts w:hint="eastAsia" w:ascii="宋体" w:hAnsi="宋体"/>
              <w:color w:val="auto"/>
              <w:sz w:val="21"/>
              <w:szCs w:val="21"/>
              <w:highlight w:val="none"/>
            </w:rPr>
          </w:rPrChange>
        </w:rPr>
        <w:t>6.甲方对验收有异议的，在验收后五个工作日内以书面形式向乙方提出，乙方应自收到甲方书面异议后</w:t>
      </w:r>
      <w:r>
        <w:rPr>
          <w:rFonts w:hint="eastAsia" w:ascii="宋体" w:hAnsi="宋体" w:eastAsia="宋体" w:cs="宋体"/>
          <w:color w:val="auto"/>
          <w:sz w:val="21"/>
          <w:szCs w:val="21"/>
          <w:highlight w:val="none"/>
          <w:u w:val="single"/>
          <w:lang w:val="en-US" w:eastAsia="zh-CN"/>
          <w:rPrChange w:id="3599" w:author="Admins" w:date="2026-07-31T11:07:58Z">
            <w:rPr>
              <w:rFonts w:hint="eastAsia" w:ascii="宋体" w:hAnsi="宋体"/>
              <w:color w:val="auto"/>
              <w:sz w:val="21"/>
              <w:szCs w:val="21"/>
              <w:highlight w:val="none"/>
              <w:u w:val="single"/>
              <w:lang w:val="en-US" w:eastAsia="zh-CN"/>
            </w:rPr>
          </w:rPrChange>
        </w:rPr>
        <w:t>1</w:t>
      </w:r>
      <w:r>
        <w:rPr>
          <w:rFonts w:hint="eastAsia" w:ascii="宋体" w:hAnsi="宋体" w:eastAsia="宋体" w:cs="宋体"/>
          <w:color w:val="auto"/>
          <w:sz w:val="21"/>
          <w:szCs w:val="21"/>
          <w:highlight w:val="none"/>
          <w:rPrChange w:id="3600" w:author="Admins" w:date="2026-07-31T11:07:58Z">
            <w:rPr>
              <w:rFonts w:hint="eastAsia" w:ascii="宋体" w:hAnsi="宋体"/>
              <w:color w:val="auto"/>
              <w:sz w:val="21"/>
              <w:szCs w:val="21"/>
              <w:highlight w:val="none"/>
            </w:rPr>
          </w:rPrChange>
        </w:rPr>
        <w:t>日内及时予以解决。</w:t>
      </w:r>
    </w:p>
    <w:p w14:paraId="5BC27A71">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b/>
          <w:color w:val="auto"/>
          <w:sz w:val="21"/>
          <w:szCs w:val="21"/>
          <w:highlight w:val="none"/>
          <w:rPrChange w:id="3601" w:author="Admins" w:date="2026-07-31T11:07:58Z">
            <w:rPr>
              <w:rFonts w:hint="eastAsia" w:ascii="宋体" w:hAnsi="宋体"/>
              <w:b/>
              <w:color w:val="auto"/>
              <w:sz w:val="21"/>
              <w:szCs w:val="21"/>
              <w:highlight w:val="none"/>
            </w:rPr>
          </w:rPrChange>
        </w:rPr>
      </w:pPr>
      <w:r>
        <w:rPr>
          <w:rFonts w:hint="eastAsia" w:ascii="宋体" w:hAnsi="宋体" w:eastAsia="宋体" w:cs="宋体"/>
          <w:b/>
          <w:color w:val="auto"/>
          <w:sz w:val="21"/>
          <w:szCs w:val="21"/>
          <w:highlight w:val="none"/>
          <w:rPrChange w:id="3602" w:author="Admins" w:date="2026-07-31T11:07:58Z">
            <w:rPr>
              <w:rFonts w:hint="eastAsia" w:ascii="宋体" w:hAnsi="宋体"/>
              <w:b/>
              <w:color w:val="auto"/>
              <w:sz w:val="21"/>
              <w:szCs w:val="21"/>
              <w:highlight w:val="none"/>
            </w:rPr>
          </w:rPrChange>
        </w:rPr>
        <w:t>第</w:t>
      </w:r>
      <w:r>
        <w:rPr>
          <w:rFonts w:hint="eastAsia" w:ascii="宋体" w:hAnsi="宋体" w:eastAsia="宋体" w:cs="宋体"/>
          <w:b/>
          <w:color w:val="auto"/>
          <w:sz w:val="21"/>
          <w:szCs w:val="21"/>
          <w:highlight w:val="none"/>
          <w:lang w:eastAsia="zh-CN"/>
          <w:rPrChange w:id="3603" w:author="Admins" w:date="2026-07-31T11:07:58Z">
            <w:rPr>
              <w:rFonts w:hint="eastAsia" w:ascii="宋体" w:hAnsi="宋体" w:eastAsia="宋体"/>
              <w:b/>
              <w:color w:val="auto"/>
              <w:sz w:val="21"/>
              <w:szCs w:val="21"/>
              <w:highlight w:val="none"/>
              <w:lang w:eastAsia="zh-CN"/>
            </w:rPr>
          </w:rPrChange>
        </w:rPr>
        <w:t>六</w:t>
      </w:r>
      <w:r>
        <w:rPr>
          <w:rFonts w:hint="eastAsia" w:ascii="宋体" w:hAnsi="宋体" w:eastAsia="宋体" w:cs="宋体"/>
          <w:b/>
          <w:color w:val="auto"/>
          <w:sz w:val="21"/>
          <w:szCs w:val="21"/>
          <w:highlight w:val="none"/>
          <w:rPrChange w:id="3604" w:author="Admins" w:date="2026-07-31T11:07:58Z">
            <w:rPr>
              <w:rFonts w:hint="eastAsia" w:ascii="宋体" w:hAnsi="宋体"/>
              <w:b/>
              <w:color w:val="auto"/>
              <w:sz w:val="21"/>
              <w:szCs w:val="21"/>
              <w:highlight w:val="none"/>
            </w:rPr>
          </w:rPrChange>
        </w:rPr>
        <w:t>条  售后服务、保修期</w:t>
      </w:r>
    </w:p>
    <w:p w14:paraId="41A0DED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605"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606" w:author="Admins" w:date="2026-07-31T11:07:58Z">
            <w:rPr>
              <w:rFonts w:hint="eastAsia" w:ascii="宋体" w:hAnsi="宋体"/>
              <w:color w:val="auto"/>
              <w:sz w:val="21"/>
              <w:szCs w:val="21"/>
              <w:highlight w:val="none"/>
            </w:rPr>
          </w:rPrChange>
        </w:rPr>
        <w:t>1.乙方应按照国家有关法律法规和“三包”规定以及</w:t>
      </w:r>
      <w:r>
        <w:rPr>
          <w:rFonts w:hint="eastAsia" w:ascii="宋体" w:hAnsi="宋体" w:eastAsia="宋体" w:cs="宋体"/>
          <w:color w:val="auto"/>
          <w:sz w:val="21"/>
          <w:szCs w:val="21"/>
          <w:highlight w:val="none"/>
          <w:lang w:eastAsia="zh-CN"/>
          <w:rPrChange w:id="3607" w:author="Admins" w:date="2026-07-31T11:07:58Z">
            <w:rPr>
              <w:rFonts w:hint="eastAsia" w:ascii="宋体" w:hAnsi="宋体" w:eastAsia="宋体"/>
              <w:color w:val="auto"/>
              <w:sz w:val="21"/>
              <w:szCs w:val="21"/>
              <w:highlight w:val="none"/>
              <w:lang w:eastAsia="zh-CN"/>
            </w:rPr>
          </w:rPrChange>
        </w:rPr>
        <w:t>采购</w:t>
      </w:r>
      <w:r>
        <w:rPr>
          <w:rFonts w:hint="eastAsia" w:ascii="宋体" w:hAnsi="宋体" w:eastAsia="宋体" w:cs="宋体"/>
          <w:color w:val="auto"/>
          <w:sz w:val="21"/>
          <w:szCs w:val="21"/>
          <w:highlight w:val="none"/>
          <w:rPrChange w:id="3608" w:author="Admins" w:date="2026-07-31T11:07:58Z">
            <w:rPr>
              <w:rFonts w:hint="eastAsia" w:ascii="宋体" w:hAnsi="宋体"/>
              <w:color w:val="auto"/>
              <w:sz w:val="21"/>
              <w:szCs w:val="21"/>
              <w:highlight w:val="none"/>
            </w:rPr>
          </w:rPrChange>
        </w:rPr>
        <w:t>文件、响应文件和本合同所附的《服务承诺》，为甲方提供售后服务。</w:t>
      </w:r>
    </w:p>
    <w:p w14:paraId="083DA36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single"/>
          <w:rPrChange w:id="3609" w:author="Admins" w:date="2026-07-31T11:07:58Z">
            <w:rPr>
              <w:rFonts w:hint="eastAsia" w:ascii="宋体" w:hAnsi="宋体"/>
              <w:color w:val="auto"/>
              <w:sz w:val="21"/>
              <w:szCs w:val="21"/>
              <w:highlight w:val="none"/>
              <w:u w:val="single"/>
            </w:rPr>
          </w:rPrChange>
        </w:rPr>
      </w:pPr>
      <w:r>
        <w:rPr>
          <w:rFonts w:hint="eastAsia" w:ascii="宋体" w:hAnsi="宋体" w:eastAsia="宋体" w:cs="宋体"/>
          <w:color w:val="auto"/>
          <w:sz w:val="21"/>
          <w:szCs w:val="21"/>
          <w:highlight w:val="none"/>
          <w:rPrChange w:id="3610" w:author="Admins" w:date="2026-07-31T11:07:58Z">
            <w:rPr>
              <w:rFonts w:hint="eastAsia" w:ascii="宋体" w:hAnsi="宋体"/>
              <w:color w:val="auto"/>
              <w:sz w:val="21"/>
              <w:szCs w:val="21"/>
              <w:highlight w:val="none"/>
            </w:rPr>
          </w:rPrChange>
        </w:rPr>
        <w:t>2.货物保修期；</w:t>
      </w:r>
      <w:r>
        <w:rPr>
          <w:rFonts w:hint="eastAsia" w:ascii="宋体" w:hAnsi="宋体" w:eastAsia="宋体" w:cs="宋体"/>
          <w:color w:val="auto"/>
          <w:sz w:val="21"/>
          <w:szCs w:val="21"/>
          <w:highlight w:val="none"/>
          <w:u w:val="single"/>
          <w:rPrChange w:id="3611" w:author="Admins" w:date="2026-07-31T11:07:58Z">
            <w:rPr>
              <w:rFonts w:hint="eastAsia" w:ascii="宋体" w:hAnsi="宋体"/>
              <w:color w:val="auto"/>
              <w:sz w:val="21"/>
              <w:szCs w:val="21"/>
              <w:highlight w:val="none"/>
              <w:u w:val="single"/>
            </w:rPr>
          </w:rPrChange>
        </w:rPr>
        <w:t xml:space="preserve">                </w:t>
      </w:r>
      <w:r>
        <w:rPr>
          <w:rFonts w:hint="eastAsia" w:ascii="宋体" w:hAnsi="宋体" w:eastAsia="宋体" w:cs="宋体"/>
          <w:color w:val="auto"/>
          <w:sz w:val="21"/>
          <w:szCs w:val="21"/>
          <w:highlight w:val="none"/>
          <w:u w:val="single"/>
          <w:lang w:val="en-US" w:eastAsia="zh-CN"/>
          <w:rPrChange w:id="3612" w:author="Admins" w:date="2026-07-31T11:07:58Z">
            <w:rPr>
              <w:rFonts w:hint="eastAsia" w:ascii="宋体" w:hAnsi="宋体"/>
              <w:color w:val="auto"/>
              <w:sz w:val="21"/>
              <w:szCs w:val="21"/>
              <w:highlight w:val="none"/>
              <w:u w:val="single"/>
              <w:lang w:val="en-US" w:eastAsia="zh-CN"/>
            </w:rPr>
          </w:rPrChange>
        </w:rPr>
        <w:t>/</w:t>
      </w:r>
      <w:r>
        <w:rPr>
          <w:rFonts w:hint="eastAsia" w:ascii="宋体" w:hAnsi="宋体" w:eastAsia="宋体" w:cs="宋体"/>
          <w:color w:val="auto"/>
          <w:sz w:val="21"/>
          <w:szCs w:val="21"/>
          <w:highlight w:val="none"/>
          <w:u w:val="single"/>
          <w:rPrChange w:id="3613" w:author="Admins" w:date="2026-07-31T11:07:58Z">
            <w:rPr>
              <w:rFonts w:hint="eastAsia" w:ascii="宋体" w:hAnsi="宋体"/>
              <w:color w:val="auto"/>
              <w:sz w:val="21"/>
              <w:szCs w:val="21"/>
              <w:highlight w:val="none"/>
              <w:u w:val="single"/>
            </w:rPr>
          </w:rPrChange>
        </w:rPr>
        <w:t xml:space="preserve">            。</w:t>
      </w:r>
    </w:p>
    <w:p w14:paraId="32A026CB">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single"/>
          <w:rPrChange w:id="3614" w:author="Admins" w:date="2026-07-31T11:07:58Z">
            <w:rPr>
              <w:rFonts w:hint="eastAsia" w:ascii="宋体" w:hAnsi="宋体"/>
              <w:color w:val="auto"/>
              <w:sz w:val="21"/>
              <w:szCs w:val="21"/>
              <w:highlight w:val="none"/>
              <w:u w:val="single"/>
            </w:rPr>
          </w:rPrChange>
        </w:rPr>
      </w:pPr>
      <w:r>
        <w:rPr>
          <w:rFonts w:hint="eastAsia" w:ascii="宋体" w:hAnsi="宋体" w:eastAsia="宋体" w:cs="宋体"/>
          <w:color w:val="auto"/>
          <w:sz w:val="21"/>
          <w:szCs w:val="21"/>
          <w:highlight w:val="none"/>
          <w:rPrChange w:id="3615" w:author="Admins" w:date="2026-07-31T11:07:58Z">
            <w:rPr>
              <w:rFonts w:hint="eastAsia" w:ascii="宋体" w:hAnsi="宋体"/>
              <w:color w:val="auto"/>
              <w:sz w:val="21"/>
              <w:szCs w:val="21"/>
              <w:highlight w:val="none"/>
            </w:rPr>
          </w:rPrChange>
        </w:rPr>
        <w:t>3.乙方提供的服务承诺和售后服务及保修期责任等其它具体约定事项。（见合同附件）</w:t>
      </w:r>
    </w:p>
    <w:p w14:paraId="4D7D380D">
      <w:pPr>
        <w:ind w:firstLine="422" w:firstLineChars="200"/>
        <w:rPr>
          <w:rFonts w:hint="eastAsia" w:ascii="宋体" w:hAnsi="宋体" w:eastAsia="宋体" w:cs="宋体"/>
          <w:color w:val="auto"/>
          <w:sz w:val="21"/>
          <w:szCs w:val="21"/>
          <w:highlight w:val="none"/>
          <w:rPrChange w:id="3616" w:author="Admins" w:date="2026-07-31T11:07:58Z">
            <w:rPr>
              <w:rFonts w:hint="eastAsia" w:hAnsi="宋体"/>
              <w:color w:val="auto"/>
              <w:sz w:val="21"/>
              <w:szCs w:val="21"/>
              <w:highlight w:val="none"/>
            </w:rPr>
          </w:rPrChange>
        </w:rPr>
      </w:pPr>
      <w:r>
        <w:rPr>
          <w:rFonts w:hint="eastAsia" w:ascii="宋体" w:hAnsi="宋体" w:eastAsia="宋体" w:cs="宋体"/>
          <w:b/>
          <w:color w:val="auto"/>
          <w:sz w:val="21"/>
          <w:szCs w:val="21"/>
          <w:highlight w:val="none"/>
          <w:rPrChange w:id="3617" w:author="Admins" w:date="2026-07-31T11:07:58Z">
            <w:rPr>
              <w:rFonts w:hint="eastAsia" w:ascii="宋体" w:hAnsi="宋体"/>
              <w:b/>
              <w:color w:val="auto"/>
              <w:sz w:val="21"/>
              <w:szCs w:val="21"/>
              <w:highlight w:val="none"/>
            </w:rPr>
          </w:rPrChange>
        </w:rPr>
        <w:t>第</w:t>
      </w:r>
      <w:r>
        <w:rPr>
          <w:rFonts w:hint="eastAsia" w:ascii="宋体" w:hAnsi="宋体" w:eastAsia="宋体" w:cs="宋体"/>
          <w:b/>
          <w:color w:val="auto"/>
          <w:sz w:val="21"/>
          <w:szCs w:val="21"/>
          <w:highlight w:val="none"/>
          <w:lang w:eastAsia="zh-CN"/>
          <w:rPrChange w:id="3618" w:author="Admins" w:date="2026-07-31T11:07:58Z">
            <w:rPr>
              <w:rFonts w:hint="eastAsia" w:ascii="宋体" w:hAnsi="宋体" w:eastAsia="宋体"/>
              <w:b/>
              <w:color w:val="auto"/>
              <w:sz w:val="21"/>
              <w:szCs w:val="21"/>
              <w:highlight w:val="none"/>
              <w:lang w:eastAsia="zh-CN"/>
            </w:rPr>
          </w:rPrChange>
        </w:rPr>
        <w:t>七</w:t>
      </w:r>
      <w:r>
        <w:rPr>
          <w:rFonts w:hint="eastAsia" w:ascii="宋体" w:hAnsi="宋体" w:eastAsia="宋体" w:cs="宋体"/>
          <w:b/>
          <w:color w:val="auto"/>
          <w:sz w:val="21"/>
          <w:szCs w:val="21"/>
          <w:highlight w:val="none"/>
          <w:rPrChange w:id="3619" w:author="Admins" w:date="2026-07-31T11:07:58Z">
            <w:rPr>
              <w:rFonts w:hint="eastAsia" w:ascii="宋体" w:hAnsi="宋体"/>
              <w:b/>
              <w:color w:val="auto"/>
              <w:sz w:val="21"/>
              <w:szCs w:val="21"/>
              <w:highlight w:val="none"/>
            </w:rPr>
          </w:rPrChange>
        </w:rPr>
        <w:t>条　付款方式</w:t>
      </w:r>
    </w:p>
    <w:p w14:paraId="6880708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620"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lang w:val="en-US" w:eastAsia="zh-CN"/>
          <w:rPrChange w:id="3621" w:author="Admins" w:date="2026-07-31T11:07:58Z">
            <w:rPr>
              <w:rFonts w:hint="eastAsia" w:ascii="宋体" w:hAnsi="宋体" w:eastAsia="宋体"/>
              <w:color w:val="auto"/>
              <w:sz w:val="21"/>
              <w:szCs w:val="21"/>
              <w:highlight w:val="none"/>
              <w:lang w:val="en-US" w:eastAsia="zh-CN"/>
            </w:rPr>
          </w:rPrChange>
        </w:rPr>
        <w:t>1</w:t>
      </w:r>
      <w:r>
        <w:rPr>
          <w:rFonts w:hint="eastAsia" w:ascii="宋体" w:hAnsi="宋体" w:eastAsia="宋体" w:cs="宋体"/>
          <w:color w:val="auto"/>
          <w:sz w:val="21"/>
          <w:szCs w:val="21"/>
          <w:highlight w:val="none"/>
          <w:rPrChange w:id="3622" w:author="Admins" w:date="2026-07-31T11:07:58Z">
            <w:rPr>
              <w:rFonts w:hint="eastAsia" w:ascii="宋体" w:hAnsi="宋体"/>
              <w:color w:val="auto"/>
              <w:sz w:val="21"/>
              <w:szCs w:val="21"/>
              <w:highlight w:val="none"/>
            </w:rPr>
          </w:rPrChange>
        </w:rPr>
        <w:t>.资金性质：</w:t>
      </w:r>
      <w:r>
        <w:rPr>
          <w:rFonts w:hint="eastAsia" w:ascii="宋体" w:hAnsi="宋体" w:eastAsia="宋体" w:cs="宋体"/>
          <w:color w:val="auto"/>
          <w:sz w:val="21"/>
          <w:szCs w:val="21"/>
          <w:highlight w:val="none"/>
          <w:u w:val="single"/>
          <w:lang w:eastAsia="zh-CN"/>
          <w:rPrChange w:id="3623" w:author="Admins" w:date="2026-07-31T11:07:58Z">
            <w:rPr>
              <w:rFonts w:hint="eastAsia" w:ascii="宋体" w:hAnsi="宋体"/>
              <w:color w:val="auto"/>
              <w:sz w:val="21"/>
              <w:szCs w:val="21"/>
              <w:highlight w:val="none"/>
              <w:u w:val="single"/>
              <w:lang w:eastAsia="zh-CN"/>
            </w:rPr>
          </w:rPrChange>
        </w:rPr>
        <w:t>财政资金</w:t>
      </w:r>
      <w:r>
        <w:rPr>
          <w:rFonts w:hint="eastAsia" w:ascii="宋体" w:hAnsi="宋体" w:eastAsia="宋体" w:cs="宋体"/>
          <w:color w:val="auto"/>
          <w:sz w:val="21"/>
          <w:szCs w:val="21"/>
          <w:highlight w:val="none"/>
          <w:rPrChange w:id="3624" w:author="Admins" w:date="2026-07-31T11:07:58Z">
            <w:rPr>
              <w:rFonts w:hint="eastAsia" w:ascii="宋体" w:hAnsi="宋体"/>
              <w:color w:val="auto"/>
              <w:sz w:val="21"/>
              <w:szCs w:val="21"/>
              <w:highlight w:val="none"/>
            </w:rPr>
          </w:rPrChange>
        </w:rPr>
        <w:t>。</w:t>
      </w:r>
    </w:p>
    <w:p w14:paraId="2C694165">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u w:val="single"/>
          <w:rPrChange w:id="3625" w:author="Admins" w:date="2026-07-31T11:07:58Z">
            <w:rPr>
              <w:rFonts w:hint="eastAsia"/>
              <w:color w:val="auto"/>
              <w:sz w:val="21"/>
              <w:szCs w:val="21"/>
              <w:highlight w:val="none"/>
              <w:u w:val="single"/>
            </w:rPr>
          </w:rPrChange>
        </w:rPr>
      </w:pPr>
      <w:r>
        <w:rPr>
          <w:rFonts w:hint="eastAsia" w:hAnsi="宋体" w:eastAsia="宋体" w:cs="宋体"/>
          <w:color w:val="auto"/>
          <w:sz w:val="21"/>
          <w:szCs w:val="21"/>
          <w:highlight w:val="none"/>
          <w:lang w:val="en-US" w:eastAsia="zh-CN"/>
          <w:rPrChange w:id="3626" w:author="Admins" w:date="2026-07-31T11:07:58Z">
            <w:rPr>
              <w:rFonts w:hint="eastAsia" w:hAnsi="宋体" w:eastAsia="宋体"/>
              <w:color w:val="auto"/>
              <w:sz w:val="21"/>
              <w:szCs w:val="21"/>
              <w:highlight w:val="none"/>
              <w:lang w:val="en-US" w:eastAsia="zh-CN"/>
            </w:rPr>
          </w:rPrChange>
        </w:rPr>
        <w:t>2</w:t>
      </w:r>
      <w:r>
        <w:rPr>
          <w:rFonts w:hint="eastAsia" w:hAnsi="宋体" w:cs="宋体"/>
          <w:color w:val="auto"/>
          <w:sz w:val="21"/>
          <w:szCs w:val="21"/>
          <w:highlight w:val="none"/>
          <w:rPrChange w:id="3627" w:author="Admins" w:date="2026-07-31T11:07:58Z">
            <w:rPr>
              <w:rFonts w:hint="eastAsia" w:hAnsi="宋体"/>
              <w:color w:val="auto"/>
              <w:sz w:val="21"/>
              <w:szCs w:val="21"/>
              <w:highlight w:val="none"/>
            </w:rPr>
          </w:rPrChange>
        </w:rPr>
        <w:t>.付款方式：</w:t>
      </w:r>
      <w:r>
        <w:rPr>
          <w:rFonts w:hint="eastAsia" w:hAnsi="宋体" w:cs="宋体"/>
          <w:color w:val="auto"/>
          <w:sz w:val="21"/>
          <w:szCs w:val="21"/>
          <w:highlight w:val="none"/>
          <w:u w:val="single"/>
          <w:rPrChange w:id="3628" w:author="Admins" w:date="2026-07-31T11:07:58Z">
            <w:rPr>
              <w:rFonts w:hint="eastAsia" w:hAnsi="宋体"/>
              <w:color w:val="auto"/>
              <w:sz w:val="21"/>
              <w:szCs w:val="21"/>
              <w:highlight w:val="none"/>
              <w:u w:val="single"/>
            </w:rPr>
          </w:rPrChange>
        </w:rPr>
        <w:t>合同签订生效</w:t>
      </w:r>
      <w:r>
        <w:rPr>
          <w:rFonts w:hint="eastAsia" w:hAnsi="宋体" w:cs="宋体"/>
          <w:color w:val="auto"/>
          <w:sz w:val="21"/>
          <w:szCs w:val="21"/>
          <w:highlight w:val="none"/>
          <w:u w:val="single"/>
          <w:lang w:eastAsia="zh-CN"/>
          <w:rPrChange w:id="3629" w:author="Admins" w:date="2026-07-31T11:07:58Z">
            <w:rPr>
              <w:rFonts w:hint="eastAsia" w:hAnsi="宋体"/>
              <w:color w:val="auto"/>
              <w:sz w:val="21"/>
              <w:szCs w:val="21"/>
              <w:highlight w:val="none"/>
              <w:u w:val="single"/>
              <w:lang w:eastAsia="zh-CN"/>
            </w:rPr>
          </w:rPrChange>
        </w:rPr>
        <w:t>且财政资金到位之日</w:t>
      </w:r>
      <w:r>
        <w:rPr>
          <w:rFonts w:hint="eastAsia" w:hAnsi="宋体" w:cs="宋体"/>
          <w:color w:val="auto"/>
          <w:sz w:val="21"/>
          <w:szCs w:val="21"/>
          <w:highlight w:val="none"/>
          <w:u w:val="single"/>
          <w:rPrChange w:id="3630" w:author="Admins" w:date="2026-07-31T11:07:58Z">
            <w:rPr>
              <w:rFonts w:hint="eastAsia" w:hAnsi="宋体"/>
              <w:color w:val="auto"/>
              <w:sz w:val="21"/>
              <w:szCs w:val="21"/>
              <w:highlight w:val="none"/>
              <w:u w:val="single"/>
            </w:rPr>
          </w:rPrChange>
        </w:rPr>
        <w:t>起7个工作日内一次性付清</w:t>
      </w:r>
      <w:r>
        <w:rPr>
          <w:rFonts w:hint="eastAsia" w:hAnsi="宋体" w:cs="宋体"/>
          <w:color w:val="auto"/>
          <w:sz w:val="21"/>
          <w:szCs w:val="21"/>
          <w:highlight w:val="none"/>
          <w:u w:val="single"/>
          <w:lang w:eastAsia="zh-CN"/>
          <w:rPrChange w:id="3631" w:author="Admins" w:date="2026-07-31T11:07:58Z">
            <w:rPr>
              <w:rFonts w:hint="eastAsia" w:hAnsi="宋体"/>
              <w:color w:val="auto"/>
              <w:sz w:val="21"/>
              <w:szCs w:val="21"/>
              <w:highlight w:val="none"/>
              <w:u w:val="single"/>
              <w:lang w:eastAsia="zh-CN"/>
            </w:rPr>
          </w:rPrChange>
        </w:rPr>
        <w:t>，</w:t>
      </w:r>
      <w:r>
        <w:rPr>
          <w:rFonts w:hint="eastAsia" w:hAnsi="宋体" w:cs="宋体"/>
          <w:color w:val="auto"/>
          <w:sz w:val="21"/>
          <w:szCs w:val="21"/>
          <w:highlight w:val="none"/>
          <w:u w:val="single"/>
          <w:rPrChange w:id="3632" w:author="Admins" w:date="2026-07-31T11:07:58Z">
            <w:rPr>
              <w:rFonts w:hint="eastAsia" w:hAnsi="宋体"/>
              <w:color w:val="auto"/>
              <w:sz w:val="21"/>
              <w:szCs w:val="21"/>
              <w:highlight w:val="none"/>
              <w:u w:val="single"/>
            </w:rPr>
          </w:rPrChange>
        </w:rPr>
        <w:t>乙方应</w:t>
      </w:r>
      <w:r>
        <w:rPr>
          <w:rFonts w:hint="eastAsia" w:hAnsi="宋体" w:eastAsia="宋体" w:cs="宋体"/>
          <w:color w:val="auto"/>
          <w:sz w:val="21"/>
          <w:szCs w:val="21"/>
          <w:highlight w:val="none"/>
          <w:u w:val="single"/>
          <w:lang w:eastAsia="zh-CN"/>
          <w:rPrChange w:id="3633" w:author="Admins" w:date="2026-07-31T11:07:58Z">
            <w:rPr>
              <w:rFonts w:hint="eastAsia" w:hAnsi="宋体" w:eastAsia="宋体"/>
              <w:color w:val="auto"/>
              <w:sz w:val="21"/>
              <w:szCs w:val="21"/>
              <w:highlight w:val="none"/>
              <w:u w:val="single"/>
              <w:lang w:eastAsia="zh-CN"/>
            </w:rPr>
          </w:rPrChange>
        </w:rPr>
        <w:t>在收到款项后</w:t>
      </w:r>
      <w:r>
        <w:rPr>
          <w:rFonts w:hint="eastAsia" w:hAnsi="宋体" w:eastAsia="宋体" w:cs="宋体"/>
          <w:color w:val="auto"/>
          <w:sz w:val="21"/>
          <w:szCs w:val="21"/>
          <w:highlight w:val="none"/>
          <w:u w:val="single"/>
          <w:lang w:val="en-US" w:eastAsia="zh-CN"/>
          <w:rPrChange w:id="3634" w:author="Admins" w:date="2026-07-31T11:07:58Z">
            <w:rPr>
              <w:rFonts w:hint="eastAsia" w:hAnsi="宋体" w:eastAsia="宋体"/>
              <w:color w:val="auto"/>
              <w:sz w:val="21"/>
              <w:szCs w:val="21"/>
              <w:highlight w:val="none"/>
              <w:u w:val="single"/>
              <w:lang w:val="en-US" w:eastAsia="zh-CN"/>
            </w:rPr>
          </w:rPrChange>
        </w:rPr>
        <w:t>7个工作日内</w:t>
      </w:r>
      <w:r>
        <w:rPr>
          <w:rFonts w:hint="eastAsia" w:hAnsi="宋体" w:cs="宋体"/>
          <w:color w:val="auto"/>
          <w:sz w:val="21"/>
          <w:szCs w:val="21"/>
          <w:highlight w:val="none"/>
          <w:u w:val="single"/>
          <w:rPrChange w:id="3635" w:author="Admins" w:date="2026-07-31T11:07:58Z">
            <w:rPr>
              <w:rFonts w:hint="eastAsia" w:hAnsi="宋体"/>
              <w:color w:val="auto"/>
              <w:sz w:val="21"/>
              <w:szCs w:val="21"/>
              <w:highlight w:val="none"/>
              <w:u w:val="single"/>
            </w:rPr>
          </w:rPrChange>
        </w:rPr>
        <w:t>为甲方出具发票</w:t>
      </w:r>
      <w:r>
        <w:rPr>
          <w:rFonts w:hint="eastAsia" w:hAnsi="宋体" w:cs="宋体"/>
          <w:color w:val="auto"/>
          <w:sz w:val="21"/>
          <w:szCs w:val="21"/>
          <w:highlight w:val="none"/>
          <w:u w:val="single"/>
          <w:lang w:val="en-US" w:eastAsia="zh-CN"/>
          <w:rPrChange w:id="3636" w:author="Admins" w:date="2026-07-31T11:07:58Z">
            <w:rPr>
              <w:rFonts w:hint="eastAsia" w:hAnsi="宋体"/>
              <w:color w:val="auto"/>
              <w:sz w:val="21"/>
              <w:szCs w:val="21"/>
              <w:highlight w:val="none"/>
              <w:u w:val="single"/>
              <w:lang w:val="en-US" w:eastAsia="zh-CN"/>
            </w:rPr>
          </w:rPrChange>
        </w:rPr>
        <w:t>；</w:t>
      </w:r>
      <w:r>
        <w:rPr>
          <w:rFonts w:hint="eastAsia" w:ascii="宋体" w:hAnsi="宋体" w:eastAsia="宋体" w:cs="宋体"/>
          <w:color w:val="auto"/>
          <w:kern w:val="0"/>
          <w:sz w:val="21"/>
          <w:szCs w:val="21"/>
          <w:highlight w:val="none"/>
          <w:u w:val="single"/>
          <w:lang w:val="en-US" w:eastAsia="zh-CN"/>
          <w:rPrChange w:id="3637" w:author="Admins" w:date="2026-07-31T11:07:58Z">
            <w:rPr>
              <w:rFonts w:hint="eastAsia" w:asciiTheme="minorEastAsia" w:hAnsiTheme="minorEastAsia" w:eastAsiaTheme="minorEastAsia" w:cstheme="minorEastAsia"/>
              <w:color w:val="auto"/>
              <w:kern w:val="0"/>
              <w:sz w:val="21"/>
              <w:szCs w:val="21"/>
              <w:highlight w:val="none"/>
              <w:u w:val="single"/>
              <w:lang w:val="en-US" w:eastAsia="zh-CN"/>
            </w:rPr>
          </w:rPrChange>
        </w:rPr>
        <w:t>乙方每次交货后双方对交货数量进行验收、结算，结算款项在甲方预付款中予以扣除。</w:t>
      </w:r>
    </w:p>
    <w:p w14:paraId="2F211C17">
      <w:pPr>
        <w:pStyle w:val="19"/>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cs="宋体"/>
          <w:b/>
          <w:color w:val="auto"/>
          <w:spacing w:val="4"/>
          <w:sz w:val="21"/>
          <w:szCs w:val="21"/>
          <w:highlight w:val="none"/>
          <w:rPrChange w:id="3638" w:author="Admins" w:date="2026-07-31T11:07:58Z">
            <w:rPr>
              <w:rFonts w:ascii="Arial" w:hAnsi="Arial" w:cs="Arial"/>
              <w:b/>
              <w:color w:val="auto"/>
              <w:spacing w:val="4"/>
              <w:sz w:val="21"/>
              <w:szCs w:val="21"/>
              <w:highlight w:val="none"/>
            </w:rPr>
          </w:rPrChange>
        </w:rPr>
      </w:pPr>
      <w:r>
        <w:rPr>
          <w:rFonts w:hint="eastAsia" w:ascii="宋体" w:hAnsi="宋体" w:cs="宋体"/>
          <w:b/>
          <w:color w:val="auto"/>
          <w:sz w:val="21"/>
          <w:szCs w:val="21"/>
          <w:highlight w:val="none"/>
          <w:rPrChange w:id="3639" w:author="Admins" w:date="2026-07-31T11:07:58Z">
            <w:rPr>
              <w:rFonts w:ascii="Arial" w:hAnsi="宋体" w:cs="Arial"/>
              <w:b/>
              <w:color w:val="auto"/>
              <w:sz w:val="21"/>
              <w:szCs w:val="21"/>
              <w:highlight w:val="none"/>
            </w:rPr>
          </w:rPrChange>
        </w:rPr>
        <w:t>第</w:t>
      </w:r>
      <w:r>
        <w:rPr>
          <w:rFonts w:hint="eastAsia" w:ascii="宋体" w:hAnsi="宋体" w:eastAsia="宋体" w:cs="宋体"/>
          <w:b/>
          <w:color w:val="auto"/>
          <w:sz w:val="21"/>
          <w:szCs w:val="21"/>
          <w:highlight w:val="none"/>
          <w:lang w:eastAsia="zh-CN"/>
          <w:rPrChange w:id="3640" w:author="Admins" w:date="2026-07-31T11:07:58Z">
            <w:rPr>
              <w:rFonts w:hint="eastAsia" w:ascii="Arial" w:hAnsi="宋体" w:eastAsia="宋体" w:cs="Arial"/>
              <w:b/>
              <w:color w:val="auto"/>
              <w:sz w:val="21"/>
              <w:szCs w:val="21"/>
              <w:highlight w:val="none"/>
              <w:lang w:eastAsia="zh-CN"/>
            </w:rPr>
          </w:rPrChange>
        </w:rPr>
        <w:t>八</w:t>
      </w:r>
      <w:r>
        <w:rPr>
          <w:rFonts w:hint="eastAsia" w:ascii="宋体" w:hAnsi="宋体" w:cs="宋体"/>
          <w:b/>
          <w:color w:val="auto"/>
          <w:sz w:val="21"/>
          <w:szCs w:val="21"/>
          <w:highlight w:val="none"/>
          <w:rPrChange w:id="3641" w:author="Admins" w:date="2026-07-31T11:07:58Z">
            <w:rPr>
              <w:rFonts w:ascii="Arial" w:hAnsi="宋体" w:cs="Arial"/>
              <w:b/>
              <w:color w:val="auto"/>
              <w:sz w:val="21"/>
              <w:szCs w:val="21"/>
              <w:highlight w:val="none"/>
            </w:rPr>
          </w:rPrChange>
        </w:rPr>
        <w:t>条　</w:t>
      </w:r>
      <w:r>
        <w:rPr>
          <w:rFonts w:hint="eastAsia" w:ascii="宋体" w:hAnsi="宋体" w:cs="宋体"/>
          <w:b/>
          <w:color w:val="auto"/>
          <w:spacing w:val="-2"/>
          <w:sz w:val="21"/>
          <w:szCs w:val="21"/>
          <w:highlight w:val="none"/>
          <w:rPrChange w:id="3642" w:author="Admins" w:date="2026-07-31T11:07:58Z">
            <w:rPr>
              <w:rFonts w:ascii="Arial" w:hAnsi="宋体" w:cs="Arial"/>
              <w:b/>
              <w:color w:val="auto"/>
              <w:spacing w:val="-2"/>
              <w:sz w:val="21"/>
              <w:szCs w:val="21"/>
              <w:highlight w:val="none"/>
            </w:rPr>
          </w:rPrChange>
        </w:rPr>
        <w:t>质量保证金</w:t>
      </w:r>
    </w:p>
    <w:p w14:paraId="405452A5">
      <w:pPr>
        <w:pStyle w:val="19"/>
        <w:keepNext w:val="0"/>
        <w:keepLines w:val="0"/>
        <w:pageBreakBefore w:val="0"/>
        <w:widowControl w:val="0"/>
        <w:kinsoku/>
        <w:wordWrap/>
        <w:overflowPunct/>
        <w:topLinePunct w:val="0"/>
        <w:autoSpaceDE/>
        <w:autoSpaceDN/>
        <w:bidi w:val="0"/>
        <w:spacing w:line="440" w:lineRule="exact"/>
        <w:ind w:firstLine="420" w:firstLineChars="200"/>
        <w:textAlignment w:val="auto"/>
        <w:rPr>
          <w:rFonts w:hint="eastAsia" w:hAnsi="宋体" w:cs="宋体"/>
          <w:color w:val="auto"/>
          <w:sz w:val="21"/>
          <w:szCs w:val="21"/>
          <w:highlight w:val="none"/>
          <w:rPrChange w:id="3643" w:author="Admins" w:date="2026-07-31T11:07:58Z">
            <w:rPr>
              <w:rFonts w:hint="eastAsia"/>
              <w:color w:val="auto"/>
              <w:sz w:val="21"/>
              <w:szCs w:val="21"/>
              <w:highlight w:val="none"/>
            </w:rPr>
          </w:rPrChange>
        </w:rPr>
      </w:pPr>
      <w:r>
        <w:rPr>
          <w:rFonts w:hint="eastAsia" w:hAnsi="宋体" w:cs="宋体"/>
          <w:color w:val="auto"/>
          <w:sz w:val="21"/>
          <w:szCs w:val="21"/>
          <w:highlight w:val="none"/>
          <w:rPrChange w:id="3644" w:author="Admins" w:date="2026-07-31T11:07:58Z">
            <w:rPr>
              <w:rFonts w:hint="eastAsia"/>
              <w:color w:val="auto"/>
              <w:sz w:val="21"/>
              <w:szCs w:val="21"/>
              <w:highlight w:val="none"/>
            </w:rPr>
          </w:rPrChange>
        </w:rPr>
        <w:t>本项目不收取质量保证金。</w:t>
      </w:r>
      <w:r>
        <w:rPr>
          <w:rFonts w:hint="eastAsia" w:hAnsi="宋体" w:cs="宋体"/>
          <w:color w:val="auto"/>
          <w:sz w:val="21"/>
          <w:szCs w:val="21"/>
          <w:highlight w:val="none"/>
          <w:lang w:eastAsia="zh-CN"/>
          <w:rPrChange w:id="3645" w:author="Admins" w:date="2026-07-31T11:07:58Z">
            <w:rPr>
              <w:rFonts w:hint="eastAsia"/>
              <w:color w:val="auto"/>
              <w:sz w:val="21"/>
              <w:szCs w:val="21"/>
              <w:highlight w:val="none"/>
              <w:lang w:eastAsia="zh-CN"/>
            </w:rPr>
          </w:rPrChange>
        </w:rPr>
        <w:t>乙方</w:t>
      </w:r>
      <w:r>
        <w:rPr>
          <w:rFonts w:hint="eastAsia" w:hAnsi="宋体" w:cs="宋体"/>
          <w:color w:val="auto"/>
          <w:sz w:val="21"/>
          <w:szCs w:val="21"/>
          <w:highlight w:val="none"/>
          <w:rPrChange w:id="3646" w:author="Admins" w:date="2026-07-31T11:07:58Z">
            <w:rPr>
              <w:rFonts w:hint="eastAsia"/>
              <w:color w:val="auto"/>
              <w:sz w:val="21"/>
              <w:szCs w:val="21"/>
              <w:highlight w:val="none"/>
            </w:rPr>
          </w:rPrChange>
        </w:rPr>
        <w:t>未按合同约定履行合同义务，给</w:t>
      </w:r>
      <w:r>
        <w:rPr>
          <w:rFonts w:hint="eastAsia" w:hAnsi="宋体" w:cs="宋体"/>
          <w:color w:val="auto"/>
          <w:sz w:val="21"/>
          <w:szCs w:val="21"/>
          <w:highlight w:val="none"/>
          <w:lang w:eastAsia="zh-CN"/>
          <w:rPrChange w:id="3647" w:author="Admins" w:date="2026-07-31T11:07:58Z">
            <w:rPr>
              <w:rFonts w:hint="eastAsia"/>
              <w:color w:val="auto"/>
              <w:sz w:val="21"/>
              <w:szCs w:val="21"/>
              <w:highlight w:val="none"/>
              <w:lang w:eastAsia="zh-CN"/>
            </w:rPr>
          </w:rPrChange>
        </w:rPr>
        <w:t>甲方</w:t>
      </w:r>
      <w:r>
        <w:rPr>
          <w:rFonts w:hint="eastAsia" w:hAnsi="宋体" w:cs="宋体"/>
          <w:color w:val="auto"/>
          <w:sz w:val="21"/>
          <w:szCs w:val="21"/>
          <w:highlight w:val="none"/>
          <w:rPrChange w:id="3648" w:author="Admins" w:date="2026-07-31T11:07:58Z">
            <w:rPr>
              <w:rFonts w:hint="eastAsia"/>
              <w:color w:val="auto"/>
              <w:sz w:val="21"/>
              <w:szCs w:val="21"/>
              <w:highlight w:val="none"/>
            </w:rPr>
          </w:rPrChange>
        </w:rPr>
        <w:t>造成损失的，按实际损失进行赔偿。</w:t>
      </w:r>
    </w:p>
    <w:p w14:paraId="0CCCBA7D">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b/>
          <w:color w:val="auto"/>
          <w:sz w:val="21"/>
          <w:szCs w:val="21"/>
          <w:highlight w:val="none"/>
          <w:rPrChange w:id="3649" w:author="Admins" w:date="2026-07-31T11:07:58Z">
            <w:rPr>
              <w:rFonts w:hint="eastAsia" w:ascii="宋体" w:hAnsi="宋体"/>
              <w:b/>
              <w:color w:val="auto"/>
              <w:sz w:val="21"/>
              <w:szCs w:val="21"/>
              <w:highlight w:val="none"/>
            </w:rPr>
          </w:rPrChange>
        </w:rPr>
      </w:pPr>
      <w:r>
        <w:rPr>
          <w:rFonts w:hint="eastAsia" w:ascii="宋体" w:hAnsi="宋体" w:eastAsia="宋体" w:cs="宋体"/>
          <w:b/>
          <w:color w:val="auto"/>
          <w:sz w:val="21"/>
          <w:szCs w:val="21"/>
          <w:highlight w:val="none"/>
          <w:rPrChange w:id="3650" w:author="Admins" w:date="2026-07-31T11:07:58Z">
            <w:rPr>
              <w:rFonts w:hint="eastAsia" w:ascii="宋体" w:hAnsi="宋体"/>
              <w:b/>
              <w:color w:val="auto"/>
              <w:sz w:val="21"/>
              <w:szCs w:val="21"/>
              <w:highlight w:val="none"/>
            </w:rPr>
          </w:rPrChange>
        </w:rPr>
        <w:t>第</w:t>
      </w:r>
      <w:r>
        <w:rPr>
          <w:rFonts w:hint="eastAsia" w:ascii="宋体" w:hAnsi="宋体" w:eastAsia="宋体" w:cs="宋体"/>
          <w:b/>
          <w:color w:val="auto"/>
          <w:sz w:val="21"/>
          <w:szCs w:val="21"/>
          <w:highlight w:val="none"/>
          <w:lang w:eastAsia="zh-CN"/>
          <w:rPrChange w:id="3651" w:author="Admins" w:date="2026-07-31T11:07:58Z">
            <w:rPr>
              <w:rFonts w:hint="eastAsia" w:ascii="宋体" w:hAnsi="宋体" w:eastAsia="宋体"/>
              <w:b/>
              <w:color w:val="auto"/>
              <w:sz w:val="21"/>
              <w:szCs w:val="21"/>
              <w:highlight w:val="none"/>
              <w:lang w:eastAsia="zh-CN"/>
            </w:rPr>
          </w:rPrChange>
        </w:rPr>
        <w:t>九</w:t>
      </w:r>
      <w:r>
        <w:rPr>
          <w:rFonts w:hint="eastAsia" w:ascii="宋体" w:hAnsi="宋体" w:eastAsia="宋体" w:cs="宋体"/>
          <w:b/>
          <w:color w:val="auto"/>
          <w:sz w:val="21"/>
          <w:szCs w:val="21"/>
          <w:highlight w:val="none"/>
          <w:rPrChange w:id="3652" w:author="Admins" w:date="2026-07-31T11:07:58Z">
            <w:rPr>
              <w:rFonts w:hint="eastAsia" w:ascii="宋体" w:hAnsi="宋体"/>
              <w:b/>
              <w:color w:val="auto"/>
              <w:sz w:val="21"/>
              <w:szCs w:val="21"/>
              <w:highlight w:val="none"/>
            </w:rPr>
          </w:rPrChange>
        </w:rPr>
        <w:t>条、税费</w:t>
      </w:r>
    </w:p>
    <w:p w14:paraId="29D8849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653"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654" w:author="Admins" w:date="2026-07-31T11:07:58Z">
            <w:rPr>
              <w:rFonts w:hint="eastAsia" w:ascii="宋体" w:hAnsi="宋体"/>
              <w:color w:val="auto"/>
              <w:sz w:val="21"/>
              <w:szCs w:val="21"/>
              <w:highlight w:val="none"/>
            </w:rPr>
          </w:rPrChange>
        </w:rPr>
        <w:t>本合同执行中相关的一切税费均由乙方负担。</w:t>
      </w:r>
    </w:p>
    <w:p w14:paraId="286FDCC1">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b/>
          <w:color w:val="auto"/>
          <w:sz w:val="21"/>
          <w:szCs w:val="21"/>
          <w:highlight w:val="none"/>
          <w:rPrChange w:id="3655" w:author="Admins" w:date="2026-07-31T11:07:58Z">
            <w:rPr>
              <w:rFonts w:hint="eastAsia" w:ascii="宋体" w:hAnsi="宋体"/>
              <w:b/>
              <w:color w:val="auto"/>
              <w:sz w:val="21"/>
              <w:szCs w:val="21"/>
              <w:highlight w:val="none"/>
            </w:rPr>
          </w:rPrChange>
        </w:rPr>
      </w:pPr>
      <w:r>
        <w:rPr>
          <w:rFonts w:hint="eastAsia" w:ascii="宋体" w:hAnsi="宋体" w:eastAsia="宋体" w:cs="宋体"/>
          <w:b/>
          <w:color w:val="auto"/>
          <w:sz w:val="21"/>
          <w:szCs w:val="21"/>
          <w:highlight w:val="none"/>
          <w:rPrChange w:id="3656" w:author="Admins" w:date="2026-07-31T11:07:58Z">
            <w:rPr>
              <w:rFonts w:hint="eastAsia" w:ascii="宋体" w:hAnsi="宋体"/>
              <w:b/>
              <w:color w:val="auto"/>
              <w:sz w:val="21"/>
              <w:szCs w:val="21"/>
              <w:highlight w:val="none"/>
            </w:rPr>
          </w:rPrChange>
        </w:rPr>
        <w:t>第十条、质量保证及售后服务</w:t>
      </w:r>
    </w:p>
    <w:p w14:paraId="35EB53D7">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auto"/>
          <w:sz w:val="21"/>
          <w:szCs w:val="21"/>
          <w:highlight w:val="none"/>
          <w:rPrChange w:id="3657" w:author="Admins" w:date="2026-07-31T11:07:58Z">
            <w:rPr>
              <w:rFonts w:hint="eastAsia" w:ascii="宋体" w:hAnsi="宋体"/>
              <w:color w:val="auto"/>
              <w:sz w:val="21"/>
              <w:szCs w:val="21"/>
              <w:highlight w:val="none"/>
            </w:rPr>
          </w:rPrChange>
        </w:rPr>
      </w:pPr>
      <w:r>
        <w:rPr>
          <w:rFonts w:hint="eastAsia" w:ascii="宋体" w:hAnsi="宋体" w:cs="宋体"/>
          <w:color w:val="auto"/>
          <w:sz w:val="21"/>
          <w:szCs w:val="21"/>
          <w:highlight w:val="none"/>
          <w:rPrChange w:id="3658" w:author="Admins" w:date="2026-07-31T11:07:58Z">
            <w:rPr>
              <w:rFonts w:hint="eastAsia" w:ascii="宋体" w:hAnsi="宋体"/>
              <w:color w:val="auto"/>
              <w:sz w:val="21"/>
              <w:szCs w:val="21"/>
              <w:highlight w:val="none"/>
            </w:rPr>
          </w:rPrChange>
        </w:rPr>
        <w:t>1.按国家标准实行“三包”，有国家强制性规定的按有关规定执行；</w:t>
      </w:r>
    </w:p>
    <w:p w14:paraId="3C4637DA">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659" w:author="Admins" w:date="2026-07-31T11:07:58Z">
            <w:rPr>
              <w:rFonts w:hint="eastAsia" w:hAnsi="宋体"/>
              <w:color w:val="auto"/>
              <w:sz w:val="21"/>
              <w:szCs w:val="21"/>
              <w:highlight w:val="none"/>
            </w:rPr>
          </w:rPrChange>
        </w:rPr>
      </w:pPr>
      <w:r>
        <w:rPr>
          <w:rFonts w:hint="eastAsia" w:ascii="宋体" w:hAnsi="宋体" w:cs="宋体"/>
          <w:color w:val="auto"/>
          <w:sz w:val="21"/>
          <w:szCs w:val="21"/>
          <w:highlight w:val="none"/>
          <w:rPrChange w:id="3660" w:author="Admins" w:date="2026-07-31T11:07:58Z">
            <w:rPr>
              <w:rFonts w:hint="eastAsia" w:ascii="宋体" w:hAnsi="宋体"/>
              <w:color w:val="auto"/>
              <w:sz w:val="21"/>
              <w:szCs w:val="21"/>
              <w:highlight w:val="none"/>
            </w:rPr>
          </w:rPrChange>
        </w:rPr>
        <w:t>2.</w:t>
      </w:r>
      <w:r>
        <w:rPr>
          <w:rFonts w:hint="eastAsia" w:hAnsi="宋体" w:cs="宋体"/>
          <w:color w:val="auto"/>
          <w:sz w:val="21"/>
          <w:szCs w:val="21"/>
          <w:highlight w:val="none"/>
          <w:lang w:eastAsia="zh-CN"/>
          <w:rPrChange w:id="3661" w:author="Admins" w:date="2026-07-31T11:07:58Z">
            <w:rPr>
              <w:rFonts w:hint="eastAsia" w:hAnsi="宋体"/>
              <w:color w:val="auto"/>
              <w:sz w:val="21"/>
              <w:szCs w:val="21"/>
              <w:highlight w:val="none"/>
              <w:lang w:eastAsia="zh-CN"/>
            </w:rPr>
          </w:rPrChange>
        </w:rPr>
        <w:t>乙方</w:t>
      </w:r>
      <w:r>
        <w:rPr>
          <w:rFonts w:hint="eastAsia" w:ascii="宋体" w:hAnsi="宋体" w:cs="宋体"/>
          <w:color w:val="auto"/>
          <w:sz w:val="21"/>
          <w:szCs w:val="21"/>
          <w:highlight w:val="none"/>
          <w:rPrChange w:id="3662" w:author="Admins" w:date="2026-07-31T11:07:58Z">
            <w:rPr>
              <w:rFonts w:hint="eastAsia" w:ascii="宋体" w:hAnsi="宋体"/>
              <w:color w:val="auto"/>
              <w:sz w:val="21"/>
              <w:szCs w:val="21"/>
              <w:highlight w:val="none"/>
            </w:rPr>
          </w:rPrChange>
        </w:rPr>
        <w:t>须提供全天候24小时的热线电话技术支持服务。如电话不能解决问题，须在24小时内到现场处理，保证在24小时内给予处理完毕（售后服务的一切费用由</w:t>
      </w:r>
      <w:r>
        <w:rPr>
          <w:rFonts w:hint="eastAsia" w:hAnsi="宋体" w:cs="宋体"/>
          <w:color w:val="auto"/>
          <w:sz w:val="21"/>
          <w:szCs w:val="21"/>
          <w:highlight w:val="none"/>
          <w:lang w:eastAsia="zh-CN"/>
          <w:rPrChange w:id="3663" w:author="Admins" w:date="2026-07-31T11:07:58Z">
            <w:rPr>
              <w:rFonts w:hint="eastAsia" w:hAnsi="宋体"/>
              <w:color w:val="auto"/>
              <w:sz w:val="21"/>
              <w:szCs w:val="21"/>
              <w:highlight w:val="none"/>
              <w:lang w:eastAsia="zh-CN"/>
            </w:rPr>
          </w:rPrChange>
        </w:rPr>
        <w:t>乙方</w:t>
      </w:r>
      <w:r>
        <w:rPr>
          <w:rFonts w:hint="eastAsia" w:ascii="宋体" w:hAnsi="宋体" w:cs="宋体"/>
          <w:color w:val="auto"/>
          <w:sz w:val="21"/>
          <w:szCs w:val="21"/>
          <w:highlight w:val="none"/>
          <w:rPrChange w:id="3664" w:author="Admins" w:date="2026-07-31T11:07:58Z">
            <w:rPr>
              <w:rFonts w:hint="eastAsia" w:ascii="宋体" w:hAnsi="宋体"/>
              <w:color w:val="auto"/>
              <w:sz w:val="21"/>
              <w:szCs w:val="21"/>
              <w:highlight w:val="none"/>
            </w:rPr>
          </w:rPrChange>
        </w:rPr>
        <w:t>承担）</w:t>
      </w:r>
      <w:r>
        <w:rPr>
          <w:rFonts w:hint="eastAsia" w:hAnsi="宋体" w:cs="宋体"/>
          <w:color w:val="auto"/>
          <w:sz w:val="21"/>
          <w:szCs w:val="21"/>
          <w:highlight w:val="none"/>
          <w:rPrChange w:id="3665" w:author="Admins" w:date="2026-07-31T11:07:58Z">
            <w:rPr>
              <w:rFonts w:hint="eastAsia" w:hAnsi="宋体"/>
              <w:color w:val="auto"/>
              <w:sz w:val="21"/>
              <w:szCs w:val="21"/>
              <w:highlight w:val="none"/>
            </w:rPr>
          </w:rPrChange>
        </w:rPr>
        <w:t>。</w:t>
      </w:r>
    </w:p>
    <w:p w14:paraId="0F391DD7">
      <w:pPr>
        <w:pStyle w:val="19"/>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hAnsi="宋体" w:cs="宋体"/>
          <w:b/>
          <w:color w:val="auto"/>
          <w:sz w:val="21"/>
          <w:szCs w:val="21"/>
          <w:highlight w:val="none"/>
          <w:rPrChange w:id="3666" w:author="Admins" w:date="2026-07-31T11:07:58Z">
            <w:rPr>
              <w:rFonts w:hint="eastAsia" w:hAnsi="宋体"/>
              <w:b/>
              <w:color w:val="auto"/>
              <w:sz w:val="21"/>
              <w:szCs w:val="21"/>
              <w:highlight w:val="none"/>
            </w:rPr>
          </w:rPrChange>
        </w:rPr>
      </w:pPr>
      <w:r>
        <w:rPr>
          <w:rFonts w:hint="eastAsia" w:hAnsi="宋体" w:cs="宋体"/>
          <w:b/>
          <w:color w:val="auto"/>
          <w:sz w:val="21"/>
          <w:szCs w:val="21"/>
          <w:highlight w:val="none"/>
          <w:rPrChange w:id="3667" w:author="Admins" w:date="2026-07-31T11:07:58Z">
            <w:rPr>
              <w:rFonts w:hint="eastAsia" w:hAnsi="宋体"/>
              <w:b/>
              <w:color w:val="auto"/>
              <w:sz w:val="21"/>
              <w:szCs w:val="21"/>
              <w:highlight w:val="none"/>
            </w:rPr>
          </w:rPrChange>
        </w:rPr>
        <w:t>第十</w:t>
      </w:r>
      <w:r>
        <w:rPr>
          <w:rFonts w:hint="eastAsia" w:hAnsi="宋体" w:eastAsia="宋体" w:cs="宋体"/>
          <w:b/>
          <w:color w:val="auto"/>
          <w:sz w:val="21"/>
          <w:szCs w:val="21"/>
          <w:highlight w:val="none"/>
          <w:lang w:eastAsia="zh-CN"/>
          <w:rPrChange w:id="3668" w:author="Admins" w:date="2026-07-31T11:07:58Z">
            <w:rPr>
              <w:rFonts w:hint="eastAsia" w:hAnsi="宋体" w:eastAsia="宋体"/>
              <w:b/>
              <w:color w:val="auto"/>
              <w:sz w:val="21"/>
              <w:szCs w:val="21"/>
              <w:highlight w:val="none"/>
              <w:lang w:eastAsia="zh-CN"/>
            </w:rPr>
          </w:rPrChange>
        </w:rPr>
        <w:t>一</w:t>
      </w:r>
      <w:r>
        <w:rPr>
          <w:rFonts w:hint="eastAsia" w:hAnsi="宋体" w:cs="宋体"/>
          <w:b/>
          <w:color w:val="auto"/>
          <w:sz w:val="21"/>
          <w:szCs w:val="21"/>
          <w:highlight w:val="none"/>
          <w:rPrChange w:id="3669" w:author="Admins" w:date="2026-07-31T11:07:58Z">
            <w:rPr>
              <w:rFonts w:hint="eastAsia" w:hAnsi="宋体"/>
              <w:b/>
              <w:color w:val="auto"/>
              <w:sz w:val="21"/>
              <w:szCs w:val="21"/>
              <w:highlight w:val="none"/>
            </w:rPr>
          </w:rPrChange>
        </w:rPr>
        <w:t>条、</w:t>
      </w:r>
      <w:r>
        <w:rPr>
          <w:rFonts w:hint="eastAsia" w:hAnsi="宋体" w:cs="宋体"/>
          <w:b/>
          <w:color w:val="auto"/>
          <w:sz w:val="21"/>
          <w:szCs w:val="21"/>
          <w:highlight w:val="none"/>
          <w:lang w:val="en-US" w:eastAsia="zh-CN"/>
          <w:rPrChange w:id="3670" w:author="Admins" w:date="2026-07-31T11:07:58Z">
            <w:rPr>
              <w:rFonts w:hint="eastAsia" w:hAnsi="宋体"/>
              <w:b/>
              <w:color w:val="auto"/>
              <w:sz w:val="21"/>
              <w:szCs w:val="21"/>
              <w:highlight w:val="none"/>
              <w:lang w:val="en-US" w:eastAsia="zh-CN"/>
            </w:rPr>
          </w:rPrChange>
        </w:rPr>
        <w:t>卸载</w:t>
      </w:r>
      <w:r>
        <w:rPr>
          <w:rFonts w:hint="eastAsia" w:hAnsi="宋体" w:cs="宋体"/>
          <w:b/>
          <w:color w:val="auto"/>
          <w:sz w:val="21"/>
          <w:szCs w:val="21"/>
          <w:highlight w:val="none"/>
          <w:rPrChange w:id="3671" w:author="Admins" w:date="2026-07-31T11:07:58Z">
            <w:rPr>
              <w:rFonts w:hint="eastAsia" w:hAnsi="宋体"/>
              <w:b/>
              <w:color w:val="auto"/>
              <w:sz w:val="21"/>
              <w:szCs w:val="21"/>
              <w:highlight w:val="none"/>
            </w:rPr>
          </w:rPrChange>
        </w:rPr>
        <w:t>和验收</w:t>
      </w:r>
    </w:p>
    <w:p w14:paraId="55D269A4">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672"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673" w:author="Admins" w:date="2026-07-31T11:07:58Z">
            <w:rPr>
              <w:rFonts w:hint="eastAsia" w:hAnsi="宋体"/>
              <w:color w:val="auto"/>
              <w:sz w:val="21"/>
              <w:szCs w:val="21"/>
              <w:highlight w:val="none"/>
            </w:rPr>
          </w:rPrChange>
        </w:rPr>
        <w:t>1.甲方对乙方提交的货物依据招标文件上的技术规格要求和国家有关质量标准进行现场初步验收，外观、说明书符合招标文件技术要求的，给予签收，初步验收不合格的不予签收。货到后，甲方应当在到货(卸载完)后七个工作日内进行验收。</w:t>
      </w:r>
    </w:p>
    <w:p w14:paraId="5DE5E19B">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674"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675" w:author="Admins" w:date="2026-07-31T11:07:58Z">
            <w:rPr>
              <w:rFonts w:hint="eastAsia" w:hAnsi="宋体"/>
              <w:color w:val="auto"/>
              <w:sz w:val="21"/>
              <w:szCs w:val="21"/>
              <w:highlight w:val="none"/>
            </w:rPr>
          </w:rPrChange>
        </w:rPr>
        <w:t>2.乙方交货前应对产品作出全面检查和对验收文件进行整理，并列出清单，作为甲方收货验收和使用的技术条件依据，检验的结果应随货物交甲方。</w:t>
      </w:r>
    </w:p>
    <w:p w14:paraId="29A97D1E">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676"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677" w:author="Admins" w:date="2026-07-31T11:07:58Z">
            <w:rPr>
              <w:rFonts w:hint="eastAsia" w:hAnsi="宋体"/>
              <w:color w:val="auto"/>
              <w:sz w:val="21"/>
              <w:szCs w:val="21"/>
              <w:highlight w:val="none"/>
            </w:rPr>
          </w:rPrChange>
        </w:rPr>
        <w:t>3.对技术复杂的货物，甲方应请国家认可的专业检测机构参与初步验收及最终验收，并由其出具质量检测报告。</w:t>
      </w:r>
    </w:p>
    <w:p w14:paraId="1D3E0DFA">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678"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679" w:author="Admins" w:date="2026-07-31T11:07:58Z">
            <w:rPr>
              <w:rFonts w:hint="eastAsia" w:hAnsi="宋体"/>
              <w:color w:val="auto"/>
              <w:sz w:val="21"/>
              <w:szCs w:val="21"/>
              <w:highlight w:val="none"/>
            </w:rPr>
          </w:rPrChange>
        </w:rPr>
        <w:t>4.验收时乙方必须在现场，验收完毕后作出验收结果报告</w:t>
      </w:r>
      <w:r>
        <w:rPr>
          <w:rFonts w:hint="eastAsia" w:hAnsi="宋体" w:cs="宋体"/>
          <w:color w:val="auto"/>
          <w:sz w:val="21"/>
          <w:szCs w:val="21"/>
          <w:highlight w:val="none"/>
          <w:lang w:eastAsia="zh-CN"/>
          <w:rPrChange w:id="3680" w:author="Admins" w:date="2026-07-31T11:07:58Z">
            <w:rPr>
              <w:rFonts w:hint="eastAsia" w:hAnsi="宋体"/>
              <w:color w:val="auto"/>
              <w:sz w:val="21"/>
              <w:szCs w:val="21"/>
              <w:highlight w:val="none"/>
              <w:lang w:eastAsia="zh-CN"/>
            </w:rPr>
          </w:rPrChange>
        </w:rPr>
        <w:t>，</w:t>
      </w:r>
      <w:r>
        <w:rPr>
          <w:rFonts w:hint="eastAsia" w:hAnsi="宋体" w:cs="宋体"/>
          <w:color w:val="auto"/>
          <w:sz w:val="21"/>
          <w:szCs w:val="21"/>
          <w:highlight w:val="none"/>
          <w:rPrChange w:id="3681" w:author="Admins" w:date="2026-07-31T11:07:58Z">
            <w:rPr>
              <w:rFonts w:hint="eastAsia" w:hAnsi="宋体"/>
              <w:color w:val="auto"/>
              <w:sz w:val="21"/>
              <w:szCs w:val="21"/>
              <w:highlight w:val="none"/>
            </w:rPr>
          </w:rPrChange>
        </w:rPr>
        <w:t>验收费用由乙方负责。</w:t>
      </w:r>
    </w:p>
    <w:p w14:paraId="665D3336">
      <w:pPr>
        <w:pStyle w:val="19"/>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hAnsi="宋体" w:cs="宋体"/>
          <w:b/>
          <w:color w:val="auto"/>
          <w:sz w:val="21"/>
          <w:szCs w:val="21"/>
          <w:highlight w:val="none"/>
          <w:rPrChange w:id="3682" w:author="Admins" w:date="2026-07-31T11:07:58Z">
            <w:rPr>
              <w:rFonts w:hint="eastAsia" w:hAnsi="宋体"/>
              <w:b/>
              <w:color w:val="auto"/>
              <w:sz w:val="21"/>
              <w:szCs w:val="21"/>
              <w:highlight w:val="none"/>
            </w:rPr>
          </w:rPrChange>
        </w:rPr>
      </w:pPr>
      <w:r>
        <w:rPr>
          <w:rFonts w:hint="eastAsia" w:hAnsi="宋体" w:cs="宋体"/>
          <w:b/>
          <w:color w:val="auto"/>
          <w:sz w:val="21"/>
          <w:szCs w:val="21"/>
          <w:highlight w:val="none"/>
          <w:rPrChange w:id="3683" w:author="Admins" w:date="2026-07-31T11:07:58Z">
            <w:rPr>
              <w:rFonts w:hint="eastAsia" w:hAnsi="宋体"/>
              <w:b/>
              <w:color w:val="auto"/>
              <w:sz w:val="21"/>
              <w:szCs w:val="21"/>
              <w:highlight w:val="none"/>
            </w:rPr>
          </w:rPrChange>
        </w:rPr>
        <w:t>第十</w:t>
      </w:r>
      <w:r>
        <w:rPr>
          <w:rFonts w:hint="eastAsia" w:hAnsi="宋体" w:eastAsia="宋体" w:cs="宋体"/>
          <w:b/>
          <w:color w:val="auto"/>
          <w:sz w:val="21"/>
          <w:szCs w:val="21"/>
          <w:highlight w:val="none"/>
          <w:lang w:eastAsia="zh-CN"/>
          <w:rPrChange w:id="3684" w:author="Admins" w:date="2026-07-31T11:07:58Z">
            <w:rPr>
              <w:rFonts w:hint="eastAsia" w:hAnsi="宋体" w:eastAsia="宋体"/>
              <w:b/>
              <w:color w:val="auto"/>
              <w:sz w:val="21"/>
              <w:szCs w:val="21"/>
              <w:highlight w:val="none"/>
              <w:lang w:eastAsia="zh-CN"/>
            </w:rPr>
          </w:rPrChange>
        </w:rPr>
        <w:t>二</w:t>
      </w:r>
      <w:r>
        <w:rPr>
          <w:rFonts w:hint="eastAsia" w:hAnsi="宋体" w:cs="宋体"/>
          <w:b/>
          <w:color w:val="auto"/>
          <w:sz w:val="21"/>
          <w:szCs w:val="21"/>
          <w:highlight w:val="none"/>
          <w:rPrChange w:id="3685" w:author="Admins" w:date="2026-07-31T11:07:58Z">
            <w:rPr>
              <w:rFonts w:hint="eastAsia" w:hAnsi="宋体"/>
              <w:b/>
              <w:color w:val="auto"/>
              <w:sz w:val="21"/>
              <w:szCs w:val="21"/>
              <w:highlight w:val="none"/>
            </w:rPr>
          </w:rPrChange>
        </w:rPr>
        <w:t>条、货物包装、发运及运输</w:t>
      </w:r>
    </w:p>
    <w:p w14:paraId="2C0268B0">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686"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687" w:author="Admins" w:date="2026-07-31T11:07:58Z">
            <w:rPr>
              <w:rFonts w:hint="eastAsia" w:hAnsi="宋体"/>
              <w:color w:val="auto"/>
              <w:sz w:val="21"/>
              <w:szCs w:val="21"/>
              <w:highlight w:val="none"/>
            </w:rPr>
          </w:rPrChange>
        </w:rPr>
        <w:t>1. 乙方应在货物发运前对其进行满足运输距离、防潮、</w:t>
      </w:r>
      <w:r>
        <w:rPr>
          <w:rFonts w:hint="eastAsia" w:hAnsi="宋体" w:cs="宋体"/>
          <w:color w:val="auto"/>
          <w:sz w:val="21"/>
          <w:szCs w:val="21"/>
          <w:highlight w:val="none"/>
          <w:lang w:val="en-US" w:eastAsia="zh-CN"/>
          <w:rPrChange w:id="3688" w:author="Admins" w:date="2026-07-31T11:07:58Z">
            <w:rPr>
              <w:rFonts w:hint="eastAsia" w:hAnsi="宋体"/>
              <w:color w:val="auto"/>
              <w:sz w:val="21"/>
              <w:szCs w:val="21"/>
              <w:highlight w:val="none"/>
              <w:lang w:val="en-US" w:eastAsia="zh-CN"/>
            </w:rPr>
          </w:rPrChange>
        </w:rPr>
        <w:t>防泄漏、防着火和</w:t>
      </w:r>
      <w:r>
        <w:rPr>
          <w:rFonts w:hint="eastAsia" w:hAnsi="宋体" w:cs="宋体"/>
          <w:color w:val="auto"/>
          <w:sz w:val="21"/>
          <w:szCs w:val="21"/>
          <w:highlight w:val="none"/>
          <w:rPrChange w:id="3689" w:author="Admins" w:date="2026-07-31T11:07:58Z">
            <w:rPr>
              <w:rFonts w:hint="eastAsia" w:hAnsi="宋体"/>
              <w:color w:val="auto"/>
              <w:sz w:val="21"/>
              <w:szCs w:val="21"/>
              <w:highlight w:val="none"/>
            </w:rPr>
          </w:rPrChange>
        </w:rPr>
        <w:t>防震装卸等要求包装，以保证货物安全运达甲方指定地点。</w:t>
      </w:r>
    </w:p>
    <w:p w14:paraId="076BD4AA">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690"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691" w:author="Admins" w:date="2026-07-31T11:07:58Z">
            <w:rPr>
              <w:rFonts w:hint="eastAsia" w:hAnsi="宋体"/>
              <w:color w:val="auto"/>
              <w:sz w:val="21"/>
              <w:szCs w:val="21"/>
              <w:highlight w:val="none"/>
            </w:rPr>
          </w:rPrChange>
        </w:rPr>
        <w:t>2. 使用说明书、质量检验证明书、随配附件和工具以及清单一并附于货物内。</w:t>
      </w:r>
    </w:p>
    <w:p w14:paraId="56DA7523">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692"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693" w:author="Admins" w:date="2026-07-31T11:07:58Z">
            <w:rPr>
              <w:rFonts w:hint="eastAsia" w:hAnsi="宋体"/>
              <w:color w:val="auto"/>
              <w:sz w:val="21"/>
              <w:szCs w:val="21"/>
              <w:highlight w:val="none"/>
            </w:rPr>
          </w:rPrChange>
        </w:rPr>
        <w:t>3. 货物在交付甲方前发生的风险均由乙方负责。</w:t>
      </w:r>
    </w:p>
    <w:p w14:paraId="42F06B45">
      <w:pPr>
        <w:pStyle w:val="19"/>
        <w:keepNext w:val="0"/>
        <w:keepLines w:val="0"/>
        <w:pageBreakBefore w:val="0"/>
        <w:widowControl w:val="0"/>
        <w:kinsoku/>
        <w:wordWrap/>
        <w:overflowPunct/>
        <w:topLinePunct w:val="0"/>
        <w:autoSpaceDE/>
        <w:autoSpaceDN/>
        <w:bidi w:val="0"/>
        <w:adjustRightInd w:val="0"/>
        <w:snapToGrid w:val="0"/>
        <w:spacing w:line="440" w:lineRule="exact"/>
        <w:ind w:right="26" w:firstLine="420" w:firstLineChars="200"/>
        <w:textAlignment w:val="auto"/>
        <w:rPr>
          <w:rFonts w:hint="eastAsia" w:hAnsi="宋体" w:cs="宋体"/>
          <w:color w:val="auto"/>
          <w:spacing w:val="-8"/>
          <w:sz w:val="21"/>
          <w:szCs w:val="21"/>
          <w:highlight w:val="none"/>
          <w:rPrChange w:id="3694" w:author="Admins" w:date="2026-07-31T11:07:58Z">
            <w:rPr>
              <w:rFonts w:hint="eastAsia" w:hAnsi="宋体"/>
              <w:color w:val="auto"/>
              <w:spacing w:val="-8"/>
              <w:sz w:val="21"/>
              <w:szCs w:val="21"/>
              <w:highlight w:val="none"/>
            </w:rPr>
          </w:rPrChange>
        </w:rPr>
      </w:pPr>
      <w:r>
        <w:rPr>
          <w:rFonts w:hint="eastAsia" w:hAnsi="宋体" w:cs="宋体"/>
          <w:color w:val="auto"/>
          <w:sz w:val="21"/>
          <w:szCs w:val="21"/>
          <w:highlight w:val="none"/>
          <w:lang w:val="en-US" w:eastAsia="zh-CN"/>
          <w:rPrChange w:id="3695" w:author="Admins" w:date="2026-07-31T11:07:58Z">
            <w:rPr>
              <w:rFonts w:hint="eastAsia" w:hAnsi="宋体"/>
              <w:color w:val="auto"/>
              <w:sz w:val="21"/>
              <w:szCs w:val="21"/>
              <w:highlight w:val="none"/>
              <w:lang w:val="en-US" w:eastAsia="zh-CN"/>
            </w:rPr>
          </w:rPrChange>
        </w:rPr>
        <w:t>4</w:t>
      </w:r>
      <w:r>
        <w:rPr>
          <w:rFonts w:hint="eastAsia" w:hAnsi="宋体" w:cs="宋体"/>
          <w:color w:val="auto"/>
          <w:sz w:val="21"/>
          <w:szCs w:val="21"/>
          <w:highlight w:val="none"/>
          <w:rPrChange w:id="3696" w:author="Admins" w:date="2026-07-31T11:07:58Z">
            <w:rPr>
              <w:rFonts w:hint="eastAsia" w:hAnsi="宋体"/>
              <w:color w:val="auto"/>
              <w:sz w:val="21"/>
              <w:szCs w:val="21"/>
              <w:highlight w:val="none"/>
            </w:rPr>
          </w:rPrChange>
        </w:rPr>
        <w:t>. 货</w:t>
      </w:r>
      <w:r>
        <w:rPr>
          <w:rFonts w:hint="eastAsia" w:hAnsi="宋体" w:cs="宋体"/>
          <w:color w:val="auto"/>
          <w:spacing w:val="-8"/>
          <w:sz w:val="21"/>
          <w:szCs w:val="21"/>
          <w:highlight w:val="none"/>
          <w:rPrChange w:id="3697" w:author="Admins" w:date="2026-07-31T11:07:58Z">
            <w:rPr>
              <w:rFonts w:hint="eastAsia" w:hAnsi="宋体"/>
              <w:color w:val="auto"/>
              <w:spacing w:val="-8"/>
              <w:sz w:val="21"/>
              <w:szCs w:val="21"/>
              <w:highlight w:val="none"/>
            </w:rPr>
          </w:rPrChange>
        </w:rPr>
        <w:t>物在规定的交付期限内由乙方送达甲方指定的地点视为交付，乙方同时需通知甲方货物已送达。</w:t>
      </w:r>
    </w:p>
    <w:p w14:paraId="26941335">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b/>
          <w:color w:val="auto"/>
          <w:sz w:val="21"/>
          <w:szCs w:val="21"/>
          <w:highlight w:val="none"/>
          <w:rPrChange w:id="3698" w:author="Admins" w:date="2026-07-31T11:07:58Z">
            <w:rPr>
              <w:rFonts w:hint="eastAsia" w:ascii="宋体" w:hAnsi="宋体"/>
              <w:b/>
              <w:color w:val="auto"/>
              <w:sz w:val="21"/>
              <w:szCs w:val="21"/>
              <w:highlight w:val="none"/>
            </w:rPr>
          </w:rPrChange>
        </w:rPr>
      </w:pPr>
      <w:r>
        <w:rPr>
          <w:rFonts w:hint="eastAsia" w:ascii="宋体" w:hAnsi="宋体" w:eastAsia="宋体" w:cs="宋体"/>
          <w:b/>
          <w:color w:val="auto"/>
          <w:sz w:val="21"/>
          <w:szCs w:val="21"/>
          <w:highlight w:val="none"/>
          <w:rPrChange w:id="3699" w:author="Admins" w:date="2026-07-31T11:07:58Z">
            <w:rPr>
              <w:rFonts w:hint="eastAsia" w:ascii="宋体" w:hAnsi="宋体"/>
              <w:b/>
              <w:color w:val="auto"/>
              <w:sz w:val="21"/>
              <w:szCs w:val="21"/>
              <w:highlight w:val="none"/>
            </w:rPr>
          </w:rPrChange>
        </w:rPr>
        <w:t>第十</w:t>
      </w:r>
      <w:r>
        <w:rPr>
          <w:rFonts w:hint="eastAsia" w:ascii="宋体" w:hAnsi="宋体" w:eastAsia="宋体" w:cs="宋体"/>
          <w:b/>
          <w:color w:val="auto"/>
          <w:sz w:val="21"/>
          <w:szCs w:val="21"/>
          <w:highlight w:val="none"/>
          <w:lang w:eastAsia="zh-CN"/>
          <w:rPrChange w:id="3700" w:author="Admins" w:date="2026-07-31T11:07:58Z">
            <w:rPr>
              <w:rFonts w:hint="eastAsia" w:ascii="宋体" w:hAnsi="宋体" w:eastAsia="宋体"/>
              <w:b/>
              <w:color w:val="auto"/>
              <w:sz w:val="21"/>
              <w:szCs w:val="21"/>
              <w:highlight w:val="none"/>
              <w:lang w:eastAsia="zh-CN"/>
            </w:rPr>
          </w:rPrChange>
        </w:rPr>
        <w:t>三</w:t>
      </w:r>
      <w:r>
        <w:rPr>
          <w:rFonts w:hint="eastAsia" w:ascii="宋体" w:hAnsi="宋体" w:eastAsia="宋体" w:cs="宋体"/>
          <w:b/>
          <w:color w:val="auto"/>
          <w:sz w:val="21"/>
          <w:szCs w:val="21"/>
          <w:highlight w:val="none"/>
          <w:rPrChange w:id="3701" w:author="Admins" w:date="2026-07-31T11:07:58Z">
            <w:rPr>
              <w:rFonts w:hint="eastAsia" w:ascii="宋体" w:hAnsi="宋体"/>
              <w:b/>
              <w:color w:val="auto"/>
              <w:sz w:val="21"/>
              <w:szCs w:val="21"/>
              <w:highlight w:val="none"/>
            </w:rPr>
          </w:rPrChange>
        </w:rPr>
        <w:t>条　违约责任</w:t>
      </w:r>
    </w:p>
    <w:p w14:paraId="6033CC0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02"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03" w:author="Admins" w:date="2026-07-31T11:07:58Z">
            <w:rPr>
              <w:rFonts w:hint="eastAsia" w:ascii="宋体" w:hAnsi="宋体"/>
              <w:color w:val="auto"/>
              <w:sz w:val="21"/>
              <w:szCs w:val="21"/>
              <w:highlight w:val="none"/>
            </w:rPr>
          </w:rPrChange>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14:paraId="32419FB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04"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05" w:author="Admins" w:date="2026-07-31T11:07:58Z">
            <w:rPr>
              <w:rFonts w:hint="eastAsia" w:ascii="宋体" w:hAnsi="宋体"/>
              <w:color w:val="auto"/>
              <w:sz w:val="21"/>
              <w:szCs w:val="21"/>
              <w:highlight w:val="none"/>
            </w:rPr>
          </w:rPrChange>
        </w:rPr>
        <w:t>2.乙方提供的货物如侵犯了第三方合法权益而引发的任何纠纷或诉讼，均由乙方负责交涉并承担全部责任。</w:t>
      </w:r>
    </w:p>
    <w:p w14:paraId="5071496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06"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07" w:author="Admins" w:date="2026-07-31T11:07:58Z">
            <w:rPr>
              <w:rFonts w:hint="eastAsia" w:ascii="宋体" w:hAnsi="宋体"/>
              <w:color w:val="auto"/>
              <w:sz w:val="21"/>
              <w:szCs w:val="21"/>
              <w:highlight w:val="none"/>
            </w:rPr>
          </w:rPrChange>
        </w:rPr>
        <w:t>3.因包装、运输引起的货物损坏，按质量不合格处罚。</w:t>
      </w:r>
    </w:p>
    <w:p w14:paraId="3F4A5FF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08"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09" w:author="Admins" w:date="2026-07-31T11:07:58Z">
            <w:rPr>
              <w:rFonts w:hint="eastAsia" w:ascii="宋体" w:hAnsi="宋体"/>
              <w:color w:val="auto"/>
              <w:sz w:val="21"/>
              <w:szCs w:val="21"/>
              <w:highlight w:val="none"/>
            </w:rPr>
          </w:rPrChange>
        </w:rPr>
        <w:t>4.甲方无故延期接收货物、乙方逾期交货的，每天向对方偿付违约货款额3‰违约金，但违约金累计不得超过违约货款额</w:t>
      </w:r>
      <w:r>
        <w:rPr>
          <w:rFonts w:hint="eastAsia" w:ascii="宋体" w:hAnsi="宋体" w:eastAsia="宋体" w:cs="宋体"/>
          <w:color w:val="auto"/>
          <w:sz w:val="21"/>
          <w:szCs w:val="21"/>
          <w:highlight w:val="none"/>
          <w:u w:val="single"/>
          <w:rPrChange w:id="3710" w:author="Admins" w:date="2026-07-31T11:07:58Z">
            <w:rPr>
              <w:rFonts w:hint="eastAsia" w:ascii="宋体" w:hAnsi="宋体"/>
              <w:color w:val="auto"/>
              <w:sz w:val="21"/>
              <w:szCs w:val="21"/>
              <w:highlight w:val="none"/>
              <w:u w:val="single"/>
            </w:rPr>
          </w:rPrChange>
        </w:rPr>
        <w:t>5%</w:t>
      </w:r>
      <w:r>
        <w:rPr>
          <w:rFonts w:hint="eastAsia" w:ascii="宋体" w:hAnsi="宋体" w:eastAsia="宋体" w:cs="宋体"/>
          <w:color w:val="auto"/>
          <w:sz w:val="21"/>
          <w:szCs w:val="21"/>
          <w:highlight w:val="none"/>
          <w:rPrChange w:id="3711" w:author="Admins" w:date="2026-07-31T11:07:58Z">
            <w:rPr>
              <w:rFonts w:hint="eastAsia" w:ascii="宋体" w:hAnsi="宋体"/>
              <w:color w:val="auto"/>
              <w:sz w:val="21"/>
              <w:szCs w:val="21"/>
              <w:highlight w:val="none"/>
            </w:rPr>
          </w:rPrChange>
        </w:rPr>
        <w:t>，超过</w:t>
      </w:r>
      <w:r>
        <w:rPr>
          <w:rFonts w:hint="eastAsia" w:ascii="宋体" w:hAnsi="宋体" w:eastAsia="宋体" w:cs="宋体"/>
          <w:color w:val="auto"/>
          <w:sz w:val="21"/>
          <w:szCs w:val="21"/>
          <w:highlight w:val="none"/>
          <w:u w:val="single"/>
          <w:lang w:val="en-US" w:eastAsia="zh-CN"/>
          <w:rPrChange w:id="3712" w:author="Admins" w:date="2026-07-31T11:07:58Z">
            <w:rPr>
              <w:rFonts w:hint="eastAsia" w:ascii="宋体" w:hAnsi="宋体"/>
              <w:color w:val="auto"/>
              <w:sz w:val="21"/>
              <w:szCs w:val="21"/>
              <w:highlight w:val="none"/>
              <w:u w:val="single"/>
              <w:lang w:val="en-US" w:eastAsia="zh-CN"/>
            </w:rPr>
          </w:rPrChange>
        </w:rPr>
        <w:t>10</w:t>
      </w:r>
      <w:r>
        <w:rPr>
          <w:rFonts w:hint="eastAsia" w:ascii="宋体" w:hAnsi="宋体" w:eastAsia="宋体" w:cs="宋体"/>
          <w:color w:val="auto"/>
          <w:sz w:val="21"/>
          <w:szCs w:val="21"/>
          <w:highlight w:val="none"/>
          <w:rPrChange w:id="3713" w:author="Admins" w:date="2026-07-31T11:07:58Z">
            <w:rPr>
              <w:rFonts w:hint="eastAsia" w:ascii="宋体" w:hAnsi="宋体"/>
              <w:color w:val="auto"/>
              <w:sz w:val="21"/>
              <w:szCs w:val="21"/>
              <w:highlight w:val="none"/>
            </w:rPr>
          </w:rPrChange>
        </w:rPr>
        <w:t>天对方有权解除合同，违约方承担因此给对方造成经济损失；甲方延期付货款的，每天向乙方偿付延期货款额</w:t>
      </w:r>
      <w:r>
        <w:rPr>
          <w:rFonts w:hint="eastAsia" w:ascii="宋体" w:hAnsi="宋体" w:eastAsia="宋体" w:cs="宋体"/>
          <w:color w:val="auto"/>
          <w:sz w:val="21"/>
          <w:szCs w:val="21"/>
          <w:highlight w:val="none"/>
          <w:u w:val="single"/>
          <w:rPrChange w:id="3714" w:author="Admins" w:date="2026-07-31T11:07:58Z">
            <w:rPr>
              <w:rFonts w:hint="eastAsia" w:ascii="宋体" w:hAnsi="宋体"/>
              <w:color w:val="auto"/>
              <w:sz w:val="21"/>
              <w:szCs w:val="21"/>
              <w:highlight w:val="none"/>
              <w:u w:val="single"/>
            </w:rPr>
          </w:rPrChange>
        </w:rPr>
        <w:t xml:space="preserve">3‰ </w:t>
      </w:r>
      <w:r>
        <w:rPr>
          <w:rFonts w:hint="eastAsia" w:ascii="宋体" w:hAnsi="宋体" w:eastAsia="宋体" w:cs="宋体"/>
          <w:color w:val="auto"/>
          <w:sz w:val="21"/>
          <w:szCs w:val="21"/>
          <w:highlight w:val="none"/>
          <w:rPrChange w:id="3715" w:author="Admins" w:date="2026-07-31T11:07:58Z">
            <w:rPr>
              <w:rFonts w:hint="eastAsia" w:ascii="宋体" w:hAnsi="宋体"/>
              <w:color w:val="auto"/>
              <w:sz w:val="21"/>
              <w:szCs w:val="21"/>
              <w:highlight w:val="none"/>
            </w:rPr>
          </w:rPrChange>
        </w:rPr>
        <w:t>滞纳金，但滞纳金累计不得超过延期货款额</w:t>
      </w:r>
      <w:r>
        <w:rPr>
          <w:rFonts w:hint="eastAsia" w:ascii="宋体" w:hAnsi="宋体" w:eastAsia="宋体" w:cs="宋体"/>
          <w:color w:val="auto"/>
          <w:sz w:val="21"/>
          <w:szCs w:val="21"/>
          <w:highlight w:val="none"/>
          <w:u w:val="single"/>
          <w:rPrChange w:id="3716" w:author="Admins" w:date="2026-07-31T11:07:58Z">
            <w:rPr>
              <w:rFonts w:hint="eastAsia" w:ascii="宋体" w:hAnsi="宋体"/>
              <w:color w:val="auto"/>
              <w:sz w:val="21"/>
              <w:szCs w:val="21"/>
              <w:highlight w:val="none"/>
              <w:u w:val="single"/>
            </w:rPr>
          </w:rPrChange>
        </w:rPr>
        <w:t>5%</w:t>
      </w:r>
      <w:r>
        <w:rPr>
          <w:rFonts w:hint="eastAsia" w:ascii="宋体" w:hAnsi="宋体" w:eastAsia="宋体" w:cs="宋体"/>
          <w:color w:val="auto"/>
          <w:sz w:val="21"/>
          <w:szCs w:val="21"/>
          <w:highlight w:val="none"/>
          <w:rPrChange w:id="3717" w:author="Admins" w:date="2026-07-31T11:07:58Z">
            <w:rPr>
              <w:rFonts w:hint="eastAsia" w:ascii="宋体" w:hAnsi="宋体"/>
              <w:color w:val="auto"/>
              <w:sz w:val="21"/>
              <w:szCs w:val="21"/>
              <w:highlight w:val="none"/>
            </w:rPr>
          </w:rPrChange>
        </w:rPr>
        <w:t>。</w:t>
      </w:r>
    </w:p>
    <w:p w14:paraId="48561A0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18"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19" w:author="Admins" w:date="2026-07-31T11:07:58Z">
            <w:rPr>
              <w:rFonts w:hint="eastAsia" w:ascii="宋体" w:hAnsi="宋体"/>
              <w:color w:val="auto"/>
              <w:sz w:val="21"/>
              <w:szCs w:val="21"/>
              <w:highlight w:val="none"/>
            </w:rPr>
          </w:rPrChange>
        </w:rPr>
        <w:t>5.乙方未按本合同和</w:t>
      </w:r>
      <w:r>
        <w:rPr>
          <w:rFonts w:hint="eastAsia" w:ascii="宋体" w:hAnsi="宋体" w:eastAsia="宋体" w:cs="宋体"/>
          <w:color w:val="auto"/>
          <w:sz w:val="21"/>
          <w:szCs w:val="21"/>
          <w:highlight w:val="none"/>
          <w:lang w:eastAsia="zh-CN"/>
          <w:rPrChange w:id="3720" w:author="Admins" w:date="2026-07-31T11:07:58Z">
            <w:rPr>
              <w:rFonts w:hint="eastAsia" w:ascii="宋体" w:hAnsi="宋体" w:eastAsia="宋体"/>
              <w:color w:val="auto"/>
              <w:sz w:val="21"/>
              <w:szCs w:val="21"/>
              <w:highlight w:val="none"/>
              <w:lang w:eastAsia="zh-CN"/>
            </w:rPr>
          </w:rPrChange>
        </w:rPr>
        <w:t>响应文件</w:t>
      </w:r>
      <w:r>
        <w:rPr>
          <w:rFonts w:hint="eastAsia" w:ascii="宋体" w:hAnsi="宋体" w:eastAsia="宋体" w:cs="宋体"/>
          <w:color w:val="auto"/>
          <w:sz w:val="21"/>
          <w:szCs w:val="21"/>
          <w:highlight w:val="none"/>
          <w:rPrChange w:id="3721" w:author="Admins" w:date="2026-07-31T11:07:58Z">
            <w:rPr>
              <w:rFonts w:hint="eastAsia" w:ascii="宋体" w:hAnsi="宋体"/>
              <w:color w:val="auto"/>
              <w:sz w:val="21"/>
              <w:szCs w:val="21"/>
              <w:highlight w:val="none"/>
            </w:rPr>
          </w:rPrChange>
        </w:rPr>
        <w:t>中规定的服务承诺提供售后服务的，乙方应按本合同合计金额</w:t>
      </w:r>
      <w:r>
        <w:rPr>
          <w:rFonts w:hint="eastAsia" w:ascii="宋体" w:hAnsi="宋体" w:eastAsia="宋体" w:cs="宋体"/>
          <w:color w:val="auto"/>
          <w:sz w:val="21"/>
          <w:szCs w:val="21"/>
          <w:highlight w:val="none"/>
          <w:u w:val="single"/>
          <w:rPrChange w:id="3722" w:author="Admins" w:date="2026-07-31T11:07:58Z">
            <w:rPr>
              <w:rFonts w:hint="eastAsia" w:ascii="宋体" w:hAnsi="宋体"/>
              <w:color w:val="auto"/>
              <w:sz w:val="21"/>
              <w:szCs w:val="21"/>
              <w:highlight w:val="none"/>
              <w:u w:val="single"/>
            </w:rPr>
          </w:rPrChange>
        </w:rPr>
        <w:t xml:space="preserve"> 5%</w:t>
      </w:r>
      <w:r>
        <w:rPr>
          <w:rFonts w:hint="eastAsia" w:ascii="宋体" w:hAnsi="宋体" w:eastAsia="宋体" w:cs="宋体"/>
          <w:color w:val="auto"/>
          <w:sz w:val="21"/>
          <w:szCs w:val="21"/>
          <w:highlight w:val="none"/>
          <w:rPrChange w:id="3723" w:author="Admins" w:date="2026-07-31T11:07:58Z">
            <w:rPr>
              <w:rFonts w:hint="eastAsia" w:ascii="宋体" w:hAnsi="宋体"/>
              <w:color w:val="auto"/>
              <w:sz w:val="21"/>
              <w:szCs w:val="21"/>
              <w:highlight w:val="none"/>
            </w:rPr>
          </w:rPrChange>
        </w:rPr>
        <w:t>向甲方支付违约金。</w:t>
      </w:r>
    </w:p>
    <w:p w14:paraId="01844E9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24"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lang w:val="en-US" w:eastAsia="zh-CN"/>
          <w:rPrChange w:id="3725" w:author="Admins" w:date="2026-07-31T11:07:58Z">
            <w:rPr>
              <w:rFonts w:hint="eastAsia" w:ascii="宋体" w:hAnsi="宋体"/>
              <w:color w:val="auto"/>
              <w:sz w:val="21"/>
              <w:szCs w:val="21"/>
              <w:highlight w:val="none"/>
              <w:lang w:val="en-US" w:eastAsia="zh-CN"/>
            </w:rPr>
          </w:rPrChange>
        </w:rPr>
        <w:t>6</w:t>
      </w:r>
      <w:r>
        <w:rPr>
          <w:rFonts w:hint="eastAsia" w:ascii="宋体" w:hAnsi="宋体" w:eastAsia="宋体" w:cs="宋体"/>
          <w:color w:val="auto"/>
          <w:sz w:val="21"/>
          <w:szCs w:val="21"/>
          <w:highlight w:val="none"/>
          <w:rPrChange w:id="3726" w:author="Admins" w:date="2026-07-31T11:07:58Z">
            <w:rPr>
              <w:rFonts w:hint="eastAsia" w:ascii="宋体" w:hAnsi="宋体"/>
              <w:color w:val="auto"/>
              <w:sz w:val="21"/>
              <w:szCs w:val="21"/>
              <w:highlight w:val="none"/>
            </w:rPr>
          </w:rPrChange>
        </w:rPr>
        <w:t>.其它违约行为按违约货款额5% 收取违约金并赔偿经济损失。</w:t>
      </w:r>
    </w:p>
    <w:p w14:paraId="2ABF4729">
      <w:pPr>
        <w:pStyle w:val="19"/>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hAnsi="宋体" w:cs="宋体"/>
          <w:b/>
          <w:color w:val="auto"/>
          <w:sz w:val="21"/>
          <w:szCs w:val="21"/>
          <w:highlight w:val="none"/>
          <w:rPrChange w:id="3727" w:author="Admins" w:date="2026-07-31T11:07:58Z">
            <w:rPr>
              <w:rFonts w:hint="eastAsia" w:hAnsi="宋体"/>
              <w:b/>
              <w:color w:val="auto"/>
              <w:sz w:val="21"/>
              <w:szCs w:val="21"/>
              <w:highlight w:val="none"/>
            </w:rPr>
          </w:rPrChange>
        </w:rPr>
      </w:pPr>
      <w:r>
        <w:rPr>
          <w:rFonts w:hint="eastAsia" w:hAnsi="宋体" w:cs="宋体"/>
          <w:b/>
          <w:color w:val="auto"/>
          <w:sz w:val="21"/>
          <w:szCs w:val="21"/>
          <w:highlight w:val="none"/>
          <w:rPrChange w:id="3728" w:author="Admins" w:date="2026-07-31T11:07:58Z">
            <w:rPr>
              <w:rFonts w:hint="eastAsia" w:hAnsi="宋体"/>
              <w:b/>
              <w:color w:val="auto"/>
              <w:sz w:val="21"/>
              <w:szCs w:val="21"/>
              <w:highlight w:val="none"/>
            </w:rPr>
          </w:rPrChange>
        </w:rPr>
        <w:t>第十</w:t>
      </w:r>
      <w:r>
        <w:rPr>
          <w:rFonts w:hint="eastAsia" w:hAnsi="宋体" w:eastAsia="宋体" w:cs="宋体"/>
          <w:b/>
          <w:color w:val="auto"/>
          <w:sz w:val="21"/>
          <w:szCs w:val="21"/>
          <w:highlight w:val="none"/>
          <w:lang w:eastAsia="zh-CN"/>
          <w:rPrChange w:id="3729" w:author="Admins" w:date="2026-07-31T11:07:58Z">
            <w:rPr>
              <w:rFonts w:hint="eastAsia" w:hAnsi="宋体" w:eastAsia="宋体"/>
              <w:b/>
              <w:color w:val="auto"/>
              <w:sz w:val="21"/>
              <w:szCs w:val="21"/>
              <w:highlight w:val="none"/>
              <w:lang w:eastAsia="zh-CN"/>
            </w:rPr>
          </w:rPrChange>
        </w:rPr>
        <w:t>四</w:t>
      </w:r>
      <w:r>
        <w:rPr>
          <w:rFonts w:hint="eastAsia" w:hAnsi="宋体" w:cs="宋体"/>
          <w:b/>
          <w:color w:val="auto"/>
          <w:sz w:val="21"/>
          <w:szCs w:val="21"/>
          <w:highlight w:val="none"/>
          <w:rPrChange w:id="3730" w:author="Admins" w:date="2026-07-31T11:07:58Z">
            <w:rPr>
              <w:rFonts w:hint="eastAsia" w:hAnsi="宋体"/>
              <w:b/>
              <w:color w:val="auto"/>
              <w:sz w:val="21"/>
              <w:szCs w:val="21"/>
              <w:highlight w:val="none"/>
            </w:rPr>
          </w:rPrChange>
        </w:rPr>
        <w:t>条、不可抗力事件处理</w:t>
      </w:r>
    </w:p>
    <w:p w14:paraId="10FFB669">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731"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732" w:author="Admins" w:date="2026-07-31T11:07:58Z">
            <w:rPr>
              <w:rFonts w:hint="eastAsia" w:hAnsi="宋体"/>
              <w:color w:val="auto"/>
              <w:sz w:val="21"/>
              <w:szCs w:val="21"/>
              <w:highlight w:val="none"/>
            </w:rPr>
          </w:rPrChange>
        </w:rPr>
        <w:t>1. 在合同有效期内，任何一方因不可抗力事件导致不能履行合同，则合同履行期可延长，其延长期与不可抗力影响期相同。</w:t>
      </w:r>
    </w:p>
    <w:p w14:paraId="592C0813">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733"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734" w:author="Admins" w:date="2026-07-31T11:07:58Z">
            <w:rPr>
              <w:rFonts w:hint="eastAsia" w:hAnsi="宋体"/>
              <w:color w:val="auto"/>
              <w:sz w:val="21"/>
              <w:szCs w:val="21"/>
              <w:highlight w:val="none"/>
            </w:rPr>
          </w:rPrChange>
        </w:rPr>
        <w:t>2. 不可抗力事件发生后，应立即通知对方，并寄送有关权威机构出具的证明。</w:t>
      </w:r>
    </w:p>
    <w:p w14:paraId="6824A2AC">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color w:val="auto"/>
          <w:sz w:val="21"/>
          <w:szCs w:val="21"/>
          <w:highlight w:val="none"/>
          <w:rPrChange w:id="3735" w:author="Admins" w:date="2026-07-31T11:07:58Z">
            <w:rPr>
              <w:rFonts w:hint="eastAsia" w:hAnsi="宋体"/>
              <w:color w:val="auto"/>
              <w:sz w:val="21"/>
              <w:szCs w:val="21"/>
              <w:highlight w:val="none"/>
            </w:rPr>
          </w:rPrChange>
        </w:rPr>
      </w:pPr>
      <w:r>
        <w:rPr>
          <w:rFonts w:hint="eastAsia" w:hAnsi="宋体" w:cs="宋体"/>
          <w:color w:val="auto"/>
          <w:sz w:val="21"/>
          <w:szCs w:val="21"/>
          <w:highlight w:val="none"/>
          <w:rPrChange w:id="3736" w:author="Admins" w:date="2026-07-31T11:07:58Z">
            <w:rPr>
              <w:rFonts w:hint="eastAsia" w:hAnsi="宋体"/>
              <w:color w:val="auto"/>
              <w:sz w:val="21"/>
              <w:szCs w:val="21"/>
              <w:highlight w:val="none"/>
            </w:rPr>
          </w:rPrChange>
        </w:rPr>
        <w:t>3. 不可抗力事件延续</w:t>
      </w:r>
      <w:r>
        <w:rPr>
          <w:rFonts w:hint="eastAsia" w:hAnsi="宋体" w:cs="宋体"/>
          <w:color w:val="auto"/>
          <w:sz w:val="21"/>
          <w:szCs w:val="21"/>
          <w:highlight w:val="none"/>
          <w:lang w:eastAsia="zh-CN"/>
          <w:rPrChange w:id="3737" w:author="Admins" w:date="2026-07-31T11:07:58Z">
            <w:rPr>
              <w:rFonts w:hint="eastAsia" w:hAnsi="宋体"/>
              <w:color w:val="auto"/>
              <w:sz w:val="21"/>
              <w:szCs w:val="21"/>
              <w:highlight w:val="none"/>
              <w:lang w:eastAsia="zh-CN"/>
            </w:rPr>
          </w:rPrChange>
        </w:rPr>
        <w:t>三</w:t>
      </w:r>
      <w:r>
        <w:rPr>
          <w:rFonts w:hint="eastAsia" w:hAnsi="宋体" w:cs="宋体"/>
          <w:color w:val="auto"/>
          <w:sz w:val="21"/>
          <w:szCs w:val="21"/>
          <w:highlight w:val="none"/>
          <w:rPrChange w:id="3738" w:author="Admins" w:date="2026-07-31T11:07:58Z">
            <w:rPr>
              <w:rFonts w:hint="eastAsia" w:hAnsi="宋体"/>
              <w:color w:val="auto"/>
              <w:sz w:val="21"/>
              <w:szCs w:val="21"/>
              <w:highlight w:val="none"/>
            </w:rPr>
          </w:rPrChange>
        </w:rPr>
        <w:t>十天以上，双方应通过友好协商，确定是否继续履行合同。</w:t>
      </w:r>
    </w:p>
    <w:p w14:paraId="7BB1D77F">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color w:val="auto"/>
          <w:sz w:val="21"/>
          <w:szCs w:val="21"/>
          <w:highlight w:val="none"/>
          <w:rPrChange w:id="3739" w:author="Admins" w:date="2026-07-31T11:07:58Z">
            <w:rPr>
              <w:rFonts w:hint="eastAsia" w:ascii="宋体" w:hAnsi="宋体"/>
              <w:color w:val="auto"/>
              <w:sz w:val="21"/>
              <w:szCs w:val="21"/>
              <w:highlight w:val="none"/>
            </w:rPr>
          </w:rPrChange>
        </w:rPr>
      </w:pPr>
      <w:r>
        <w:rPr>
          <w:rFonts w:hint="eastAsia" w:ascii="宋体" w:hAnsi="宋体" w:eastAsia="宋体" w:cs="宋体"/>
          <w:b/>
          <w:color w:val="auto"/>
          <w:sz w:val="21"/>
          <w:szCs w:val="21"/>
          <w:highlight w:val="none"/>
          <w:rPrChange w:id="3740" w:author="Admins" w:date="2026-07-31T11:07:58Z">
            <w:rPr>
              <w:rFonts w:hint="eastAsia" w:ascii="宋体" w:hAnsi="宋体"/>
              <w:b/>
              <w:color w:val="auto"/>
              <w:sz w:val="21"/>
              <w:szCs w:val="21"/>
              <w:highlight w:val="none"/>
            </w:rPr>
          </w:rPrChange>
        </w:rPr>
        <w:t>第十</w:t>
      </w:r>
      <w:r>
        <w:rPr>
          <w:rFonts w:hint="eastAsia" w:ascii="宋体" w:hAnsi="宋体" w:eastAsia="宋体" w:cs="宋体"/>
          <w:b/>
          <w:color w:val="auto"/>
          <w:sz w:val="21"/>
          <w:szCs w:val="21"/>
          <w:highlight w:val="none"/>
          <w:lang w:eastAsia="zh-CN"/>
          <w:rPrChange w:id="3741" w:author="Admins" w:date="2026-07-31T11:07:58Z">
            <w:rPr>
              <w:rFonts w:hint="eastAsia" w:ascii="宋体" w:hAnsi="宋体" w:eastAsia="宋体"/>
              <w:b/>
              <w:color w:val="auto"/>
              <w:sz w:val="21"/>
              <w:szCs w:val="21"/>
              <w:highlight w:val="none"/>
              <w:lang w:eastAsia="zh-CN"/>
            </w:rPr>
          </w:rPrChange>
        </w:rPr>
        <w:t>五</w:t>
      </w:r>
      <w:r>
        <w:rPr>
          <w:rFonts w:hint="eastAsia" w:ascii="宋体" w:hAnsi="宋体" w:eastAsia="宋体" w:cs="宋体"/>
          <w:b/>
          <w:color w:val="auto"/>
          <w:sz w:val="21"/>
          <w:szCs w:val="21"/>
          <w:highlight w:val="none"/>
          <w:rPrChange w:id="3742" w:author="Admins" w:date="2026-07-31T11:07:58Z">
            <w:rPr>
              <w:rFonts w:hint="eastAsia" w:ascii="宋体" w:hAnsi="宋体"/>
              <w:b/>
              <w:color w:val="auto"/>
              <w:sz w:val="21"/>
              <w:szCs w:val="21"/>
              <w:highlight w:val="none"/>
            </w:rPr>
          </w:rPrChange>
        </w:rPr>
        <w:t>条  合同争议解决</w:t>
      </w:r>
    </w:p>
    <w:p w14:paraId="6A54394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43"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44" w:author="Admins" w:date="2026-07-31T11:07:58Z">
            <w:rPr>
              <w:rFonts w:hint="eastAsia" w:ascii="宋体" w:hAnsi="宋体"/>
              <w:color w:val="auto"/>
              <w:sz w:val="21"/>
              <w:szCs w:val="21"/>
              <w:highlight w:val="none"/>
            </w:rPr>
          </w:rPrChange>
        </w:rPr>
        <w:t>1.因货物质量问题发生争议的，应邀请国家认可的质量检测机构对货物质量进行鉴定。货物符合标准的，鉴定费由甲方承担；货物不符合标准的，鉴定费由乙方承担。</w:t>
      </w:r>
    </w:p>
    <w:p w14:paraId="3BE2A0B8">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45"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46" w:author="Admins" w:date="2026-07-31T11:07:58Z">
            <w:rPr>
              <w:rFonts w:hint="eastAsia" w:ascii="宋体" w:hAnsi="宋体"/>
              <w:color w:val="auto"/>
              <w:sz w:val="21"/>
              <w:szCs w:val="21"/>
              <w:highlight w:val="none"/>
            </w:rPr>
          </w:rPrChange>
        </w:rPr>
        <w:t>2.因履行本合同引起的或与本合同有关的争议，甲乙双方应首先通过友好协商解决，如果协商不能解决，可向甲方所在地的</w:t>
      </w:r>
      <w:r>
        <w:rPr>
          <w:rFonts w:hint="eastAsia" w:ascii="宋体" w:hAnsi="宋体" w:eastAsia="宋体" w:cs="宋体"/>
          <w:color w:val="auto"/>
          <w:sz w:val="21"/>
          <w:szCs w:val="21"/>
          <w:highlight w:val="none"/>
          <w:u w:val="single"/>
          <w:lang w:eastAsia="zh-CN"/>
          <w:rPrChange w:id="3747" w:author="Admins" w:date="2026-07-31T11:07:58Z">
            <w:rPr>
              <w:rFonts w:hint="eastAsia" w:ascii="宋体" w:hAnsi="宋体"/>
              <w:color w:val="auto"/>
              <w:sz w:val="21"/>
              <w:szCs w:val="21"/>
              <w:highlight w:val="none"/>
              <w:u w:val="single"/>
              <w:lang w:eastAsia="zh-CN"/>
            </w:rPr>
          </w:rPrChange>
        </w:rPr>
        <w:t>人民法院</w:t>
      </w:r>
      <w:r>
        <w:rPr>
          <w:rFonts w:hint="eastAsia" w:ascii="宋体" w:hAnsi="宋体" w:eastAsia="宋体" w:cs="宋体"/>
          <w:color w:val="auto"/>
          <w:sz w:val="21"/>
          <w:szCs w:val="21"/>
          <w:highlight w:val="none"/>
          <w:u w:val="none"/>
          <w:lang w:eastAsia="zh-CN"/>
          <w:rPrChange w:id="3748" w:author="Admins" w:date="2026-07-31T11:07:58Z">
            <w:rPr>
              <w:rFonts w:hint="eastAsia" w:ascii="宋体" w:hAnsi="宋体"/>
              <w:color w:val="auto"/>
              <w:sz w:val="21"/>
              <w:szCs w:val="21"/>
              <w:highlight w:val="none"/>
              <w:u w:val="none"/>
              <w:lang w:eastAsia="zh-CN"/>
            </w:rPr>
          </w:rPrChange>
        </w:rPr>
        <w:t>提起诉讼</w:t>
      </w:r>
      <w:r>
        <w:rPr>
          <w:rFonts w:hint="eastAsia" w:ascii="宋体" w:hAnsi="宋体" w:eastAsia="宋体" w:cs="宋体"/>
          <w:color w:val="auto"/>
          <w:sz w:val="21"/>
          <w:szCs w:val="21"/>
          <w:highlight w:val="none"/>
          <w:rPrChange w:id="3749" w:author="Admins" w:date="2026-07-31T11:07:58Z">
            <w:rPr>
              <w:rFonts w:hint="eastAsia" w:ascii="宋体" w:hAnsi="宋体"/>
              <w:color w:val="auto"/>
              <w:sz w:val="21"/>
              <w:szCs w:val="21"/>
              <w:highlight w:val="none"/>
            </w:rPr>
          </w:rPrChange>
        </w:rPr>
        <w:t xml:space="preserve"> 。</w:t>
      </w:r>
      <w:r>
        <w:rPr>
          <w:rFonts w:hint="eastAsia" w:ascii="宋体" w:hAnsi="宋体" w:eastAsia="宋体" w:cs="宋体"/>
          <w:b/>
          <w:color w:val="auto"/>
          <w:sz w:val="21"/>
          <w:szCs w:val="21"/>
          <w:highlight w:val="none"/>
          <w:rPrChange w:id="3750" w:author="Admins" w:date="2026-07-31T11:07:58Z">
            <w:rPr>
              <w:rFonts w:hint="eastAsia" w:ascii="宋体" w:hAnsi="宋体"/>
              <w:b/>
              <w:color w:val="auto"/>
              <w:sz w:val="21"/>
              <w:szCs w:val="21"/>
              <w:highlight w:val="none"/>
            </w:rPr>
          </w:rPrChange>
        </w:rPr>
        <w:t>（注：由甲乙双方约定选择向仲裁委员会申请仲裁或者向人民法院提起诉讼的其中一种方式处理合同争议）</w:t>
      </w:r>
      <w:r>
        <w:rPr>
          <w:rFonts w:hint="eastAsia" w:ascii="宋体" w:hAnsi="宋体" w:eastAsia="宋体" w:cs="宋体"/>
          <w:color w:val="auto"/>
          <w:sz w:val="21"/>
          <w:szCs w:val="21"/>
          <w:highlight w:val="none"/>
          <w:rPrChange w:id="3751" w:author="Admins" w:date="2026-07-31T11:07:58Z">
            <w:rPr>
              <w:rFonts w:hint="eastAsia" w:ascii="宋体" w:hAnsi="宋体"/>
              <w:color w:val="auto"/>
              <w:sz w:val="21"/>
              <w:szCs w:val="21"/>
              <w:highlight w:val="none"/>
            </w:rPr>
          </w:rPrChange>
        </w:rPr>
        <w:t>。</w:t>
      </w:r>
    </w:p>
    <w:p w14:paraId="7C86469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52"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53" w:author="Admins" w:date="2026-07-31T11:07:58Z">
            <w:rPr>
              <w:rFonts w:hint="eastAsia" w:ascii="宋体" w:hAnsi="宋体"/>
              <w:color w:val="auto"/>
              <w:sz w:val="21"/>
              <w:szCs w:val="21"/>
              <w:highlight w:val="none"/>
            </w:rPr>
          </w:rPrChange>
        </w:rPr>
        <w:t>3.仲裁或诉讼期间，本合同继续履行。</w:t>
      </w:r>
    </w:p>
    <w:p w14:paraId="4BDB9E26">
      <w:pPr>
        <w:pStyle w:val="19"/>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hAnsi="宋体" w:cs="宋体"/>
          <w:b/>
          <w:color w:val="auto"/>
          <w:sz w:val="21"/>
          <w:szCs w:val="21"/>
          <w:highlight w:val="none"/>
          <w:rPrChange w:id="3754" w:author="Admins" w:date="2026-07-31T11:07:58Z">
            <w:rPr>
              <w:rFonts w:hint="eastAsia" w:hAnsi="宋体"/>
              <w:b/>
              <w:color w:val="auto"/>
              <w:sz w:val="21"/>
              <w:szCs w:val="21"/>
              <w:highlight w:val="none"/>
            </w:rPr>
          </w:rPrChange>
        </w:rPr>
      </w:pPr>
      <w:r>
        <w:rPr>
          <w:rFonts w:hint="eastAsia" w:hAnsi="宋体" w:cs="宋体"/>
          <w:b/>
          <w:color w:val="auto"/>
          <w:sz w:val="21"/>
          <w:szCs w:val="21"/>
          <w:highlight w:val="none"/>
          <w:rPrChange w:id="3755" w:author="Admins" w:date="2026-07-31T11:07:58Z">
            <w:rPr>
              <w:rFonts w:hint="eastAsia" w:hAnsi="宋体"/>
              <w:b/>
              <w:color w:val="auto"/>
              <w:sz w:val="21"/>
              <w:szCs w:val="21"/>
              <w:highlight w:val="none"/>
            </w:rPr>
          </w:rPrChange>
        </w:rPr>
        <w:t>第十</w:t>
      </w:r>
      <w:r>
        <w:rPr>
          <w:rFonts w:hint="eastAsia" w:hAnsi="宋体" w:eastAsia="宋体" w:cs="宋体"/>
          <w:b/>
          <w:color w:val="auto"/>
          <w:sz w:val="21"/>
          <w:szCs w:val="21"/>
          <w:highlight w:val="none"/>
          <w:lang w:eastAsia="zh-CN"/>
          <w:rPrChange w:id="3756" w:author="Admins" w:date="2026-07-31T11:07:58Z">
            <w:rPr>
              <w:rFonts w:hint="eastAsia" w:hAnsi="宋体" w:eastAsia="宋体"/>
              <w:b/>
              <w:color w:val="auto"/>
              <w:sz w:val="21"/>
              <w:szCs w:val="21"/>
              <w:highlight w:val="none"/>
              <w:lang w:eastAsia="zh-CN"/>
            </w:rPr>
          </w:rPrChange>
        </w:rPr>
        <w:t>六</w:t>
      </w:r>
      <w:r>
        <w:rPr>
          <w:rFonts w:hint="eastAsia" w:hAnsi="宋体" w:cs="宋体"/>
          <w:b/>
          <w:color w:val="auto"/>
          <w:sz w:val="21"/>
          <w:szCs w:val="21"/>
          <w:highlight w:val="none"/>
          <w:rPrChange w:id="3757" w:author="Admins" w:date="2026-07-31T11:07:58Z">
            <w:rPr>
              <w:rFonts w:hint="eastAsia" w:hAnsi="宋体"/>
              <w:b/>
              <w:color w:val="auto"/>
              <w:sz w:val="21"/>
              <w:szCs w:val="21"/>
              <w:highlight w:val="none"/>
            </w:rPr>
          </w:rPrChange>
        </w:rPr>
        <w:t>条、合同生效及其它</w:t>
      </w:r>
    </w:p>
    <w:p w14:paraId="748710C5">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b w:val="0"/>
          <w:bCs/>
          <w:color w:val="auto"/>
          <w:sz w:val="21"/>
          <w:szCs w:val="21"/>
          <w:highlight w:val="none"/>
          <w:rPrChange w:id="3758" w:author="Admins" w:date="2026-07-31T11:07:58Z">
            <w:rPr>
              <w:rFonts w:hint="eastAsia" w:hAnsi="宋体"/>
              <w:b w:val="0"/>
              <w:bCs/>
              <w:color w:val="auto"/>
              <w:sz w:val="21"/>
              <w:szCs w:val="21"/>
              <w:highlight w:val="none"/>
            </w:rPr>
          </w:rPrChange>
        </w:rPr>
      </w:pPr>
      <w:r>
        <w:rPr>
          <w:rFonts w:hint="eastAsia" w:hAnsi="宋体" w:cs="宋体"/>
          <w:b w:val="0"/>
          <w:bCs/>
          <w:color w:val="auto"/>
          <w:sz w:val="21"/>
          <w:szCs w:val="21"/>
          <w:highlight w:val="none"/>
          <w:rPrChange w:id="3759" w:author="Admins" w:date="2026-07-31T11:07:58Z">
            <w:rPr>
              <w:rFonts w:hint="eastAsia" w:hAnsi="宋体"/>
              <w:b w:val="0"/>
              <w:bCs/>
              <w:color w:val="auto"/>
              <w:sz w:val="21"/>
              <w:szCs w:val="21"/>
              <w:highlight w:val="none"/>
            </w:rPr>
          </w:rPrChange>
        </w:rPr>
        <w:t>1．合同经双方法定代表人（负责人）或授权代表签字并加盖单位公章后生效。</w:t>
      </w:r>
    </w:p>
    <w:p w14:paraId="2AB59542">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b w:val="0"/>
          <w:bCs/>
          <w:color w:val="auto"/>
          <w:spacing w:val="-2"/>
          <w:sz w:val="21"/>
          <w:szCs w:val="21"/>
          <w:highlight w:val="none"/>
          <w:rPrChange w:id="3760" w:author="Admins" w:date="2026-07-31T11:07:58Z">
            <w:rPr>
              <w:rFonts w:hint="eastAsia" w:hAnsi="宋体"/>
              <w:b w:val="0"/>
              <w:bCs/>
              <w:color w:val="auto"/>
              <w:spacing w:val="-2"/>
              <w:sz w:val="21"/>
              <w:szCs w:val="21"/>
              <w:highlight w:val="none"/>
            </w:rPr>
          </w:rPrChange>
        </w:rPr>
      </w:pPr>
      <w:r>
        <w:rPr>
          <w:rFonts w:hint="eastAsia" w:hAnsi="宋体" w:cs="宋体"/>
          <w:b w:val="0"/>
          <w:bCs/>
          <w:color w:val="auto"/>
          <w:sz w:val="21"/>
          <w:szCs w:val="21"/>
          <w:highlight w:val="none"/>
          <w:rPrChange w:id="3761" w:author="Admins" w:date="2026-07-31T11:07:58Z">
            <w:rPr>
              <w:rFonts w:hint="eastAsia" w:hAnsi="宋体"/>
              <w:b w:val="0"/>
              <w:bCs/>
              <w:color w:val="auto"/>
              <w:sz w:val="21"/>
              <w:szCs w:val="21"/>
              <w:highlight w:val="none"/>
            </w:rPr>
          </w:rPrChange>
        </w:rPr>
        <w:t>2．</w:t>
      </w:r>
      <w:r>
        <w:rPr>
          <w:rFonts w:hint="eastAsia" w:hAnsi="宋体" w:cs="宋体"/>
          <w:b w:val="0"/>
          <w:bCs/>
          <w:color w:val="auto"/>
          <w:spacing w:val="-2"/>
          <w:sz w:val="21"/>
          <w:szCs w:val="21"/>
          <w:highlight w:val="none"/>
          <w:rPrChange w:id="3762" w:author="Admins" w:date="2026-07-31T11:07:58Z">
            <w:rPr>
              <w:rFonts w:hint="eastAsia" w:hAnsi="宋体"/>
              <w:b w:val="0"/>
              <w:bCs/>
              <w:color w:val="auto"/>
              <w:spacing w:val="-2"/>
              <w:sz w:val="21"/>
              <w:szCs w:val="21"/>
              <w:highlight w:val="none"/>
            </w:rPr>
          </w:rPrChange>
        </w:rPr>
        <w:t>合同执行中涉及采购资金和采购内容修改或补充的，须经财政部门审批，并签书面补充协议报政府采购监管部门备案，方可作为主合同不可分割的一部分。</w:t>
      </w:r>
    </w:p>
    <w:p w14:paraId="4F17F342">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b w:val="0"/>
          <w:bCs/>
          <w:color w:val="auto"/>
          <w:sz w:val="21"/>
          <w:szCs w:val="21"/>
          <w:highlight w:val="none"/>
          <w:rPrChange w:id="3763" w:author="Admins" w:date="2026-07-31T11:07:58Z">
            <w:rPr>
              <w:rFonts w:hint="eastAsia" w:hAnsi="宋体"/>
              <w:b w:val="0"/>
              <w:bCs/>
              <w:color w:val="auto"/>
              <w:sz w:val="21"/>
              <w:szCs w:val="21"/>
              <w:highlight w:val="none"/>
            </w:rPr>
          </w:rPrChange>
        </w:rPr>
      </w:pPr>
      <w:r>
        <w:rPr>
          <w:rFonts w:hint="eastAsia" w:hAnsi="宋体" w:cs="宋体"/>
          <w:b w:val="0"/>
          <w:bCs/>
          <w:color w:val="auto"/>
          <w:sz w:val="21"/>
          <w:szCs w:val="21"/>
          <w:highlight w:val="none"/>
          <w:rPrChange w:id="3764" w:author="Admins" w:date="2026-07-31T11:07:58Z">
            <w:rPr>
              <w:rFonts w:hint="eastAsia" w:hAnsi="宋体"/>
              <w:b w:val="0"/>
              <w:bCs/>
              <w:color w:val="auto"/>
              <w:sz w:val="21"/>
              <w:szCs w:val="21"/>
              <w:highlight w:val="none"/>
            </w:rPr>
          </w:rPrChange>
        </w:rPr>
        <w:t>3．本合同未尽事宜，遵照《</w:t>
      </w:r>
      <w:r>
        <w:rPr>
          <w:rFonts w:hint="eastAsia" w:hAnsi="宋体" w:eastAsia="宋体" w:cs="宋体"/>
          <w:b w:val="0"/>
          <w:bCs/>
          <w:color w:val="auto"/>
          <w:sz w:val="21"/>
          <w:szCs w:val="21"/>
          <w:highlight w:val="none"/>
          <w:lang w:eastAsia="zh-CN"/>
          <w:rPrChange w:id="3765" w:author="Admins" w:date="2026-07-31T11:07:58Z">
            <w:rPr>
              <w:rFonts w:hint="eastAsia" w:hAnsi="宋体" w:eastAsia="宋体"/>
              <w:b w:val="0"/>
              <w:bCs/>
              <w:color w:val="auto"/>
              <w:sz w:val="21"/>
              <w:szCs w:val="21"/>
              <w:highlight w:val="none"/>
              <w:lang w:eastAsia="zh-CN"/>
            </w:rPr>
          </w:rPrChange>
        </w:rPr>
        <w:t>民法典</w:t>
      </w:r>
      <w:r>
        <w:rPr>
          <w:rFonts w:hint="eastAsia" w:hAnsi="宋体" w:cs="宋体"/>
          <w:b w:val="0"/>
          <w:bCs/>
          <w:color w:val="auto"/>
          <w:sz w:val="21"/>
          <w:szCs w:val="21"/>
          <w:highlight w:val="none"/>
          <w:rPrChange w:id="3766" w:author="Admins" w:date="2026-07-31T11:07:58Z">
            <w:rPr>
              <w:rFonts w:hint="eastAsia" w:hAnsi="宋体"/>
              <w:b w:val="0"/>
              <w:bCs/>
              <w:color w:val="auto"/>
              <w:sz w:val="21"/>
              <w:szCs w:val="21"/>
              <w:highlight w:val="none"/>
            </w:rPr>
          </w:rPrChange>
        </w:rPr>
        <w:t>》有关条文执行。</w:t>
      </w:r>
    </w:p>
    <w:p w14:paraId="30C0D0F7">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b/>
          <w:color w:val="auto"/>
          <w:sz w:val="21"/>
          <w:szCs w:val="21"/>
          <w:highlight w:val="none"/>
          <w:rPrChange w:id="3767" w:author="Admins" w:date="2026-07-31T11:07:58Z">
            <w:rPr>
              <w:rFonts w:hint="eastAsia" w:ascii="宋体" w:hAnsi="宋体"/>
              <w:b/>
              <w:color w:val="auto"/>
              <w:sz w:val="21"/>
              <w:szCs w:val="21"/>
              <w:highlight w:val="none"/>
            </w:rPr>
          </w:rPrChange>
        </w:rPr>
      </w:pPr>
      <w:r>
        <w:rPr>
          <w:rFonts w:hint="eastAsia" w:ascii="宋体" w:hAnsi="宋体" w:eastAsia="宋体" w:cs="宋体"/>
          <w:b/>
          <w:color w:val="auto"/>
          <w:sz w:val="21"/>
          <w:szCs w:val="21"/>
          <w:highlight w:val="none"/>
          <w:rPrChange w:id="3768" w:author="Admins" w:date="2026-07-31T11:07:58Z">
            <w:rPr>
              <w:rFonts w:hint="eastAsia" w:ascii="宋体" w:hAnsi="宋体"/>
              <w:b/>
              <w:color w:val="auto"/>
              <w:sz w:val="21"/>
              <w:szCs w:val="21"/>
              <w:highlight w:val="none"/>
            </w:rPr>
          </w:rPrChange>
        </w:rPr>
        <w:t>第十</w:t>
      </w:r>
      <w:r>
        <w:rPr>
          <w:rFonts w:hint="eastAsia" w:ascii="宋体" w:hAnsi="宋体" w:eastAsia="宋体" w:cs="宋体"/>
          <w:b/>
          <w:color w:val="auto"/>
          <w:sz w:val="21"/>
          <w:szCs w:val="21"/>
          <w:highlight w:val="none"/>
          <w:lang w:eastAsia="zh-CN"/>
          <w:rPrChange w:id="3769" w:author="Admins" w:date="2026-07-31T11:07:58Z">
            <w:rPr>
              <w:rFonts w:hint="eastAsia" w:ascii="宋体" w:hAnsi="宋体" w:eastAsia="宋体"/>
              <w:b/>
              <w:color w:val="auto"/>
              <w:sz w:val="21"/>
              <w:szCs w:val="21"/>
              <w:highlight w:val="none"/>
              <w:lang w:eastAsia="zh-CN"/>
            </w:rPr>
          </w:rPrChange>
        </w:rPr>
        <w:t>七</w:t>
      </w:r>
      <w:r>
        <w:rPr>
          <w:rFonts w:hint="eastAsia" w:ascii="宋体" w:hAnsi="宋体" w:eastAsia="宋体" w:cs="宋体"/>
          <w:b/>
          <w:color w:val="auto"/>
          <w:sz w:val="21"/>
          <w:szCs w:val="21"/>
          <w:highlight w:val="none"/>
          <w:rPrChange w:id="3770" w:author="Admins" w:date="2026-07-31T11:07:58Z">
            <w:rPr>
              <w:rFonts w:hint="eastAsia" w:ascii="宋体" w:hAnsi="宋体"/>
              <w:b/>
              <w:color w:val="auto"/>
              <w:sz w:val="21"/>
              <w:szCs w:val="21"/>
              <w:highlight w:val="none"/>
            </w:rPr>
          </w:rPrChange>
        </w:rPr>
        <w:t>条　合同的变更、终止与转让</w:t>
      </w:r>
    </w:p>
    <w:p w14:paraId="1C6E7DD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71"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72" w:author="Admins" w:date="2026-07-31T11:07:58Z">
            <w:rPr>
              <w:rFonts w:hint="eastAsia" w:ascii="宋体" w:hAnsi="宋体"/>
              <w:color w:val="auto"/>
              <w:sz w:val="21"/>
              <w:szCs w:val="21"/>
              <w:highlight w:val="none"/>
            </w:rPr>
          </w:rPrChange>
        </w:rPr>
        <w:t>1.除《中华人民共和国政府采购法》第五十条规定的情形外，本合同一经签订，甲乙双方不得擅自变更、中止或终止。</w:t>
      </w:r>
    </w:p>
    <w:p w14:paraId="7D66B8DD">
      <w:pPr>
        <w:pStyle w:val="19"/>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hAnsi="宋体" w:cs="宋体"/>
          <w:b/>
          <w:color w:val="auto"/>
          <w:sz w:val="21"/>
          <w:szCs w:val="21"/>
          <w:highlight w:val="none"/>
          <w:rPrChange w:id="3773" w:author="Admins" w:date="2026-07-31T11:07:58Z">
            <w:rPr>
              <w:rFonts w:hint="eastAsia" w:hAnsi="宋体"/>
              <w:b/>
              <w:color w:val="auto"/>
              <w:sz w:val="21"/>
              <w:szCs w:val="21"/>
              <w:highlight w:val="none"/>
            </w:rPr>
          </w:rPrChange>
        </w:rPr>
      </w:pPr>
      <w:r>
        <w:rPr>
          <w:rFonts w:hint="eastAsia" w:hAnsi="宋体" w:cs="宋体"/>
          <w:color w:val="auto"/>
          <w:sz w:val="21"/>
          <w:szCs w:val="21"/>
          <w:highlight w:val="none"/>
          <w:rPrChange w:id="3774" w:author="Admins" w:date="2026-07-31T11:07:58Z">
            <w:rPr>
              <w:rFonts w:hint="eastAsia" w:hAnsi="宋体"/>
              <w:color w:val="auto"/>
              <w:sz w:val="21"/>
              <w:szCs w:val="21"/>
              <w:highlight w:val="none"/>
            </w:rPr>
          </w:rPrChange>
        </w:rPr>
        <w:t>2.乙方不得擅自转让（无进口资格的供应商委托进口货物除外）其应履行的合同义务。</w:t>
      </w:r>
    </w:p>
    <w:p w14:paraId="3C474870">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b/>
          <w:color w:val="auto"/>
          <w:sz w:val="21"/>
          <w:szCs w:val="21"/>
          <w:highlight w:val="none"/>
          <w:rPrChange w:id="3775" w:author="Admins" w:date="2026-07-31T11:07:58Z">
            <w:rPr>
              <w:rFonts w:hint="eastAsia" w:ascii="宋体" w:hAnsi="宋体"/>
              <w:b/>
              <w:color w:val="auto"/>
              <w:sz w:val="21"/>
              <w:szCs w:val="21"/>
              <w:highlight w:val="none"/>
            </w:rPr>
          </w:rPrChange>
        </w:rPr>
      </w:pPr>
      <w:r>
        <w:rPr>
          <w:rFonts w:hint="eastAsia" w:ascii="宋体" w:hAnsi="宋体" w:eastAsia="宋体" w:cs="宋体"/>
          <w:b/>
          <w:color w:val="auto"/>
          <w:sz w:val="21"/>
          <w:szCs w:val="21"/>
          <w:highlight w:val="none"/>
          <w:rPrChange w:id="3776" w:author="Admins" w:date="2026-07-31T11:07:58Z">
            <w:rPr>
              <w:rFonts w:hint="eastAsia" w:ascii="宋体" w:hAnsi="宋体"/>
              <w:b/>
              <w:color w:val="auto"/>
              <w:sz w:val="21"/>
              <w:szCs w:val="21"/>
              <w:highlight w:val="none"/>
            </w:rPr>
          </w:rPrChange>
        </w:rPr>
        <w:t>第十</w:t>
      </w:r>
      <w:r>
        <w:rPr>
          <w:rFonts w:hint="eastAsia" w:ascii="宋体" w:hAnsi="宋体" w:eastAsia="宋体" w:cs="宋体"/>
          <w:b/>
          <w:color w:val="auto"/>
          <w:sz w:val="21"/>
          <w:szCs w:val="21"/>
          <w:highlight w:val="none"/>
          <w:lang w:eastAsia="zh-CN"/>
          <w:rPrChange w:id="3777" w:author="Admins" w:date="2026-07-31T11:07:58Z">
            <w:rPr>
              <w:rFonts w:hint="eastAsia" w:ascii="宋体" w:hAnsi="宋体" w:eastAsia="宋体"/>
              <w:b/>
              <w:color w:val="auto"/>
              <w:sz w:val="21"/>
              <w:szCs w:val="21"/>
              <w:highlight w:val="none"/>
              <w:lang w:eastAsia="zh-CN"/>
            </w:rPr>
          </w:rPrChange>
        </w:rPr>
        <w:t>八</w:t>
      </w:r>
      <w:r>
        <w:rPr>
          <w:rFonts w:hint="eastAsia" w:ascii="宋体" w:hAnsi="宋体" w:eastAsia="宋体" w:cs="宋体"/>
          <w:b/>
          <w:color w:val="auto"/>
          <w:sz w:val="21"/>
          <w:szCs w:val="21"/>
          <w:highlight w:val="none"/>
          <w:rPrChange w:id="3778" w:author="Admins" w:date="2026-07-31T11:07:58Z">
            <w:rPr>
              <w:rFonts w:hint="eastAsia" w:ascii="宋体" w:hAnsi="宋体"/>
              <w:b/>
              <w:color w:val="auto"/>
              <w:sz w:val="21"/>
              <w:szCs w:val="21"/>
              <w:highlight w:val="none"/>
            </w:rPr>
          </w:rPrChange>
        </w:rPr>
        <w:t>条　签订本合同依据</w:t>
      </w:r>
    </w:p>
    <w:p w14:paraId="2E5831E8">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79"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80" w:author="Admins" w:date="2026-07-31T11:07:58Z">
            <w:rPr>
              <w:rFonts w:hint="eastAsia" w:ascii="宋体" w:hAnsi="宋体"/>
              <w:color w:val="auto"/>
              <w:sz w:val="21"/>
              <w:szCs w:val="21"/>
              <w:highlight w:val="none"/>
            </w:rPr>
          </w:rPrChange>
        </w:rPr>
        <w:t>1.采购文件；</w:t>
      </w:r>
    </w:p>
    <w:p w14:paraId="694CE63B">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81"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82" w:author="Admins" w:date="2026-07-31T11:07:58Z">
            <w:rPr>
              <w:rFonts w:hint="eastAsia" w:ascii="宋体" w:hAnsi="宋体"/>
              <w:color w:val="auto"/>
              <w:sz w:val="21"/>
              <w:szCs w:val="21"/>
              <w:highlight w:val="none"/>
            </w:rPr>
          </w:rPrChange>
        </w:rPr>
        <w:t>2.乙方提供的</w:t>
      </w:r>
      <w:r>
        <w:rPr>
          <w:rFonts w:hint="eastAsia" w:ascii="宋体" w:hAnsi="宋体" w:eastAsia="宋体" w:cs="宋体"/>
          <w:color w:val="auto"/>
          <w:sz w:val="21"/>
          <w:szCs w:val="21"/>
          <w:highlight w:val="none"/>
          <w:lang w:eastAsia="zh-CN"/>
          <w:rPrChange w:id="3783" w:author="Admins" w:date="2026-07-31T11:07:58Z">
            <w:rPr>
              <w:rFonts w:hint="eastAsia" w:ascii="宋体" w:hAnsi="宋体"/>
              <w:color w:val="auto"/>
              <w:sz w:val="21"/>
              <w:szCs w:val="21"/>
              <w:highlight w:val="none"/>
              <w:lang w:eastAsia="zh-CN"/>
            </w:rPr>
          </w:rPrChange>
        </w:rPr>
        <w:t>响应</w:t>
      </w:r>
      <w:r>
        <w:rPr>
          <w:rFonts w:hint="eastAsia" w:ascii="宋体" w:hAnsi="宋体" w:eastAsia="宋体" w:cs="宋体"/>
          <w:color w:val="auto"/>
          <w:sz w:val="21"/>
          <w:szCs w:val="21"/>
          <w:highlight w:val="none"/>
          <w:rPrChange w:id="3784" w:author="Admins" w:date="2026-07-31T11:07:58Z">
            <w:rPr>
              <w:rFonts w:hint="eastAsia" w:ascii="宋体" w:hAnsi="宋体"/>
              <w:color w:val="auto"/>
              <w:sz w:val="21"/>
              <w:szCs w:val="21"/>
              <w:highlight w:val="none"/>
            </w:rPr>
          </w:rPrChange>
        </w:rPr>
        <w:t>文件；</w:t>
      </w:r>
    </w:p>
    <w:p w14:paraId="70E3C5F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rPrChange w:id="3785" w:author="Admins" w:date="2026-07-31T11:07:58Z">
            <w:rPr>
              <w:rFonts w:hint="eastAsia" w:ascii="宋体" w:hAnsi="宋体"/>
              <w:color w:val="auto"/>
              <w:sz w:val="21"/>
              <w:szCs w:val="21"/>
              <w:highlight w:val="none"/>
            </w:rPr>
          </w:rPrChange>
        </w:rPr>
      </w:pPr>
      <w:r>
        <w:rPr>
          <w:rFonts w:hint="eastAsia" w:ascii="宋体" w:hAnsi="宋体" w:eastAsia="宋体" w:cs="宋体"/>
          <w:color w:val="auto"/>
          <w:sz w:val="21"/>
          <w:szCs w:val="21"/>
          <w:highlight w:val="none"/>
          <w:rPrChange w:id="3786" w:author="Admins" w:date="2026-07-31T11:07:58Z">
            <w:rPr>
              <w:rFonts w:hint="eastAsia" w:ascii="宋体" w:hAnsi="宋体"/>
              <w:color w:val="auto"/>
              <w:sz w:val="21"/>
              <w:szCs w:val="21"/>
              <w:highlight w:val="none"/>
            </w:rPr>
          </w:rPrChange>
        </w:rPr>
        <w:t>3.承诺书；</w:t>
      </w:r>
    </w:p>
    <w:p w14:paraId="44D1D48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single"/>
          <w:rPrChange w:id="3787" w:author="Admins" w:date="2026-07-31T11:07:58Z">
            <w:rPr>
              <w:rFonts w:hint="eastAsia" w:ascii="宋体" w:hAnsi="宋体"/>
              <w:color w:val="auto"/>
              <w:sz w:val="21"/>
              <w:szCs w:val="21"/>
              <w:highlight w:val="none"/>
              <w:u w:val="single"/>
            </w:rPr>
          </w:rPrChange>
        </w:rPr>
      </w:pPr>
      <w:r>
        <w:rPr>
          <w:rFonts w:hint="eastAsia" w:ascii="宋体" w:hAnsi="宋体" w:eastAsia="宋体" w:cs="宋体"/>
          <w:color w:val="auto"/>
          <w:sz w:val="21"/>
          <w:szCs w:val="21"/>
          <w:highlight w:val="none"/>
          <w:rPrChange w:id="3788" w:author="Admins" w:date="2026-07-31T11:07:58Z">
            <w:rPr>
              <w:rFonts w:hint="eastAsia" w:ascii="宋体" w:hAnsi="宋体"/>
              <w:color w:val="auto"/>
              <w:sz w:val="21"/>
              <w:szCs w:val="21"/>
              <w:highlight w:val="none"/>
            </w:rPr>
          </w:rPrChange>
        </w:rPr>
        <w:t>4.</w:t>
      </w:r>
      <w:r>
        <w:rPr>
          <w:rFonts w:hint="eastAsia" w:ascii="宋体" w:hAnsi="宋体" w:eastAsia="宋体" w:cs="宋体"/>
          <w:color w:val="auto"/>
          <w:sz w:val="21"/>
          <w:szCs w:val="21"/>
          <w:highlight w:val="none"/>
          <w:lang w:eastAsia="zh-CN"/>
          <w:rPrChange w:id="3789" w:author="Admins" w:date="2026-07-31T11:07:58Z">
            <w:rPr>
              <w:rFonts w:hint="eastAsia" w:ascii="宋体" w:hAnsi="宋体"/>
              <w:color w:val="auto"/>
              <w:sz w:val="21"/>
              <w:szCs w:val="21"/>
              <w:highlight w:val="none"/>
              <w:lang w:eastAsia="zh-CN"/>
            </w:rPr>
          </w:rPrChange>
        </w:rPr>
        <w:t>成交</w:t>
      </w:r>
      <w:r>
        <w:rPr>
          <w:rFonts w:hint="eastAsia" w:ascii="宋体" w:hAnsi="宋体" w:eastAsia="宋体" w:cs="宋体"/>
          <w:color w:val="auto"/>
          <w:sz w:val="21"/>
          <w:szCs w:val="21"/>
          <w:highlight w:val="none"/>
          <w:rPrChange w:id="3790" w:author="Admins" w:date="2026-07-31T11:07:58Z">
            <w:rPr>
              <w:rFonts w:hint="eastAsia" w:ascii="宋体" w:hAnsi="宋体"/>
              <w:color w:val="auto"/>
              <w:sz w:val="21"/>
              <w:szCs w:val="21"/>
              <w:highlight w:val="none"/>
            </w:rPr>
          </w:rPrChange>
        </w:rPr>
        <w:t>通知书。</w:t>
      </w:r>
    </w:p>
    <w:p w14:paraId="7E1A15A9">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color w:val="auto"/>
          <w:sz w:val="21"/>
          <w:szCs w:val="21"/>
          <w:highlight w:val="none"/>
          <w:rPrChange w:id="3791" w:author="Admins" w:date="2026-07-31T11:07:58Z">
            <w:rPr>
              <w:rFonts w:hint="eastAsia" w:ascii="宋体" w:hAnsi="宋体"/>
              <w:color w:val="auto"/>
              <w:sz w:val="21"/>
              <w:szCs w:val="21"/>
              <w:highlight w:val="none"/>
            </w:rPr>
          </w:rPrChange>
        </w:rPr>
      </w:pPr>
      <w:r>
        <w:rPr>
          <w:rFonts w:hint="eastAsia" w:ascii="宋体" w:hAnsi="宋体" w:eastAsia="宋体" w:cs="宋体"/>
          <w:b/>
          <w:color w:val="auto"/>
          <w:sz w:val="21"/>
          <w:szCs w:val="21"/>
          <w:highlight w:val="none"/>
          <w:rPrChange w:id="3792" w:author="Admins" w:date="2026-07-31T11:07:58Z">
            <w:rPr>
              <w:rFonts w:hint="eastAsia" w:ascii="宋体" w:hAnsi="宋体"/>
              <w:b/>
              <w:color w:val="auto"/>
              <w:sz w:val="21"/>
              <w:szCs w:val="21"/>
              <w:highlight w:val="none"/>
            </w:rPr>
          </w:rPrChange>
        </w:rPr>
        <w:t>第</w:t>
      </w:r>
      <w:r>
        <w:rPr>
          <w:rFonts w:hint="eastAsia" w:ascii="宋体" w:hAnsi="宋体" w:eastAsia="宋体" w:cs="宋体"/>
          <w:b/>
          <w:color w:val="auto"/>
          <w:sz w:val="21"/>
          <w:szCs w:val="21"/>
          <w:highlight w:val="none"/>
          <w:lang w:eastAsia="zh-CN"/>
          <w:rPrChange w:id="3793" w:author="Admins" w:date="2026-07-31T11:07:58Z">
            <w:rPr>
              <w:rFonts w:hint="eastAsia" w:ascii="宋体" w:hAnsi="宋体" w:eastAsia="宋体"/>
              <w:b/>
              <w:color w:val="auto"/>
              <w:sz w:val="21"/>
              <w:szCs w:val="21"/>
              <w:highlight w:val="none"/>
              <w:lang w:eastAsia="zh-CN"/>
            </w:rPr>
          </w:rPrChange>
        </w:rPr>
        <w:t>十九</w:t>
      </w:r>
      <w:r>
        <w:rPr>
          <w:rFonts w:hint="eastAsia" w:ascii="宋体" w:hAnsi="宋体" w:eastAsia="宋体" w:cs="宋体"/>
          <w:b/>
          <w:color w:val="auto"/>
          <w:sz w:val="21"/>
          <w:szCs w:val="21"/>
          <w:highlight w:val="none"/>
          <w:rPrChange w:id="3794" w:author="Admins" w:date="2026-07-31T11:07:58Z">
            <w:rPr>
              <w:rFonts w:hint="eastAsia" w:ascii="宋体" w:hAnsi="宋体"/>
              <w:b/>
              <w:color w:val="auto"/>
              <w:sz w:val="21"/>
              <w:szCs w:val="21"/>
              <w:highlight w:val="none"/>
            </w:rPr>
          </w:rPrChange>
        </w:rPr>
        <w:t>条　</w:t>
      </w:r>
      <w:r>
        <w:rPr>
          <w:rFonts w:hint="eastAsia" w:ascii="宋体" w:hAnsi="宋体" w:eastAsia="宋体" w:cs="宋体"/>
          <w:color w:val="auto"/>
          <w:sz w:val="21"/>
          <w:szCs w:val="21"/>
          <w:highlight w:val="none"/>
          <w:rPrChange w:id="3795" w:author="Admins" w:date="2026-07-31T11:07:58Z">
            <w:rPr>
              <w:rFonts w:hint="eastAsia" w:ascii="宋体" w:hAnsi="宋体"/>
              <w:color w:val="auto"/>
              <w:sz w:val="21"/>
              <w:szCs w:val="21"/>
              <w:highlight w:val="none"/>
            </w:rPr>
          </w:rPrChange>
        </w:rPr>
        <w:t>本合同一式</w:t>
      </w:r>
      <w:r>
        <w:rPr>
          <w:rFonts w:hint="eastAsia" w:ascii="宋体" w:hAnsi="宋体" w:eastAsia="宋体" w:cs="宋体"/>
          <w:color w:val="auto"/>
          <w:sz w:val="21"/>
          <w:szCs w:val="21"/>
          <w:highlight w:val="none"/>
          <w:lang w:eastAsia="zh-CN"/>
          <w:rPrChange w:id="3796" w:author="Admins" w:date="2026-07-31T11:07:58Z">
            <w:rPr>
              <w:rFonts w:hint="eastAsia" w:ascii="宋体" w:hAnsi="宋体"/>
              <w:color w:val="auto"/>
              <w:sz w:val="21"/>
              <w:szCs w:val="21"/>
              <w:highlight w:val="none"/>
              <w:lang w:eastAsia="zh-CN"/>
            </w:rPr>
          </w:rPrChange>
        </w:rPr>
        <w:t>伍</w:t>
      </w:r>
      <w:r>
        <w:rPr>
          <w:rFonts w:hint="eastAsia" w:ascii="宋体" w:hAnsi="宋体" w:eastAsia="宋体" w:cs="宋体"/>
          <w:color w:val="auto"/>
          <w:sz w:val="21"/>
          <w:szCs w:val="21"/>
          <w:highlight w:val="none"/>
          <w:rPrChange w:id="3797" w:author="Admins" w:date="2026-07-31T11:07:58Z">
            <w:rPr>
              <w:rFonts w:hint="eastAsia" w:ascii="宋体" w:hAnsi="宋体"/>
              <w:color w:val="auto"/>
              <w:sz w:val="21"/>
              <w:szCs w:val="21"/>
              <w:highlight w:val="none"/>
            </w:rPr>
          </w:rPrChange>
        </w:rPr>
        <w:t>份，具有同等法律效力，</w:t>
      </w:r>
      <w:r>
        <w:rPr>
          <w:rFonts w:hint="eastAsia" w:ascii="宋体" w:hAnsi="宋体" w:eastAsia="宋体" w:cs="宋体"/>
          <w:color w:val="auto"/>
          <w:spacing w:val="4"/>
          <w:sz w:val="21"/>
          <w:szCs w:val="21"/>
          <w:highlight w:val="none"/>
          <w:rPrChange w:id="3798" w:author="Admins" w:date="2026-07-31T11:07:58Z">
            <w:rPr>
              <w:rFonts w:hint="eastAsia" w:ascii="宋体" w:hAnsi="宋体"/>
              <w:color w:val="auto"/>
              <w:spacing w:val="4"/>
              <w:sz w:val="21"/>
              <w:szCs w:val="21"/>
              <w:highlight w:val="none"/>
            </w:rPr>
          </w:rPrChange>
        </w:rPr>
        <w:t>采购代理机构</w:t>
      </w:r>
      <w:r>
        <w:rPr>
          <w:rFonts w:hint="eastAsia" w:ascii="宋体" w:hAnsi="宋体" w:eastAsia="宋体" w:cs="宋体"/>
          <w:color w:val="auto"/>
          <w:sz w:val="21"/>
          <w:szCs w:val="21"/>
          <w:highlight w:val="none"/>
          <w:lang w:eastAsia="zh-CN"/>
          <w:rPrChange w:id="3799" w:author="Admins" w:date="2026-07-31T11:07:58Z">
            <w:rPr>
              <w:rFonts w:hint="eastAsia" w:ascii="宋体" w:hAnsi="宋体"/>
              <w:color w:val="auto"/>
              <w:sz w:val="21"/>
              <w:szCs w:val="21"/>
              <w:highlight w:val="none"/>
              <w:lang w:eastAsia="zh-CN"/>
            </w:rPr>
          </w:rPrChange>
        </w:rPr>
        <w:t>壹</w:t>
      </w:r>
      <w:r>
        <w:rPr>
          <w:rFonts w:hint="eastAsia" w:ascii="宋体" w:hAnsi="宋体" w:eastAsia="宋体" w:cs="宋体"/>
          <w:color w:val="auto"/>
          <w:sz w:val="21"/>
          <w:szCs w:val="21"/>
          <w:highlight w:val="none"/>
          <w:rPrChange w:id="3800" w:author="Admins" w:date="2026-07-31T11:07:58Z">
            <w:rPr>
              <w:rFonts w:hint="eastAsia" w:ascii="宋体" w:hAnsi="宋体"/>
              <w:color w:val="auto"/>
              <w:sz w:val="21"/>
              <w:szCs w:val="21"/>
              <w:highlight w:val="none"/>
            </w:rPr>
          </w:rPrChange>
        </w:rPr>
        <w:t>份，甲乙双方各</w:t>
      </w:r>
      <w:r>
        <w:rPr>
          <w:rFonts w:hint="eastAsia" w:ascii="宋体" w:hAnsi="宋体" w:eastAsia="宋体" w:cs="宋体"/>
          <w:color w:val="auto"/>
          <w:sz w:val="21"/>
          <w:szCs w:val="21"/>
          <w:highlight w:val="none"/>
          <w:lang w:eastAsia="zh-CN"/>
          <w:rPrChange w:id="3801" w:author="Admins" w:date="2026-07-31T11:07:58Z">
            <w:rPr>
              <w:rFonts w:hint="eastAsia" w:ascii="宋体" w:hAnsi="宋体"/>
              <w:color w:val="auto"/>
              <w:sz w:val="21"/>
              <w:szCs w:val="21"/>
              <w:highlight w:val="none"/>
              <w:lang w:eastAsia="zh-CN"/>
            </w:rPr>
          </w:rPrChange>
        </w:rPr>
        <w:t>贰</w:t>
      </w:r>
      <w:r>
        <w:rPr>
          <w:rFonts w:hint="eastAsia" w:ascii="宋体" w:hAnsi="宋体" w:eastAsia="宋体" w:cs="宋体"/>
          <w:color w:val="auto"/>
          <w:sz w:val="21"/>
          <w:szCs w:val="21"/>
          <w:highlight w:val="none"/>
          <w:rPrChange w:id="3802" w:author="Admins" w:date="2026-07-31T11:07:58Z">
            <w:rPr>
              <w:rFonts w:hint="eastAsia" w:ascii="宋体" w:hAnsi="宋体"/>
              <w:color w:val="auto"/>
              <w:sz w:val="21"/>
              <w:szCs w:val="21"/>
              <w:highlight w:val="none"/>
            </w:rPr>
          </w:rPrChange>
        </w:rPr>
        <w:t>份（可根据需要另增加）</w:t>
      </w:r>
      <w:r>
        <w:rPr>
          <w:rFonts w:hint="eastAsia" w:ascii="宋体" w:hAnsi="宋体" w:eastAsia="宋体" w:cs="宋体"/>
          <w:color w:val="auto"/>
          <w:sz w:val="21"/>
          <w:szCs w:val="21"/>
          <w:highlight w:val="none"/>
          <w:lang w:eastAsia="zh-CN"/>
          <w:rPrChange w:id="3803" w:author="Admins" w:date="2026-07-31T11:07:58Z">
            <w:rPr>
              <w:rFonts w:hint="eastAsia" w:ascii="宋体" w:hAnsi="宋体"/>
              <w:color w:val="auto"/>
              <w:sz w:val="21"/>
              <w:szCs w:val="21"/>
              <w:highlight w:val="none"/>
              <w:lang w:eastAsia="zh-CN"/>
            </w:rPr>
          </w:rPrChange>
        </w:rPr>
        <w:t>，</w:t>
      </w:r>
      <w:r>
        <w:rPr>
          <w:rFonts w:hint="eastAsia" w:ascii="宋体" w:hAnsi="宋体" w:eastAsia="宋体" w:cs="宋体"/>
          <w:color w:val="auto"/>
          <w:sz w:val="21"/>
          <w:szCs w:val="21"/>
          <w:highlight w:val="none"/>
          <w:rPrChange w:id="3804" w:author="Admins" w:date="2026-07-31T11:07:58Z">
            <w:rPr>
              <w:rFonts w:hint="eastAsia" w:ascii="宋体" w:hAnsi="宋体"/>
              <w:color w:val="auto"/>
              <w:sz w:val="21"/>
              <w:szCs w:val="21"/>
              <w:highlight w:val="none"/>
            </w:rPr>
          </w:rPrChange>
        </w:rPr>
        <w:t xml:space="preserve"> 本合同甲乙双方签字盖章后生效，自签订之日起</w:t>
      </w:r>
      <w:r>
        <w:rPr>
          <w:rFonts w:hint="eastAsia" w:ascii="宋体" w:hAnsi="宋体" w:eastAsia="宋体" w:cs="宋体"/>
          <w:color w:val="auto"/>
          <w:sz w:val="21"/>
          <w:szCs w:val="21"/>
          <w:highlight w:val="none"/>
          <w:lang w:val="en-US" w:eastAsia="zh-CN"/>
          <w:rPrChange w:id="3805" w:author="Admins" w:date="2026-07-31T11:07:58Z">
            <w:rPr>
              <w:rFonts w:hint="eastAsia" w:ascii="宋体" w:hAnsi="宋体"/>
              <w:color w:val="auto"/>
              <w:sz w:val="21"/>
              <w:szCs w:val="21"/>
              <w:highlight w:val="none"/>
              <w:lang w:val="en-US" w:eastAsia="zh-CN"/>
            </w:rPr>
          </w:rPrChange>
        </w:rPr>
        <w:t>1</w:t>
      </w:r>
      <w:r>
        <w:rPr>
          <w:rFonts w:hint="eastAsia" w:ascii="宋体" w:hAnsi="宋体" w:eastAsia="宋体" w:cs="宋体"/>
          <w:color w:val="auto"/>
          <w:sz w:val="21"/>
          <w:szCs w:val="21"/>
          <w:highlight w:val="none"/>
          <w:rPrChange w:id="3806" w:author="Admins" w:date="2026-07-31T11:07:58Z">
            <w:rPr>
              <w:rFonts w:hint="eastAsia" w:ascii="宋体" w:hAnsi="宋体"/>
              <w:color w:val="auto"/>
              <w:sz w:val="21"/>
              <w:szCs w:val="21"/>
              <w:highlight w:val="none"/>
            </w:rPr>
          </w:rPrChange>
        </w:rPr>
        <w:t>日内，采购人或采购代理机构应当将合同副本报政府采购监管部门备案。</w:t>
      </w:r>
    </w:p>
    <w:p w14:paraId="74C27350">
      <w:pPr>
        <w:spacing w:after="120" w:line="380" w:lineRule="exact"/>
        <w:ind w:firstLine="480" w:firstLineChars="200"/>
        <w:rPr>
          <w:rFonts w:hint="eastAsia" w:ascii="宋体" w:hAnsi="宋体" w:eastAsia="宋体" w:cs="宋体"/>
          <w:color w:val="auto"/>
          <w:sz w:val="24"/>
          <w:highlight w:val="none"/>
          <w:rPrChange w:id="3807" w:author="Admins" w:date="2026-07-31T11:07:58Z">
            <w:rPr>
              <w:rFonts w:hint="eastAsia" w:ascii="宋体" w:hAnsi="宋体" w:eastAsia="宋体" w:cs="Times New Roman"/>
              <w:color w:val="auto"/>
              <w:sz w:val="24"/>
              <w:highlight w:val="none"/>
            </w:rPr>
          </w:rPrChange>
        </w:rPr>
      </w:pPr>
    </w:p>
    <w:tbl>
      <w:tblPr>
        <w:tblStyle w:val="32"/>
        <w:tblW w:w="9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1"/>
        <w:gridCol w:w="4560"/>
      </w:tblGrid>
      <w:tr w14:paraId="69EE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5011" w:type="dxa"/>
            <w:noWrap w:val="0"/>
            <w:vAlign w:val="center"/>
          </w:tcPr>
          <w:p w14:paraId="3C6F5BE3">
            <w:pPr>
              <w:snapToGrid w:val="0"/>
              <w:spacing w:line="360" w:lineRule="auto"/>
              <w:rPr>
                <w:rFonts w:hint="eastAsia" w:ascii="宋体" w:hAnsi="宋体" w:eastAsia="宋体" w:cs="宋体"/>
                <w:color w:val="auto"/>
                <w:sz w:val="24"/>
                <w:highlight w:val="none"/>
                <w:rPrChange w:id="3808"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09" w:author="Admins" w:date="2026-07-31T11:07:58Z">
                  <w:rPr>
                    <w:rFonts w:hint="eastAsia" w:ascii="宋体" w:hAnsi="宋体"/>
                    <w:color w:val="auto"/>
                    <w:sz w:val="24"/>
                    <w:highlight w:val="none"/>
                  </w:rPr>
                </w:rPrChange>
              </w:rPr>
              <w:t xml:space="preserve">甲方（章）           </w:t>
            </w:r>
          </w:p>
          <w:p w14:paraId="46EB7539">
            <w:pPr>
              <w:snapToGrid w:val="0"/>
              <w:spacing w:line="360" w:lineRule="auto"/>
              <w:rPr>
                <w:rFonts w:hint="eastAsia" w:ascii="宋体" w:hAnsi="宋体" w:eastAsia="宋体" w:cs="宋体"/>
                <w:color w:val="auto"/>
                <w:sz w:val="24"/>
                <w:highlight w:val="none"/>
                <w:rPrChange w:id="3810" w:author="Admins" w:date="2026-07-31T11:07:58Z">
                  <w:rPr>
                    <w:rFonts w:hint="eastAsia" w:ascii="宋体" w:hAnsi="宋体"/>
                    <w:color w:val="auto"/>
                    <w:sz w:val="24"/>
                    <w:highlight w:val="none"/>
                  </w:rPr>
                </w:rPrChange>
              </w:rPr>
            </w:pPr>
          </w:p>
          <w:p w14:paraId="31427FCA">
            <w:pPr>
              <w:snapToGrid w:val="0"/>
              <w:spacing w:line="360" w:lineRule="auto"/>
              <w:ind w:firstLine="1080" w:firstLineChars="450"/>
              <w:jc w:val="right"/>
              <w:rPr>
                <w:rFonts w:hint="eastAsia" w:ascii="宋体" w:hAnsi="宋体" w:eastAsia="宋体" w:cs="宋体"/>
                <w:color w:val="auto"/>
                <w:sz w:val="24"/>
                <w:highlight w:val="none"/>
                <w:rPrChange w:id="3811"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12" w:author="Admins" w:date="2026-07-31T11:07:58Z">
                  <w:rPr>
                    <w:rFonts w:hint="eastAsia" w:ascii="宋体" w:hAnsi="宋体"/>
                    <w:color w:val="auto"/>
                    <w:sz w:val="24"/>
                    <w:highlight w:val="none"/>
                  </w:rPr>
                </w:rPrChange>
              </w:rPr>
              <w:t>年   月   日</w:t>
            </w:r>
          </w:p>
        </w:tc>
        <w:tc>
          <w:tcPr>
            <w:tcW w:w="4560" w:type="dxa"/>
            <w:noWrap w:val="0"/>
            <w:vAlign w:val="center"/>
          </w:tcPr>
          <w:p w14:paraId="19BEF280">
            <w:pPr>
              <w:snapToGrid w:val="0"/>
              <w:spacing w:line="360" w:lineRule="auto"/>
              <w:rPr>
                <w:rFonts w:hint="eastAsia" w:ascii="宋体" w:hAnsi="宋体" w:eastAsia="宋体" w:cs="宋体"/>
                <w:color w:val="auto"/>
                <w:sz w:val="24"/>
                <w:highlight w:val="none"/>
                <w:rPrChange w:id="3813"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14" w:author="Admins" w:date="2026-07-31T11:07:58Z">
                  <w:rPr>
                    <w:rFonts w:hint="eastAsia" w:ascii="宋体" w:hAnsi="宋体"/>
                    <w:color w:val="auto"/>
                    <w:sz w:val="24"/>
                    <w:highlight w:val="none"/>
                  </w:rPr>
                </w:rPrChange>
              </w:rPr>
              <w:t xml:space="preserve">乙方（章）              </w:t>
            </w:r>
          </w:p>
          <w:p w14:paraId="58879EBE">
            <w:pPr>
              <w:snapToGrid w:val="0"/>
              <w:spacing w:line="360" w:lineRule="auto"/>
              <w:rPr>
                <w:rFonts w:hint="eastAsia" w:ascii="宋体" w:hAnsi="宋体" w:eastAsia="宋体" w:cs="宋体"/>
                <w:color w:val="auto"/>
                <w:sz w:val="24"/>
                <w:highlight w:val="none"/>
                <w:rPrChange w:id="3815" w:author="Admins" w:date="2026-07-31T11:07:58Z">
                  <w:rPr>
                    <w:rFonts w:hint="eastAsia" w:ascii="宋体" w:hAnsi="宋体"/>
                    <w:color w:val="auto"/>
                    <w:sz w:val="24"/>
                    <w:highlight w:val="none"/>
                  </w:rPr>
                </w:rPrChange>
              </w:rPr>
            </w:pPr>
          </w:p>
          <w:p w14:paraId="18835732">
            <w:pPr>
              <w:snapToGrid w:val="0"/>
              <w:spacing w:line="360" w:lineRule="auto"/>
              <w:jc w:val="right"/>
              <w:rPr>
                <w:rFonts w:hint="eastAsia" w:ascii="宋体" w:hAnsi="宋体" w:eastAsia="宋体" w:cs="宋体"/>
                <w:color w:val="auto"/>
                <w:sz w:val="24"/>
                <w:highlight w:val="none"/>
                <w:rPrChange w:id="3816"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17" w:author="Admins" w:date="2026-07-31T11:07:58Z">
                  <w:rPr>
                    <w:rFonts w:hint="eastAsia" w:ascii="宋体" w:hAnsi="宋体"/>
                    <w:color w:val="auto"/>
                    <w:sz w:val="24"/>
                    <w:highlight w:val="none"/>
                  </w:rPr>
                </w:rPrChange>
              </w:rPr>
              <w:t xml:space="preserve"> 年   月   日</w:t>
            </w:r>
          </w:p>
        </w:tc>
      </w:tr>
      <w:tr w14:paraId="1194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5011" w:type="dxa"/>
            <w:noWrap w:val="0"/>
            <w:vAlign w:val="center"/>
          </w:tcPr>
          <w:p w14:paraId="68CE9F39">
            <w:pPr>
              <w:snapToGrid w:val="0"/>
              <w:spacing w:line="360" w:lineRule="auto"/>
              <w:rPr>
                <w:rFonts w:hint="eastAsia" w:ascii="宋体" w:hAnsi="宋体" w:eastAsia="宋体" w:cs="宋体"/>
                <w:color w:val="auto"/>
                <w:sz w:val="24"/>
                <w:highlight w:val="none"/>
                <w:lang w:val="en-US" w:eastAsia="zh-CN"/>
                <w:rPrChange w:id="3818" w:author="Admins" w:date="2026-07-31T11:07:58Z">
                  <w:rPr>
                    <w:rFonts w:hint="default" w:ascii="宋体" w:hAnsi="宋体" w:eastAsia="宋体"/>
                    <w:color w:val="auto"/>
                    <w:sz w:val="24"/>
                    <w:highlight w:val="none"/>
                    <w:lang w:val="en-US" w:eastAsia="zh-CN"/>
                  </w:rPr>
                </w:rPrChange>
              </w:rPr>
            </w:pPr>
            <w:r>
              <w:rPr>
                <w:rFonts w:hint="eastAsia" w:ascii="宋体" w:hAnsi="宋体" w:eastAsia="宋体" w:cs="宋体"/>
                <w:color w:val="auto"/>
                <w:sz w:val="24"/>
                <w:highlight w:val="none"/>
                <w:rPrChange w:id="3819" w:author="Admins" w:date="2026-07-31T11:07:58Z">
                  <w:rPr>
                    <w:rFonts w:hint="eastAsia" w:ascii="宋体" w:hAnsi="宋体"/>
                    <w:color w:val="auto"/>
                    <w:sz w:val="24"/>
                    <w:highlight w:val="none"/>
                  </w:rPr>
                </w:rPrChange>
              </w:rPr>
              <w:t>单位地址：</w:t>
            </w:r>
          </w:p>
        </w:tc>
        <w:tc>
          <w:tcPr>
            <w:tcW w:w="4560" w:type="dxa"/>
            <w:noWrap w:val="0"/>
            <w:vAlign w:val="center"/>
          </w:tcPr>
          <w:p w14:paraId="499B1569">
            <w:pPr>
              <w:snapToGrid w:val="0"/>
              <w:spacing w:line="360" w:lineRule="auto"/>
              <w:rPr>
                <w:rFonts w:hint="eastAsia" w:ascii="宋体" w:hAnsi="宋体" w:eastAsia="宋体" w:cs="宋体"/>
                <w:color w:val="auto"/>
                <w:sz w:val="24"/>
                <w:highlight w:val="none"/>
                <w:rPrChange w:id="3820"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21" w:author="Admins" w:date="2026-07-31T11:07:58Z">
                  <w:rPr>
                    <w:rFonts w:hint="eastAsia" w:ascii="宋体" w:hAnsi="宋体"/>
                    <w:color w:val="auto"/>
                    <w:sz w:val="24"/>
                    <w:highlight w:val="none"/>
                  </w:rPr>
                </w:rPrChange>
              </w:rPr>
              <w:t>单位地址：</w:t>
            </w:r>
          </w:p>
        </w:tc>
      </w:tr>
      <w:tr w14:paraId="33B5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rPr>
        <w:tc>
          <w:tcPr>
            <w:tcW w:w="5011" w:type="dxa"/>
            <w:noWrap w:val="0"/>
            <w:vAlign w:val="top"/>
          </w:tcPr>
          <w:p w14:paraId="4B4ECB84">
            <w:pPr>
              <w:snapToGrid w:val="0"/>
              <w:spacing w:line="360" w:lineRule="auto"/>
              <w:rPr>
                <w:rFonts w:hint="eastAsia" w:ascii="宋体" w:hAnsi="宋体" w:eastAsia="宋体" w:cs="宋体"/>
                <w:color w:val="auto"/>
                <w:sz w:val="24"/>
                <w:highlight w:val="none"/>
                <w:rPrChange w:id="3822"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23" w:author="Admins" w:date="2026-07-31T11:07:58Z">
                  <w:rPr>
                    <w:rFonts w:hint="eastAsia" w:ascii="宋体" w:hAnsi="宋体"/>
                    <w:color w:val="auto"/>
                    <w:sz w:val="24"/>
                    <w:highlight w:val="none"/>
                  </w:rPr>
                </w:rPrChange>
              </w:rPr>
              <w:t>法定代表人或者委托代理人：</w:t>
            </w:r>
          </w:p>
        </w:tc>
        <w:tc>
          <w:tcPr>
            <w:tcW w:w="4560" w:type="dxa"/>
            <w:noWrap w:val="0"/>
            <w:vAlign w:val="top"/>
          </w:tcPr>
          <w:p w14:paraId="30F4A7FB">
            <w:pPr>
              <w:snapToGrid w:val="0"/>
              <w:spacing w:line="360" w:lineRule="auto"/>
              <w:rPr>
                <w:rFonts w:hint="eastAsia" w:ascii="宋体" w:hAnsi="宋体" w:eastAsia="宋体" w:cs="宋体"/>
                <w:color w:val="auto"/>
                <w:sz w:val="24"/>
                <w:highlight w:val="none"/>
                <w:rPrChange w:id="3824"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25" w:author="Admins" w:date="2026-07-31T11:07:58Z">
                  <w:rPr>
                    <w:rFonts w:hint="eastAsia" w:ascii="宋体" w:hAnsi="宋体"/>
                    <w:color w:val="auto"/>
                    <w:sz w:val="24"/>
                    <w:highlight w:val="none"/>
                  </w:rPr>
                </w:rPrChange>
              </w:rPr>
              <w:t>法定代表人或者委托代理人：</w:t>
            </w:r>
          </w:p>
        </w:tc>
      </w:tr>
      <w:tr w14:paraId="0CA9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5011" w:type="dxa"/>
            <w:noWrap w:val="0"/>
            <w:vAlign w:val="center"/>
          </w:tcPr>
          <w:p w14:paraId="4B68382B">
            <w:pPr>
              <w:snapToGrid w:val="0"/>
              <w:spacing w:line="360" w:lineRule="auto"/>
              <w:rPr>
                <w:rFonts w:hint="eastAsia" w:ascii="宋体" w:hAnsi="宋体" w:eastAsia="宋体" w:cs="宋体"/>
                <w:color w:val="auto"/>
                <w:sz w:val="24"/>
                <w:highlight w:val="none"/>
                <w:lang w:val="en-US" w:eastAsia="zh-CN"/>
                <w:rPrChange w:id="3826" w:author="Admins" w:date="2026-07-31T11:07:58Z">
                  <w:rPr>
                    <w:rFonts w:hint="default" w:ascii="宋体" w:hAnsi="宋体" w:eastAsia="宋体"/>
                    <w:color w:val="auto"/>
                    <w:sz w:val="24"/>
                    <w:highlight w:val="none"/>
                    <w:lang w:val="en-US" w:eastAsia="zh-CN"/>
                  </w:rPr>
                </w:rPrChange>
              </w:rPr>
            </w:pPr>
            <w:r>
              <w:rPr>
                <w:rFonts w:hint="eastAsia" w:ascii="宋体" w:hAnsi="宋体" w:eastAsia="宋体" w:cs="宋体"/>
                <w:color w:val="auto"/>
                <w:sz w:val="24"/>
                <w:highlight w:val="none"/>
                <w:rPrChange w:id="3827" w:author="Admins" w:date="2026-07-31T11:07:58Z">
                  <w:rPr>
                    <w:rFonts w:hint="eastAsia" w:ascii="宋体" w:hAnsi="宋体"/>
                    <w:color w:val="auto"/>
                    <w:sz w:val="24"/>
                    <w:highlight w:val="none"/>
                  </w:rPr>
                </w:rPrChange>
              </w:rPr>
              <w:t>电话：</w:t>
            </w:r>
          </w:p>
        </w:tc>
        <w:tc>
          <w:tcPr>
            <w:tcW w:w="4560" w:type="dxa"/>
            <w:noWrap w:val="0"/>
            <w:vAlign w:val="center"/>
          </w:tcPr>
          <w:p w14:paraId="1A85CF86">
            <w:pPr>
              <w:snapToGrid w:val="0"/>
              <w:spacing w:line="360" w:lineRule="auto"/>
              <w:rPr>
                <w:rFonts w:hint="eastAsia" w:ascii="宋体" w:hAnsi="宋体" w:eastAsia="宋体" w:cs="宋体"/>
                <w:color w:val="auto"/>
                <w:sz w:val="24"/>
                <w:highlight w:val="none"/>
                <w:rPrChange w:id="3828"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29" w:author="Admins" w:date="2026-07-31T11:07:58Z">
                  <w:rPr>
                    <w:rFonts w:hint="eastAsia" w:ascii="宋体" w:hAnsi="宋体"/>
                    <w:color w:val="auto"/>
                    <w:sz w:val="24"/>
                    <w:highlight w:val="none"/>
                  </w:rPr>
                </w:rPrChange>
              </w:rPr>
              <w:t>电话：</w:t>
            </w:r>
          </w:p>
        </w:tc>
      </w:tr>
      <w:tr w14:paraId="602B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5011" w:type="dxa"/>
            <w:noWrap w:val="0"/>
            <w:vAlign w:val="center"/>
          </w:tcPr>
          <w:p w14:paraId="310AB2B1">
            <w:pPr>
              <w:snapToGrid w:val="0"/>
              <w:spacing w:line="360" w:lineRule="auto"/>
              <w:rPr>
                <w:rFonts w:hint="eastAsia" w:ascii="宋体" w:hAnsi="宋体" w:eastAsia="宋体" w:cs="宋体"/>
                <w:color w:val="auto"/>
                <w:sz w:val="24"/>
                <w:highlight w:val="none"/>
                <w:rPrChange w:id="3830"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31" w:author="Admins" w:date="2026-07-31T11:07:58Z">
                  <w:rPr>
                    <w:rFonts w:hint="eastAsia" w:ascii="宋体" w:hAnsi="宋体"/>
                    <w:color w:val="auto"/>
                    <w:sz w:val="24"/>
                    <w:highlight w:val="none"/>
                  </w:rPr>
                </w:rPrChange>
              </w:rPr>
              <w:t>电子邮箱：</w:t>
            </w:r>
          </w:p>
        </w:tc>
        <w:tc>
          <w:tcPr>
            <w:tcW w:w="4560" w:type="dxa"/>
            <w:noWrap w:val="0"/>
            <w:vAlign w:val="center"/>
          </w:tcPr>
          <w:p w14:paraId="7F71FF37">
            <w:pPr>
              <w:snapToGrid w:val="0"/>
              <w:spacing w:line="360" w:lineRule="auto"/>
              <w:rPr>
                <w:rFonts w:hint="eastAsia" w:ascii="宋体" w:hAnsi="宋体" w:eastAsia="宋体" w:cs="宋体"/>
                <w:color w:val="auto"/>
                <w:sz w:val="24"/>
                <w:highlight w:val="none"/>
                <w:rPrChange w:id="3832"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33" w:author="Admins" w:date="2026-07-31T11:07:58Z">
                  <w:rPr>
                    <w:rFonts w:hint="eastAsia" w:ascii="宋体" w:hAnsi="宋体"/>
                    <w:color w:val="auto"/>
                    <w:sz w:val="24"/>
                    <w:highlight w:val="none"/>
                  </w:rPr>
                </w:rPrChange>
              </w:rPr>
              <w:t>电子邮箱：</w:t>
            </w:r>
          </w:p>
        </w:tc>
      </w:tr>
      <w:tr w14:paraId="3392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5011" w:type="dxa"/>
            <w:noWrap w:val="0"/>
            <w:vAlign w:val="center"/>
          </w:tcPr>
          <w:p w14:paraId="027B8C67">
            <w:pPr>
              <w:snapToGrid w:val="0"/>
              <w:spacing w:line="360" w:lineRule="auto"/>
              <w:rPr>
                <w:rFonts w:hint="eastAsia" w:ascii="宋体" w:hAnsi="宋体" w:eastAsia="宋体" w:cs="宋体"/>
                <w:color w:val="auto"/>
                <w:sz w:val="24"/>
                <w:highlight w:val="none"/>
                <w:rPrChange w:id="3834"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35" w:author="Admins" w:date="2026-07-31T11:07:58Z">
                  <w:rPr>
                    <w:rFonts w:hint="eastAsia" w:ascii="宋体" w:hAnsi="宋体"/>
                    <w:color w:val="auto"/>
                    <w:sz w:val="24"/>
                    <w:highlight w:val="none"/>
                  </w:rPr>
                </w:rPrChange>
              </w:rPr>
              <w:t xml:space="preserve">开户银行：  </w:t>
            </w:r>
          </w:p>
        </w:tc>
        <w:tc>
          <w:tcPr>
            <w:tcW w:w="4560" w:type="dxa"/>
            <w:noWrap w:val="0"/>
            <w:vAlign w:val="center"/>
          </w:tcPr>
          <w:p w14:paraId="5DDD23BF">
            <w:pPr>
              <w:snapToGrid w:val="0"/>
              <w:spacing w:line="360" w:lineRule="auto"/>
              <w:rPr>
                <w:rFonts w:hint="eastAsia" w:ascii="宋体" w:hAnsi="宋体" w:eastAsia="宋体" w:cs="宋体"/>
                <w:color w:val="auto"/>
                <w:sz w:val="24"/>
                <w:highlight w:val="none"/>
                <w:rPrChange w:id="3836"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37" w:author="Admins" w:date="2026-07-31T11:07:58Z">
                  <w:rPr>
                    <w:rFonts w:hint="eastAsia" w:ascii="宋体" w:hAnsi="宋体"/>
                    <w:color w:val="auto"/>
                    <w:sz w:val="24"/>
                    <w:highlight w:val="none"/>
                  </w:rPr>
                </w:rPrChange>
              </w:rPr>
              <w:t>开户银行：</w:t>
            </w:r>
          </w:p>
        </w:tc>
      </w:tr>
      <w:tr w14:paraId="5112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5011" w:type="dxa"/>
            <w:noWrap w:val="0"/>
            <w:vAlign w:val="center"/>
          </w:tcPr>
          <w:p w14:paraId="01F39AC7">
            <w:pPr>
              <w:snapToGrid w:val="0"/>
              <w:spacing w:line="360" w:lineRule="auto"/>
              <w:rPr>
                <w:rFonts w:hint="eastAsia" w:ascii="宋体" w:hAnsi="宋体" w:eastAsia="宋体" w:cs="宋体"/>
                <w:color w:val="auto"/>
                <w:sz w:val="24"/>
                <w:highlight w:val="none"/>
                <w:rPrChange w:id="3838"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39" w:author="Admins" w:date="2026-07-31T11:07:58Z">
                  <w:rPr>
                    <w:rFonts w:hint="eastAsia" w:ascii="宋体" w:hAnsi="宋体"/>
                    <w:color w:val="auto"/>
                    <w:sz w:val="24"/>
                    <w:highlight w:val="none"/>
                  </w:rPr>
                </w:rPrChange>
              </w:rPr>
              <w:t>账号：</w:t>
            </w:r>
          </w:p>
        </w:tc>
        <w:tc>
          <w:tcPr>
            <w:tcW w:w="4560" w:type="dxa"/>
            <w:noWrap w:val="0"/>
            <w:vAlign w:val="center"/>
          </w:tcPr>
          <w:p w14:paraId="346A3FBA">
            <w:pPr>
              <w:snapToGrid w:val="0"/>
              <w:spacing w:line="360" w:lineRule="auto"/>
              <w:rPr>
                <w:rFonts w:hint="eastAsia" w:ascii="宋体" w:hAnsi="宋体" w:eastAsia="宋体" w:cs="宋体"/>
                <w:color w:val="auto"/>
                <w:sz w:val="24"/>
                <w:highlight w:val="none"/>
                <w:rPrChange w:id="3840"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41" w:author="Admins" w:date="2026-07-31T11:07:58Z">
                  <w:rPr>
                    <w:rFonts w:hint="eastAsia" w:ascii="宋体" w:hAnsi="宋体"/>
                    <w:color w:val="auto"/>
                    <w:sz w:val="24"/>
                    <w:highlight w:val="none"/>
                  </w:rPr>
                </w:rPrChange>
              </w:rPr>
              <w:t>账号：</w:t>
            </w:r>
          </w:p>
        </w:tc>
      </w:tr>
      <w:tr w14:paraId="7301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5011" w:type="dxa"/>
            <w:noWrap w:val="0"/>
            <w:vAlign w:val="center"/>
          </w:tcPr>
          <w:p w14:paraId="2D132147">
            <w:pPr>
              <w:snapToGrid w:val="0"/>
              <w:spacing w:line="360" w:lineRule="auto"/>
              <w:rPr>
                <w:rFonts w:hint="eastAsia" w:ascii="宋体" w:hAnsi="宋体" w:eastAsia="宋体" w:cs="宋体"/>
                <w:color w:val="auto"/>
                <w:sz w:val="24"/>
                <w:highlight w:val="none"/>
                <w:lang w:val="en-US" w:eastAsia="zh-CN"/>
                <w:rPrChange w:id="3842" w:author="Admins" w:date="2026-07-31T11:07:58Z">
                  <w:rPr>
                    <w:rFonts w:hint="default" w:ascii="宋体" w:hAnsi="宋体" w:eastAsia="宋体"/>
                    <w:color w:val="auto"/>
                    <w:sz w:val="24"/>
                    <w:highlight w:val="none"/>
                    <w:lang w:val="en-US" w:eastAsia="zh-CN"/>
                  </w:rPr>
                </w:rPrChange>
              </w:rPr>
            </w:pPr>
            <w:r>
              <w:rPr>
                <w:rFonts w:hint="eastAsia" w:ascii="宋体" w:hAnsi="宋体" w:eastAsia="宋体" w:cs="宋体"/>
                <w:color w:val="auto"/>
                <w:sz w:val="24"/>
                <w:highlight w:val="none"/>
                <w:rPrChange w:id="3843" w:author="Admins" w:date="2026-07-31T11:07:58Z">
                  <w:rPr>
                    <w:rFonts w:hint="eastAsia" w:ascii="宋体" w:hAnsi="宋体"/>
                    <w:color w:val="auto"/>
                    <w:sz w:val="24"/>
                    <w:highlight w:val="none"/>
                  </w:rPr>
                </w:rPrChange>
              </w:rPr>
              <w:t>邮政编码：</w:t>
            </w:r>
          </w:p>
        </w:tc>
        <w:tc>
          <w:tcPr>
            <w:tcW w:w="4560" w:type="dxa"/>
            <w:noWrap w:val="0"/>
            <w:vAlign w:val="center"/>
          </w:tcPr>
          <w:p w14:paraId="2BAEDCFE">
            <w:pPr>
              <w:snapToGrid w:val="0"/>
              <w:spacing w:line="360" w:lineRule="auto"/>
              <w:rPr>
                <w:rFonts w:hint="eastAsia" w:ascii="宋体" w:hAnsi="宋体" w:eastAsia="宋体" w:cs="宋体"/>
                <w:color w:val="auto"/>
                <w:sz w:val="24"/>
                <w:highlight w:val="none"/>
                <w:rPrChange w:id="3844" w:author="Admins" w:date="2026-07-31T11:07:58Z">
                  <w:rPr>
                    <w:rFonts w:hint="eastAsia" w:ascii="宋体" w:hAnsi="宋体"/>
                    <w:color w:val="auto"/>
                    <w:sz w:val="24"/>
                    <w:highlight w:val="none"/>
                  </w:rPr>
                </w:rPrChange>
              </w:rPr>
            </w:pPr>
            <w:r>
              <w:rPr>
                <w:rFonts w:hint="eastAsia" w:ascii="宋体" w:hAnsi="宋体" w:eastAsia="宋体" w:cs="宋体"/>
                <w:color w:val="auto"/>
                <w:sz w:val="24"/>
                <w:highlight w:val="none"/>
                <w:rPrChange w:id="3845" w:author="Admins" w:date="2026-07-31T11:07:58Z">
                  <w:rPr>
                    <w:rFonts w:hint="eastAsia" w:ascii="宋体" w:hAnsi="宋体"/>
                    <w:color w:val="auto"/>
                    <w:sz w:val="24"/>
                    <w:highlight w:val="none"/>
                  </w:rPr>
                </w:rPrChange>
              </w:rPr>
              <w:t>邮政编码：</w:t>
            </w:r>
          </w:p>
        </w:tc>
      </w:tr>
    </w:tbl>
    <w:p w14:paraId="30E60EB6">
      <w:pPr>
        <w:snapToGrid w:val="0"/>
        <w:spacing w:line="360" w:lineRule="auto"/>
        <w:ind w:left="480" w:hanging="480" w:hangingChars="200"/>
        <w:rPr>
          <w:rFonts w:hint="eastAsia" w:ascii="宋体" w:hAnsi="宋体" w:eastAsia="宋体" w:cs="宋体"/>
          <w:color w:val="auto"/>
          <w:sz w:val="24"/>
          <w:highlight w:val="none"/>
          <w:rPrChange w:id="3846" w:author="Admins" w:date="2026-07-31T11:07:58Z">
            <w:rPr>
              <w:rFonts w:hint="eastAsia" w:ascii="宋体" w:hAnsi="宋体"/>
              <w:color w:val="auto"/>
              <w:sz w:val="24"/>
              <w:highlight w:val="none"/>
            </w:rPr>
          </w:rPrChange>
        </w:rPr>
      </w:pPr>
    </w:p>
    <w:p w14:paraId="27CA4EF0">
      <w:pPr>
        <w:pStyle w:val="98"/>
        <w:rPr>
          <w:rFonts w:hint="eastAsia" w:ascii="宋体" w:hAnsi="宋体" w:eastAsia="宋体" w:cs="宋体"/>
          <w:color w:val="auto"/>
          <w:sz w:val="44"/>
          <w:szCs w:val="44"/>
          <w:highlight w:val="none"/>
          <w:rPrChange w:id="3847" w:author="Admins" w:date="2026-07-31T11:07:58Z">
            <w:rPr>
              <w:rFonts w:hint="eastAsia" w:ascii="方正小标宋_GBK" w:eastAsia="方正小标宋_GBK"/>
              <w:color w:val="auto"/>
              <w:sz w:val="44"/>
              <w:szCs w:val="44"/>
              <w:highlight w:val="none"/>
            </w:rPr>
          </w:rPrChange>
        </w:rPr>
      </w:pPr>
    </w:p>
    <w:p w14:paraId="00972414">
      <w:pPr>
        <w:rPr>
          <w:rFonts w:hint="eastAsia" w:ascii="宋体" w:hAnsi="宋体" w:eastAsia="宋体" w:cs="宋体"/>
          <w:color w:val="auto"/>
          <w:highlight w:val="none"/>
          <w:rPrChange w:id="3848" w:author="Admins" w:date="2026-07-31T11:07:58Z">
            <w:rPr>
              <w:color w:val="auto"/>
              <w:highlight w:val="none"/>
            </w:rPr>
          </w:rPrChange>
        </w:rPr>
      </w:pPr>
    </w:p>
    <w:p w14:paraId="47C97B87">
      <w:pPr>
        <w:keepNext/>
        <w:keepLines/>
        <w:spacing w:before="340" w:after="330" w:line="578" w:lineRule="auto"/>
        <w:jc w:val="center"/>
        <w:outlineLvl w:val="0"/>
        <w:rPr>
          <w:rFonts w:hint="eastAsia" w:ascii="宋体" w:hAnsi="宋体" w:eastAsia="宋体" w:cs="宋体"/>
          <w:bCs/>
          <w:color w:val="auto"/>
          <w:kern w:val="44"/>
          <w:sz w:val="44"/>
          <w:szCs w:val="44"/>
          <w:highlight w:val="none"/>
          <w:lang w:val="zh-CN"/>
          <w:rPrChange w:id="3849" w:author="Admins" w:date="2026-07-31T11:07:58Z">
            <w:rPr>
              <w:rFonts w:ascii="宋体" w:hAnsi="宋体" w:eastAsia="宋体" w:cs="仿宋_GB2312"/>
              <w:bCs/>
              <w:color w:val="auto"/>
              <w:kern w:val="44"/>
              <w:sz w:val="44"/>
              <w:szCs w:val="44"/>
              <w:highlight w:val="none"/>
              <w:lang w:val="zh-CN"/>
            </w:rPr>
          </w:rPrChange>
        </w:rPr>
      </w:pPr>
    </w:p>
    <w:p w14:paraId="6AC151C0">
      <w:pPr>
        <w:keepNext/>
        <w:keepLines/>
        <w:spacing w:before="340" w:after="330" w:line="578" w:lineRule="auto"/>
        <w:jc w:val="both"/>
        <w:outlineLvl w:val="0"/>
        <w:rPr>
          <w:rFonts w:hint="eastAsia" w:ascii="宋体" w:hAnsi="宋体" w:eastAsia="宋体" w:cs="宋体"/>
          <w:bCs/>
          <w:color w:val="auto"/>
          <w:kern w:val="44"/>
          <w:sz w:val="44"/>
          <w:szCs w:val="44"/>
          <w:highlight w:val="none"/>
          <w:lang w:val="zh-CN"/>
          <w:rPrChange w:id="3850" w:author="Admins" w:date="2026-07-31T11:07:58Z">
            <w:rPr>
              <w:rFonts w:ascii="宋体" w:hAnsi="宋体" w:eastAsia="宋体" w:cs="仿宋_GB2312"/>
              <w:bCs/>
              <w:color w:val="auto"/>
              <w:kern w:val="44"/>
              <w:sz w:val="44"/>
              <w:szCs w:val="44"/>
              <w:highlight w:val="none"/>
              <w:lang w:val="zh-CN"/>
            </w:rPr>
          </w:rPrChange>
        </w:rPr>
      </w:pPr>
      <w:bookmarkStart w:id="179" w:name="_Toc31751"/>
      <w:bookmarkStart w:id="180" w:name="_Toc80205947"/>
    </w:p>
    <w:p w14:paraId="063C6CA1">
      <w:pPr>
        <w:pStyle w:val="14"/>
        <w:rPr>
          <w:rFonts w:hint="eastAsia" w:ascii="宋体" w:hAnsi="宋体" w:eastAsia="宋体" w:cs="宋体"/>
          <w:bCs/>
          <w:color w:val="auto"/>
          <w:kern w:val="44"/>
          <w:sz w:val="44"/>
          <w:szCs w:val="44"/>
          <w:highlight w:val="none"/>
          <w:lang w:val="zh-CN"/>
          <w:rPrChange w:id="3851" w:author="Admins" w:date="2026-07-31T11:07:58Z">
            <w:rPr>
              <w:rFonts w:ascii="宋体" w:hAnsi="宋体" w:eastAsia="宋体" w:cs="仿宋_GB2312"/>
              <w:bCs/>
              <w:color w:val="auto"/>
              <w:kern w:val="44"/>
              <w:sz w:val="44"/>
              <w:szCs w:val="44"/>
              <w:highlight w:val="none"/>
              <w:lang w:val="zh-CN"/>
            </w:rPr>
          </w:rPrChange>
        </w:rPr>
      </w:pPr>
    </w:p>
    <w:p w14:paraId="49B64D2B">
      <w:pPr>
        <w:pStyle w:val="14"/>
        <w:rPr>
          <w:rFonts w:hint="eastAsia" w:ascii="宋体" w:hAnsi="宋体" w:eastAsia="宋体" w:cs="宋体"/>
          <w:bCs/>
          <w:color w:val="auto"/>
          <w:kern w:val="44"/>
          <w:sz w:val="44"/>
          <w:szCs w:val="44"/>
          <w:highlight w:val="none"/>
          <w:lang w:val="zh-CN"/>
          <w:rPrChange w:id="3852" w:author="Admins" w:date="2026-07-31T11:07:58Z">
            <w:rPr>
              <w:rFonts w:ascii="宋体" w:hAnsi="宋体" w:eastAsia="宋体" w:cs="仿宋_GB2312"/>
              <w:bCs/>
              <w:color w:val="auto"/>
              <w:kern w:val="44"/>
              <w:sz w:val="44"/>
              <w:szCs w:val="44"/>
              <w:highlight w:val="none"/>
              <w:lang w:val="zh-CN"/>
            </w:rPr>
          </w:rPrChange>
        </w:rPr>
      </w:pPr>
    </w:p>
    <w:p w14:paraId="333B69BC">
      <w:pPr>
        <w:pStyle w:val="14"/>
        <w:rPr>
          <w:rFonts w:hint="eastAsia" w:ascii="宋体" w:hAnsi="宋体" w:eastAsia="宋体" w:cs="宋体"/>
          <w:bCs/>
          <w:color w:val="auto"/>
          <w:kern w:val="44"/>
          <w:sz w:val="44"/>
          <w:szCs w:val="44"/>
          <w:highlight w:val="none"/>
          <w:lang w:val="zh-CN"/>
          <w:rPrChange w:id="3853" w:author="Admins" w:date="2026-07-31T11:07:58Z">
            <w:rPr>
              <w:rFonts w:ascii="宋体" w:hAnsi="宋体" w:eastAsia="宋体" w:cs="仿宋_GB2312"/>
              <w:bCs/>
              <w:color w:val="auto"/>
              <w:kern w:val="44"/>
              <w:sz w:val="44"/>
              <w:szCs w:val="44"/>
              <w:highlight w:val="none"/>
              <w:lang w:val="zh-CN"/>
            </w:rPr>
          </w:rPrChange>
        </w:rPr>
      </w:pPr>
    </w:p>
    <w:p w14:paraId="7CF7862D">
      <w:pPr>
        <w:keepNext/>
        <w:keepLines/>
        <w:spacing w:before="340" w:after="330" w:line="578" w:lineRule="auto"/>
        <w:ind w:firstLine="880" w:firstLineChars="200"/>
        <w:jc w:val="center"/>
        <w:outlineLvl w:val="0"/>
        <w:rPr>
          <w:rFonts w:hint="eastAsia" w:ascii="宋体" w:hAnsi="宋体" w:eastAsia="宋体" w:cs="宋体"/>
          <w:b/>
          <w:bCs/>
          <w:color w:val="auto"/>
          <w:kern w:val="44"/>
          <w:sz w:val="44"/>
          <w:szCs w:val="44"/>
          <w:highlight w:val="none"/>
          <w:lang w:val="zh-CN"/>
          <w:rPrChange w:id="3854" w:author="Admins" w:date="2026-07-31T11:07:58Z">
            <w:rPr>
              <w:rFonts w:ascii="宋体" w:hAnsi="宋体" w:eastAsia="宋体" w:cs="仿宋_GB2312"/>
              <w:b/>
              <w:bCs/>
              <w:color w:val="auto"/>
              <w:kern w:val="44"/>
              <w:sz w:val="44"/>
              <w:szCs w:val="44"/>
              <w:highlight w:val="none"/>
              <w:lang w:val="zh-CN"/>
            </w:rPr>
          </w:rPrChange>
        </w:rPr>
        <w:sectPr>
          <w:pgSz w:w="11910" w:h="16840"/>
          <w:pgMar w:top="1134" w:right="1134" w:bottom="1134" w:left="1134" w:header="720" w:footer="720" w:gutter="0"/>
          <w:pgNumType w:fmt="decimal"/>
          <w:cols w:space="720" w:num="1"/>
        </w:sectPr>
      </w:pPr>
      <w:bookmarkStart w:id="181" w:name="_Toc25054"/>
      <w:bookmarkStart w:id="182" w:name="_Toc5523"/>
      <w:bookmarkStart w:id="183" w:name="_Toc27629"/>
      <w:bookmarkStart w:id="184" w:name="_Toc32254"/>
      <w:bookmarkStart w:id="185" w:name="_Toc12104"/>
      <w:bookmarkStart w:id="186" w:name="_Toc26268"/>
      <w:bookmarkStart w:id="187" w:name="_Toc2169"/>
      <w:bookmarkStart w:id="188" w:name="_Toc6393"/>
      <w:r>
        <w:rPr>
          <w:rFonts w:hint="eastAsia" w:ascii="宋体" w:hAnsi="宋体" w:eastAsia="宋体" w:cs="宋体"/>
          <w:bCs/>
          <w:color w:val="auto"/>
          <w:kern w:val="44"/>
          <w:sz w:val="44"/>
          <w:szCs w:val="44"/>
          <w:highlight w:val="none"/>
          <w:lang w:val="zh-CN"/>
          <w:rPrChange w:id="3855" w:author="Admins" w:date="2026-07-31T11:07:58Z">
            <w:rPr>
              <w:rFonts w:hint="eastAsia" w:ascii="宋体" w:hAnsi="宋体" w:eastAsia="宋体" w:cs="仿宋_GB2312"/>
              <w:bCs/>
              <w:color w:val="auto"/>
              <w:kern w:val="44"/>
              <w:sz w:val="44"/>
              <w:szCs w:val="44"/>
              <w:highlight w:val="none"/>
              <w:lang w:val="zh-CN"/>
            </w:rPr>
          </w:rPrChange>
        </w:rPr>
        <w:t>第七章 质疑、投诉材料格式</w:t>
      </w:r>
      <w:bookmarkEnd w:id="179"/>
      <w:bookmarkEnd w:id="180"/>
      <w:bookmarkEnd w:id="181"/>
      <w:bookmarkEnd w:id="182"/>
      <w:bookmarkEnd w:id="183"/>
      <w:bookmarkEnd w:id="184"/>
      <w:bookmarkEnd w:id="185"/>
      <w:bookmarkEnd w:id="186"/>
      <w:bookmarkEnd w:id="187"/>
      <w:bookmarkEnd w:id="188"/>
    </w:p>
    <w:p w14:paraId="69B5284C">
      <w:pPr>
        <w:spacing w:line="360" w:lineRule="auto"/>
        <w:ind w:firstLine="643" w:firstLineChars="200"/>
        <w:jc w:val="center"/>
        <w:rPr>
          <w:rFonts w:hint="eastAsia" w:ascii="宋体" w:hAnsi="宋体" w:eastAsia="宋体" w:cs="宋体"/>
          <w:b/>
          <w:bCs/>
          <w:color w:val="auto"/>
          <w:sz w:val="32"/>
          <w:szCs w:val="32"/>
          <w:highlight w:val="none"/>
          <w:rPrChange w:id="3856" w:author="Admins" w:date="2026-07-31T11:07:58Z">
            <w:rPr>
              <w:rFonts w:ascii="宋体" w:hAnsi="宋体" w:eastAsia="宋体" w:cs="Times New Roman"/>
              <w:b/>
              <w:bCs/>
              <w:color w:val="auto"/>
              <w:sz w:val="32"/>
              <w:szCs w:val="32"/>
              <w:highlight w:val="none"/>
            </w:rPr>
          </w:rPrChange>
        </w:rPr>
      </w:pPr>
      <w:r>
        <w:rPr>
          <w:rFonts w:hint="eastAsia" w:ascii="宋体" w:hAnsi="宋体" w:eastAsia="宋体" w:cs="宋体"/>
          <w:b/>
          <w:bCs/>
          <w:color w:val="auto"/>
          <w:sz w:val="32"/>
          <w:szCs w:val="32"/>
          <w:highlight w:val="none"/>
          <w:rPrChange w:id="3857" w:author="Admins" w:date="2026-07-31T11:07:58Z">
            <w:rPr>
              <w:rFonts w:hint="eastAsia" w:ascii="宋体" w:hAnsi="宋体" w:eastAsia="宋体" w:cs="Times New Roman"/>
              <w:b/>
              <w:bCs/>
              <w:color w:val="auto"/>
              <w:sz w:val="32"/>
              <w:szCs w:val="32"/>
              <w:highlight w:val="none"/>
            </w:rPr>
          </w:rPrChange>
        </w:rPr>
        <w:t>质疑函（格式）</w:t>
      </w:r>
    </w:p>
    <w:p w14:paraId="088B7266">
      <w:pPr>
        <w:spacing w:line="360" w:lineRule="auto"/>
        <w:ind w:firstLine="482" w:firstLineChars="200"/>
        <w:contextualSpacing/>
        <w:rPr>
          <w:rFonts w:hint="eastAsia" w:ascii="宋体" w:hAnsi="宋体" w:eastAsia="宋体" w:cs="宋体"/>
          <w:b/>
          <w:bCs/>
          <w:color w:val="auto"/>
          <w:kern w:val="0"/>
          <w:sz w:val="24"/>
          <w:szCs w:val="24"/>
          <w:highlight w:val="none"/>
          <w:lang w:val="zh-CN"/>
          <w:rPrChange w:id="3858" w:author="Admins" w:date="2026-07-31T11:07:58Z">
            <w:rPr>
              <w:rFonts w:ascii="宋体" w:hAnsi="宋体" w:eastAsia="宋体" w:cs="Times New Roman"/>
              <w:b/>
              <w:bCs/>
              <w:color w:val="auto"/>
              <w:kern w:val="0"/>
              <w:sz w:val="24"/>
              <w:szCs w:val="24"/>
              <w:highlight w:val="none"/>
              <w:lang w:val="zh-CN"/>
            </w:rPr>
          </w:rPrChange>
        </w:rPr>
      </w:pPr>
      <w:r>
        <w:rPr>
          <w:rFonts w:hint="eastAsia" w:ascii="宋体" w:hAnsi="宋体" w:eastAsia="宋体" w:cs="宋体"/>
          <w:b/>
          <w:bCs/>
          <w:color w:val="auto"/>
          <w:kern w:val="0"/>
          <w:sz w:val="24"/>
          <w:szCs w:val="24"/>
          <w:highlight w:val="none"/>
          <w:lang w:val="zh-CN"/>
          <w:rPrChange w:id="3859" w:author="Admins" w:date="2026-07-31T11:07:58Z">
            <w:rPr>
              <w:rFonts w:hint="eastAsia" w:ascii="宋体" w:hAnsi="宋体" w:eastAsia="宋体" w:cs="Times New Roman"/>
              <w:b/>
              <w:bCs/>
              <w:color w:val="auto"/>
              <w:kern w:val="0"/>
              <w:sz w:val="24"/>
              <w:szCs w:val="24"/>
              <w:highlight w:val="none"/>
              <w:lang w:val="zh-CN"/>
            </w:rPr>
          </w:rPrChange>
        </w:rPr>
        <w:t>一、质疑供应商基本信息：</w:t>
      </w:r>
    </w:p>
    <w:p w14:paraId="183879A3">
      <w:pPr>
        <w:spacing w:line="360" w:lineRule="auto"/>
        <w:ind w:firstLine="480" w:firstLineChars="200"/>
        <w:contextualSpacing/>
        <w:rPr>
          <w:rFonts w:hint="eastAsia" w:ascii="宋体" w:hAnsi="宋体" w:eastAsia="宋体" w:cs="宋体"/>
          <w:bCs/>
          <w:color w:val="auto"/>
          <w:kern w:val="0"/>
          <w:sz w:val="24"/>
          <w:szCs w:val="24"/>
          <w:highlight w:val="none"/>
          <w:u w:val="single"/>
          <w:lang w:val="zh-CN"/>
          <w:rPrChange w:id="3860"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3861" w:author="Admins" w:date="2026-07-31T11:07:58Z">
            <w:rPr>
              <w:rFonts w:hint="eastAsia" w:ascii="宋体" w:hAnsi="宋体" w:eastAsia="宋体" w:cs="Times New Roman"/>
              <w:bCs/>
              <w:color w:val="auto"/>
              <w:kern w:val="0"/>
              <w:sz w:val="24"/>
              <w:szCs w:val="24"/>
              <w:highlight w:val="none"/>
              <w:lang w:val="zh-CN"/>
            </w:rPr>
          </w:rPrChange>
        </w:rPr>
        <w:t>质疑供应商：</w:t>
      </w:r>
      <w:r>
        <w:rPr>
          <w:rFonts w:hint="eastAsia" w:ascii="宋体" w:hAnsi="宋体" w:eastAsia="宋体" w:cs="宋体"/>
          <w:bCs/>
          <w:color w:val="auto"/>
          <w:kern w:val="0"/>
          <w:sz w:val="24"/>
          <w:szCs w:val="24"/>
          <w:highlight w:val="none"/>
          <w:u w:val="single"/>
          <w:lang w:val="zh-CN"/>
          <w:rPrChange w:id="3862"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863" w:author="Admins" w:date="2026-07-31T11:07:58Z">
            <w:rPr>
              <w:rFonts w:hint="eastAsia" w:ascii="宋体" w:hAnsi="宋体" w:eastAsia="宋体" w:cs="Times New Roman"/>
              <w:bCs/>
              <w:color w:val="auto"/>
              <w:kern w:val="0"/>
              <w:sz w:val="24"/>
              <w:szCs w:val="24"/>
              <w:highlight w:val="none"/>
              <w:lang w:val="zh-CN"/>
            </w:rPr>
          </w:rPrChange>
        </w:rPr>
        <w:t xml:space="preserve">                 </w:t>
      </w:r>
    </w:p>
    <w:p w14:paraId="7A41337A">
      <w:pPr>
        <w:spacing w:line="360" w:lineRule="auto"/>
        <w:ind w:firstLine="480" w:firstLineChars="200"/>
        <w:contextualSpacing/>
        <w:rPr>
          <w:rFonts w:hint="eastAsia" w:ascii="宋体" w:hAnsi="宋体" w:eastAsia="宋体" w:cs="宋体"/>
          <w:bCs/>
          <w:color w:val="auto"/>
          <w:kern w:val="0"/>
          <w:sz w:val="24"/>
          <w:szCs w:val="24"/>
          <w:highlight w:val="none"/>
          <w:lang w:val="zh-CN"/>
          <w:rPrChange w:id="3864"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3865" w:author="Admins" w:date="2026-07-31T11:07:58Z">
            <w:rPr>
              <w:rFonts w:ascii="宋体" w:hAnsi="宋体" w:eastAsia="宋体" w:cs="Times New Roman"/>
              <w:bCs/>
              <w:color w:val="auto"/>
              <w:kern w:val="0"/>
              <w:sz w:val="24"/>
              <w:szCs w:val="24"/>
              <w:highlight w:val="none"/>
              <w:lang w:val="zh-CN"/>
            </w:rPr>
          </w:rPrChange>
        </w:rPr>
        <w:t>地址</w:t>
      </w:r>
      <w:r>
        <w:rPr>
          <w:rFonts w:hint="eastAsia" w:ascii="宋体" w:hAnsi="宋体" w:eastAsia="宋体" w:cs="宋体"/>
          <w:bCs/>
          <w:color w:val="auto"/>
          <w:kern w:val="0"/>
          <w:sz w:val="24"/>
          <w:szCs w:val="24"/>
          <w:highlight w:val="none"/>
          <w:lang w:val="zh-CN"/>
          <w:rPrChange w:id="3866"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867"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868" w:author="Admins" w:date="2026-07-31T11:07:58Z">
            <w:rPr>
              <w:rFonts w:ascii="宋体" w:hAnsi="宋体" w:eastAsia="宋体" w:cs="Times New Roman"/>
              <w:bCs/>
              <w:color w:val="auto"/>
              <w:kern w:val="0"/>
              <w:sz w:val="24"/>
              <w:szCs w:val="24"/>
              <w:highlight w:val="none"/>
              <w:lang w:val="zh-CN"/>
            </w:rPr>
          </w:rPrChange>
        </w:rPr>
        <w:t>邮编</w:t>
      </w:r>
      <w:r>
        <w:rPr>
          <w:rFonts w:hint="eastAsia" w:ascii="宋体" w:hAnsi="宋体" w:eastAsia="宋体" w:cs="宋体"/>
          <w:bCs/>
          <w:color w:val="auto"/>
          <w:kern w:val="0"/>
          <w:sz w:val="24"/>
          <w:szCs w:val="24"/>
          <w:highlight w:val="none"/>
          <w:lang w:val="zh-CN"/>
          <w:rPrChange w:id="3869"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870"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871" w:author="Admins" w:date="2026-07-31T11:07:58Z">
            <w:rPr>
              <w:rFonts w:hint="eastAsia" w:ascii="宋体" w:hAnsi="宋体" w:eastAsia="宋体" w:cs="Times New Roman"/>
              <w:bCs/>
              <w:color w:val="auto"/>
              <w:kern w:val="0"/>
              <w:sz w:val="24"/>
              <w:szCs w:val="24"/>
              <w:highlight w:val="none"/>
              <w:lang w:val="zh-CN"/>
            </w:rPr>
          </w:rPrChange>
        </w:rPr>
        <w:t xml:space="preserve">                 </w:t>
      </w:r>
    </w:p>
    <w:p w14:paraId="10D92D51">
      <w:pPr>
        <w:spacing w:line="360" w:lineRule="auto"/>
        <w:ind w:firstLine="480" w:firstLineChars="200"/>
        <w:contextualSpacing/>
        <w:rPr>
          <w:rFonts w:hint="eastAsia" w:ascii="宋体" w:hAnsi="宋体" w:eastAsia="宋体" w:cs="宋体"/>
          <w:bCs/>
          <w:color w:val="auto"/>
          <w:kern w:val="0"/>
          <w:sz w:val="24"/>
          <w:szCs w:val="24"/>
          <w:highlight w:val="none"/>
          <w:lang w:val="zh-CN"/>
          <w:rPrChange w:id="3872"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3873" w:author="Admins" w:date="2026-07-31T11:07:58Z">
            <w:rPr>
              <w:rFonts w:ascii="宋体" w:hAnsi="宋体" w:eastAsia="宋体" w:cs="Times New Roman"/>
              <w:bCs/>
              <w:color w:val="auto"/>
              <w:kern w:val="0"/>
              <w:sz w:val="24"/>
              <w:szCs w:val="24"/>
              <w:highlight w:val="none"/>
              <w:lang w:val="zh-CN"/>
            </w:rPr>
          </w:rPrChange>
        </w:rPr>
        <w:t>联系人</w:t>
      </w:r>
      <w:r>
        <w:rPr>
          <w:rFonts w:hint="eastAsia" w:ascii="宋体" w:hAnsi="宋体" w:eastAsia="宋体" w:cs="宋体"/>
          <w:bCs/>
          <w:color w:val="auto"/>
          <w:kern w:val="0"/>
          <w:sz w:val="24"/>
          <w:szCs w:val="24"/>
          <w:highlight w:val="none"/>
          <w:lang w:val="zh-CN"/>
          <w:rPrChange w:id="3874"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875"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876" w:author="Admins" w:date="2026-07-31T11:07:58Z">
            <w:rPr>
              <w:rFonts w:ascii="宋体" w:hAnsi="宋体" w:eastAsia="宋体" w:cs="Times New Roman"/>
              <w:bCs/>
              <w:color w:val="auto"/>
              <w:kern w:val="0"/>
              <w:sz w:val="24"/>
              <w:szCs w:val="24"/>
              <w:highlight w:val="none"/>
              <w:lang w:val="zh-CN"/>
            </w:rPr>
          </w:rPrChange>
        </w:rPr>
        <w:t>联系电话</w:t>
      </w:r>
      <w:r>
        <w:rPr>
          <w:rFonts w:hint="eastAsia" w:ascii="宋体" w:hAnsi="宋体" w:eastAsia="宋体" w:cs="宋体"/>
          <w:bCs/>
          <w:color w:val="auto"/>
          <w:kern w:val="0"/>
          <w:sz w:val="24"/>
          <w:szCs w:val="24"/>
          <w:highlight w:val="none"/>
          <w:lang w:val="zh-CN"/>
          <w:rPrChange w:id="3877"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878"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255B5F31">
      <w:pPr>
        <w:spacing w:line="360" w:lineRule="auto"/>
        <w:ind w:firstLine="480" w:firstLineChars="200"/>
        <w:contextualSpacing/>
        <w:rPr>
          <w:rFonts w:hint="eastAsia" w:ascii="宋体" w:hAnsi="宋体" w:eastAsia="宋体" w:cs="宋体"/>
          <w:bCs/>
          <w:color w:val="auto"/>
          <w:kern w:val="0"/>
          <w:sz w:val="24"/>
          <w:szCs w:val="24"/>
          <w:highlight w:val="none"/>
          <w:lang w:val="zh-CN"/>
          <w:rPrChange w:id="3879"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3880" w:author="Admins" w:date="2026-07-31T11:07:58Z">
            <w:rPr>
              <w:rFonts w:hint="eastAsia" w:ascii="宋体" w:hAnsi="宋体" w:eastAsia="宋体" w:cs="Times New Roman"/>
              <w:bCs/>
              <w:color w:val="auto"/>
              <w:kern w:val="0"/>
              <w:sz w:val="24"/>
              <w:szCs w:val="24"/>
              <w:highlight w:val="none"/>
              <w:lang w:val="zh-CN"/>
            </w:rPr>
          </w:rPrChange>
        </w:rPr>
        <w:t>授权代表：</w:t>
      </w:r>
      <w:r>
        <w:rPr>
          <w:rFonts w:hint="eastAsia" w:ascii="宋体" w:hAnsi="宋体" w:eastAsia="宋体" w:cs="宋体"/>
          <w:bCs/>
          <w:color w:val="auto"/>
          <w:kern w:val="0"/>
          <w:sz w:val="24"/>
          <w:szCs w:val="24"/>
          <w:highlight w:val="none"/>
          <w:u w:val="single"/>
          <w:lang w:val="zh-CN"/>
          <w:rPrChange w:id="3881"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43EF0799">
      <w:pPr>
        <w:spacing w:line="360" w:lineRule="auto"/>
        <w:ind w:firstLine="480" w:firstLineChars="200"/>
        <w:contextualSpacing/>
        <w:rPr>
          <w:rFonts w:hint="eastAsia" w:ascii="宋体" w:hAnsi="宋体" w:eastAsia="宋体" w:cs="宋体"/>
          <w:bCs/>
          <w:color w:val="auto"/>
          <w:kern w:val="0"/>
          <w:sz w:val="24"/>
          <w:szCs w:val="24"/>
          <w:highlight w:val="none"/>
          <w:u w:val="single"/>
          <w:lang w:val="zh-CN"/>
          <w:rPrChange w:id="3882"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3883" w:author="Admins" w:date="2026-07-31T11:07:58Z">
            <w:rPr>
              <w:rFonts w:ascii="宋体" w:hAnsi="宋体" w:eastAsia="宋体" w:cs="Times New Roman"/>
              <w:bCs/>
              <w:color w:val="auto"/>
              <w:kern w:val="0"/>
              <w:sz w:val="24"/>
              <w:szCs w:val="24"/>
              <w:highlight w:val="none"/>
              <w:lang w:val="zh-CN"/>
            </w:rPr>
          </w:rPrChange>
        </w:rPr>
        <w:t>联系</w:t>
      </w:r>
      <w:r>
        <w:rPr>
          <w:rFonts w:hint="eastAsia" w:ascii="宋体" w:hAnsi="宋体" w:eastAsia="宋体" w:cs="宋体"/>
          <w:bCs/>
          <w:color w:val="auto"/>
          <w:kern w:val="0"/>
          <w:sz w:val="24"/>
          <w:szCs w:val="24"/>
          <w:highlight w:val="none"/>
          <w:lang w:val="zh-CN"/>
          <w:rPrChange w:id="3884" w:author="Admins" w:date="2026-07-31T11:07:58Z">
            <w:rPr>
              <w:rFonts w:hint="eastAsia" w:ascii="宋体" w:hAnsi="宋体" w:eastAsia="宋体" w:cs="Times New Roman"/>
              <w:bCs/>
              <w:color w:val="auto"/>
              <w:kern w:val="0"/>
              <w:sz w:val="24"/>
              <w:szCs w:val="24"/>
              <w:highlight w:val="none"/>
              <w:lang w:val="zh-CN"/>
            </w:rPr>
          </w:rPrChange>
        </w:rPr>
        <w:t>电话：</w:t>
      </w:r>
      <w:r>
        <w:rPr>
          <w:rFonts w:hint="eastAsia" w:ascii="宋体" w:hAnsi="宋体" w:eastAsia="宋体" w:cs="宋体"/>
          <w:bCs/>
          <w:color w:val="auto"/>
          <w:kern w:val="0"/>
          <w:sz w:val="24"/>
          <w:szCs w:val="24"/>
          <w:highlight w:val="none"/>
          <w:u w:val="single"/>
          <w:lang w:val="zh-CN"/>
          <w:rPrChange w:id="3885"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729668DE">
      <w:pPr>
        <w:spacing w:line="360" w:lineRule="auto"/>
        <w:ind w:firstLine="480" w:firstLineChars="200"/>
        <w:contextualSpacing/>
        <w:rPr>
          <w:rFonts w:hint="eastAsia" w:ascii="宋体" w:hAnsi="宋体" w:eastAsia="宋体" w:cs="宋体"/>
          <w:bCs/>
          <w:color w:val="auto"/>
          <w:kern w:val="0"/>
          <w:sz w:val="24"/>
          <w:szCs w:val="24"/>
          <w:highlight w:val="none"/>
          <w:lang w:val="zh-CN"/>
          <w:rPrChange w:id="3886"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3887" w:author="Admins" w:date="2026-07-31T11:07:58Z">
            <w:rPr>
              <w:rFonts w:ascii="宋体" w:hAnsi="宋体" w:eastAsia="宋体" w:cs="Times New Roman"/>
              <w:bCs/>
              <w:color w:val="auto"/>
              <w:kern w:val="0"/>
              <w:sz w:val="24"/>
              <w:szCs w:val="24"/>
              <w:highlight w:val="none"/>
              <w:lang w:val="zh-CN"/>
            </w:rPr>
          </w:rPrChange>
        </w:rPr>
        <w:t>地址</w:t>
      </w:r>
      <w:r>
        <w:rPr>
          <w:rFonts w:hint="eastAsia" w:ascii="宋体" w:hAnsi="宋体" w:eastAsia="宋体" w:cs="宋体"/>
          <w:bCs/>
          <w:color w:val="auto"/>
          <w:kern w:val="0"/>
          <w:sz w:val="24"/>
          <w:szCs w:val="24"/>
          <w:highlight w:val="none"/>
          <w:lang w:val="zh-CN"/>
          <w:rPrChange w:id="3888"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889"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890" w:author="Admins" w:date="2026-07-31T11:07:58Z">
            <w:rPr>
              <w:rFonts w:ascii="宋体" w:hAnsi="宋体" w:eastAsia="宋体" w:cs="Times New Roman"/>
              <w:bCs/>
              <w:color w:val="auto"/>
              <w:kern w:val="0"/>
              <w:sz w:val="24"/>
              <w:szCs w:val="24"/>
              <w:highlight w:val="none"/>
              <w:lang w:val="zh-CN"/>
            </w:rPr>
          </w:rPrChange>
        </w:rPr>
        <w:t>邮编</w:t>
      </w:r>
      <w:r>
        <w:rPr>
          <w:rFonts w:hint="eastAsia" w:ascii="宋体" w:hAnsi="宋体" w:eastAsia="宋体" w:cs="宋体"/>
          <w:bCs/>
          <w:color w:val="auto"/>
          <w:kern w:val="0"/>
          <w:sz w:val="24"/>
          <w:szCs w:val="24"/>
          <w:highlight w:val="none"/>
          <w:lang w:val="zh-CN"/>
          <w:rPrChange w:id="3891"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892"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893" w:author="Admins" w:date="2026-07-31T11:07:58Z">
            <w:rPr>
              <w:rFonts w:hint="eastAsia" w:ascii="宋体" w:hAnsi="宋体" w:eastAsia="宋体" w:cs="Times New Roman"/>
              <w:bCs/>
              <w:color w:val="auto"/>
              <w:kern w:val="0"/>
              <w:sz w:val="24"/>
              <w:szCs w:val="24"/>
              <w:highlight w:val="none"/>
              <w:lang w:val="zh-CN"/>
            </w:rPr>
          </w:rPrChange>
        </w:rPr>
        <w:t xml:space="preserve">     </w:t>
      </w:r>
    </w:p>
    <w:p w14:paraId="0EC903FB">
      <w:pPr>
        <w:spacing w:line="360" w:lineRule="auto"/>
        <w:ind w:firstLine="482" w:firstLineChars="200"/>
        <w:contextualSpacing/>
        <w:rPr>
          <w:rFonts w:hint="eastAsia" w:ascii="宋体" w:hAnsi="宋体" w:eastAsia="宋体" w:cs="宋体"/>
          <w:b/>
          <w:bCs/>
          <w:color w:val="auto"/>
          <w:kern w:val="0"/>
          <w:sz w:val="24"/>
          <w:szCs w:val="24"/>
          <w:highlight w:val="none"/>
          <w:lang w:val="zh-CN"/>
          <w:rPrChange w:id="3894" w:author="Admins" w:date="2026-07-31T11:07:58Z">
            <w:rPr>
              <w:rFonts w:ascii="宋体" w:hAnsi="宋体" w:eastAsia="宋体" w:cs="Times New Roman"/>
              <w:b/>
              <w:bCs/>
              <w:color w:val="auto"/>
              <w:kern w:val="0"/>
              <w:sz w:val="24"/>
              <w:szCs w:val="24"/>
              <w:highlight w:val="none"/>
              <w:lang w:val="zh-CN"/>
            </w:rPr>
          </w:rPrChange>
        </w:rPr>
      </w:pPr>
      <w:r>
        <w:rPr>
          <w:rFonts w:hint="eastAsia" w:ascii="宋体" w:hAnsi="宋体" w:eastAsia="宋体" w:cs="宋体"/>
          <w:b/>
          <w:bCs/>
          <w:color w:val="auto"/>
          <w:kern w:val="0"/>
          <w:sz w:val="24"/>
          <w:szCs w:val="24"/>
          <w:highlight w:val="none"/>
          <w:lang w:val="zh-CN"/>
          <w:rPrChange w:id="3895" w:author="Admins" w:date="2026-07-31T11:07:58Z">
            <w:rPr>
              <w:rFonts w:hint="eastAsia" w:ascii="宋体" w:hAnsi="宋体" w:eastAsia="宋体" w:cs="Times New Roman"/>
              <w:b/>
              <w:bCs/>
              <w:color w:val="auto"/>
              <w:kern w:val="0"/>
              <w:sz w:val="24"/>
              <w:szCs w:val="24"/>
              <w:highlight w:val="none"/>
              <w:lang w:val="zh-CN"/>
            </w:rPr>
          </w:rPrChange>
        </w:rPr>
        <w:t>二、质疑项目基本情况：</w:t>
      </w:r>
    </w:p>
    <w:p w14:paraId="1E9EFFBD">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896"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3897" w:author="Admins" w:date="2026-07-31T11:07:58Z">
            <w:rPr>
              <w:rFonts w:hint="eastAsia" w:ascii="宋体" w:hAnsi="宋体" w:eastAsia="宋体" w:cs="Times New Roman"/>
              <w:bCs/>
              <w:color w:val="auto"/>
              <w:kern w:val="0"/>
              <w:sz w:val="24"/>
              <w:szCs w:val="24"/>
              <w:highlight w:val="none"/>
              <w:lang w:val="zh-CN"/>
            </w:rPr>
          </w:rPrChange>
        </w:rPr>
        <w:t>质疑</w:t>
      </w:r>
      <w:r>
        <w:rPr>
          <w:rFonts w:hint="eastAsia" w:ascii="宋体" w:hAnsi="宋体" w:eastAsia="宋体" w:cs="宋体"/>
          <w:color w:val="auto"/>
          <w:kern w:val="0"/>
          <w:sz w:val="24"/>
          <w:szCs w:val="24"/>
          <w:highlight w:val="none"/>
          <w:lang w:val="zh-CN"/>
          <w:rPrChange w:id="3898" w:author="Admins" w:date="2026-07-31T11:07:58Z">
            <w:rPr>
              <w:rFonts w:hint="eastAsia" w:ascii="宋体" w:hAnsi="宋体" w:eastAsia="宋体" w:cs="Times New Roman"/>
              <w:color w:val="auto"/>
              <w:kern w:val="0"/>
              <w:sz w:val="24"/>
              <w:szCs w:val="24"/>
              <w:highlight w:val="none"/>
              <w:lang w:val="zh-CN"/>
            </w:rPr>
          </w:rPrChange>
        </w:rPr>
        <w:t>项目的名称：</w:t>
      </w:r>
      <w:r>
        <w:rPr>
          <w:rFonts w:hint="eastAsia" w:ascii="宋体" w:hAnsi="宋体" w:eastAsia="宋体" w:cs="宋体"/>
          <w:bCs/>
          <w:color w:val="auto"/>
          <w:kern w:val="0"/>
          <w:sz w:val="24"/>
          <w:szCs w:val="24"/>
          <w:highlight w:val="none"/>
          <w:u w:val="single"/>
          <w:lang w:val="zh-CN"/>
          <w:rPrChange w:id="3899"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u w:val="single"/>
          <w:rPrChange w:id="3900" w:author="Admins" w:date="2026-07-31T11:07:58Z">
            <w:rPr>
              <w:rFonts w:hint="eastAsia" w:ascii="宋体" w:hAnsi="宋体" w:eastAsia="宋体" w:cs="Times New Roman"/>
              <w:bCs/>
              <w:color w:val="auto"/>
              <w:kern w:val="0"/>
              <w:sz w:val="24"/>
              <w:szCs w:val="24"/>
              <w:highlight w:val="none"/>
              <w:u w:val="single"/>
            </w:rPr>
          </w:rPrChange>
        </w:rPr>
        <w:t xml:space="preserve">                   </w:t>
      </w:r>
      <w:r>
        <w:rPr>
          <w:rFonts w:hint="eastAsia" w:ascii="宋体" w:hAnsi="宋体" w:eastAsia="宋体" w:cs="宋体"/>
          <w:bCs/>
          <w:color w:val="auto"/>
          <w:kern w:val="0"/>
          <w:sz w:val="24"/>
          <w:szCs w:val="24"/>
          <w:highlight w:val="none"/>
          <w:u w:val="single"/>
          <w:lang w:val="zh-CN"/>
          <w:rPrChange w:id="3901"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617CAD0D">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02"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3903" w:author="Admins" w:date="2026-07-31T11:07:58Z">
            <w:rPr>
              <w:rFonts w:hint="eastAsia" w:ascii="宋体" w:hAnsi="宋体" w:eastAsia="宋体" w:cs="Times New Roman"/>
              <w:bCs/>
              <w:color w:val="auto"/>
              <w:kern w:val="0"/>
              <w:sz w:val="24"/>
              <w:szCs w:val="24"/>
              <w:highlight w:val="none"/>
              <w:lang w:val="zh-CN"/>
            </w:rPr>
          </w:rPrChange>
        </w:rPr>
        <w:t>质疑</w:t>
      </w:r>
      <w:r>
        <w:rPr>
          <w:rFonts w:hint="eastAsia" w:ascii="宋体" w:hAnsi="宋体" w:eastAsia="宋体" w:cs="宋体"/>
          <w:color w:val="auto"/>
          <w:kern w:val="0"/>
          <w:sz w:val="24"/>
          <w:szCs w:val="24"/>
          <w:highlight w:val="none"/>
          <w:lang w:val="zh-CN"/>
          <w:rPrChange w:id="3904" w:author="Admins" w:date="2026-07-31T11:07:58Z">
            <w:rPr>
              <w:rFonts w:hint="eastAsia" w:ascii="宋体" w:hAnsi="宋体" w:eastAsia="宋体" w:cs="Times New Roman"/>
              <w:color w:val="auto"/>
              <w:kern w:val="0"/>
              <w:sz w:val="24"/>
              <w:szCs w:val="24"/>
              <w:highlight w:val="none"/>
              <w:lang w:val="zh-CN"/>
            </w:rPr>
          </w:rPrChange>
        </w:rPr>
        <w:t>项目的编号：</w:t>
      </w:r>
      <w:r>
        <w:rPr>
          <w:rFonts w:hint="eastAsia" w:ascii="宋体" w:hAnsi="宋体" w:eastAsia="宋体" w:cs="宋体"/>
          <w:bCs/>
          <w:color w:val="auto"/>
          <w:kern w:val="0"/>
          <w:sz w:val="24"/>
          <w:szCs w:val="24"/>
          <w:highlight w:val="none"/>
          <w:u w:val="single"/>
          <w:lang w:val="zh-CN"/>
          <w:rPrChange w:id="3905"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u w:val="single"/>
          <w:rPrChange w:id="3906" w:author="Admins" w:date="2026-07-31T11:07:58Z">
            <w:rPr>
              <w:rFonts w:hint="eastAsia" w:ascii="宋体" w:hAnsi="宋体" w:eastAsia="宋体" w:cs="Times New Roman"/>
              <w:bCs/>
              <w:color w:val="auto"/>
              <w:kern w:val="0"/>
              <w:sz w:val="24"/>
              <w:szCs w:val="24"/>
              <w:highlight w:val="none"/>
              <w:u w:val="single"/>
            </w:rPr>
          </w:rPrChange>
        </w:rPr>
        <w:t xml:space="preserve">                    </w:t>
      </w:r>
      <w:r>
        <w:rPr>
          <w:rFonts w:hint="eastAsia" w:ascii="宋体" w:hAnsi="宋体" w:eastAsia="宋体" w:cs="宋体"/>
          <w:bCs/>
          <w:color w:val="auto"/>
          <w:kern w:val="0"/>
          <w:sz w:val="24"/>
          <w:szCs w:val="24"/>
          <w:highlight w:val="none"/>
          <w:u w:val="single"/>
          <w:lang w:val="zh-CN"/>
          <w:rPrChange w:id="3907"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472558BE">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08"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09" w:author="Admins" w:date="2026-07-31T11:07:58Z">
            <w:rPr>
              <w:rFonts w:hint="eastAsia" w:ascii="宋体" w:hAnsi="宋体" w:eastAsia="宋体" w:cs="Times New Roman"/>
              <w:color w:val="auto"/>
              <w:kern w:val="0"/>
              <w:sz w:val="24"/>
              <w:szCs w:val="24"/>
              <w:highlight w:val="none"/>
              <w:lang w:val="zh-CN"/>
            </w:rPr>
          </w:rPrChange>
        </w:rPr>
        <w:t>采购人名称：</w:t>
      </w:r>
      <w:r>
        <w:rPr>
          <w:rFonts w:hint="eastAsia" w:ascii="宋体" w:hAnsi="宋体" w:eastAsia="宋体" w:cs="宋体"/>
          <w:bCs/>
          <w:color w:val="auto"/>
          <w:kern w:val="0"/>
          <w:sz w:val="24"/>
          <w:szCs w:val="24"/>
          <w:highlight w:val="none"/>
          <w:u w:val="single"/>
          <w:lang w:val="zh-CN"/>
          <w:rPrChange w:id="3910"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u w:val="single"/>
          <w:rPrChange w:id="3911" w:author="Admins" w:date="2026-07-31T11:07:58Z">
            <w:rPr>
              <w:rFonts w:hint="eastAsia" w:ascii="宋体" w:hAnsi="宋体" w:eastAsia="宋体" w:cs="Times New Roman"/>
              <w:bCs/>
              <w:color w:val="auto"/>
              <w:kern w:val="0"/>
              <w:sz w:val="24"/>
              <w:szCs w:val="24"/>
              <w:highlight w:val="none"/>
              <w:u w:val="single"/>
            </w:rPr>
          </w:rPrChange>
        </w:rPr>
        <w:t xml:space="preserve">         </w:t>
      </w:r>
      <w:r>
        <w:rPr>
          <w:rFonts w:hint="eastAsia" w:ascii="宋体" w:hAnsi="宋体" w:eastAsia="宋体" w:cs="宋体"/>
          <w:bCs/>
          <w:color w:val="auto"/>
          <w:kern w:val="0"/>
          <w:sz w:val="24"/>
          <w:szCs w:val="24"/>
          <w:highlight w:val="none"/>
          <w:u w:val="single"/>
          <w:lang w:val="zh-CN"/>
          <w:rPrChange w:id="3912"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02BA778A">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13"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14" w:author="Admins" w:date="2026-07-31T11:07:58Z">
            <w:rPr>
              <w:rFonts w:hint="eastAsia" w:ascii="宋体" w:hAnsi="宋体" w:eastAsia="宋体" w:cs="Times New Roman"/>
              <w:color w:val="auto"/>
              <w:kern w:val="0"/>
              <w:sz w:val="24"/>
              <w:szCs w:val="24"/>
              <w:highlight w:val="none"/>
              <w:lang w:val="zh-CN"/>
            </w:rPr>
          </w:rPrChange>
        </w:rPr>
        <w:t>质疑事项：</w:t>
      </w:r>
    </w:p>
    <w:p w14:paraId="0B67DFD5">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15"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16" w:author="Admins" w:date="2026-07-31T11:07:58Z">
            <w:rPr>
              <w:rFonts w:hint="eastAsia" w:ascii="宋体" w:hAnsi="宋体" w:eastAsia="宋体" w:cs="Times New Roman"/>
              <w:color w:val="auto"/>
              <w:kern w:val="0"/>
              <w:sz w:val="24"/>
              <w:szCs w:val="24"/>
              <w:highlight w:val="none"/>
              <w:lang w:val="zh-CN"/>
            </w:rPr>
          </w:rPrChange>
        </w:rPr>
        <w:t>□采购文件   采购文件获取日期：</w:t>
      </w:r>
      <w:r>
        <w:rPr>
          <w:rFonts w:hint="eastAsia" w:ascii="宋体" w:hAnsi="宋体" w:eastAsia="宋体" w:cs="宋体"/>
          <w:bCs/>
          <w:color w:val="auto"/>
          <w:kern w:val="0"/>
          <w:sz w:val="24"/>
          <w:szCs w:val="24"/>
          <w:highlight w:val="none"/>
          <w:u w:val="single"/>
          <w:lang w:val="zh-CN"/>
          <w:rPrChange w:id="3917"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45E88C38">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18"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19" w:author="Admins" w:date="2026-07-31T11:07:58Z">
            <w:rPr>
              <w:rFonts w:hint="eastAsia" w:ascii="宋体" w:hAnsi="宋体" w:eastAsia="宋体" w:cs="Times New Roman"/>
              <w:color w:val="auto"/>
              <w:kern w:val="0"/>
              <w:sz w:val="24"/>
              <w:szCs w:val="24"/>
              <w:highlight w:val="none"/>
              <w:lang w:val="zh-CN"/>
            </w:rPr>
          </w:rPrChange>
        </w:rPr>
        <w:t xml:space="preserve">□采购过程   </w:t>
      </w:r>
    </w:p>
    <w:p w14:paraId="7AAFFAA6">
      <w:pPr>
        <w:spacing w:line="360" w:lineRule="auto"/>
        <w:ind w:left="25" w:leftChars="12" w:firstLine="480" w:firstLineChars="200"/>
        <w:contextualSpacing/>
        <w:rPr>
          <w:rFonts w:hint="eastAsia" w:ascii="宋体" w:hAnsi="宋体" w:eastAsia="宋体" w:cs="宋体"/>
          <w:bCs/>
          <w:color w:val="auto"/>
          <w:kern w:val="0"/>
          <w:sz w:val="24"/>
          <w:szCs w:val="24"/>
          <w:highlight w:val="none"/>
          <w:u w:val="single"/>
          <w:lang w:val="zh-CN"/>
          <w:rPrChange w:id="3920"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color w:val="auto"/>
          <w:kern w:val="0"/>
          <w:sz w:val="24"/>
          <w:szCs w:val="24"/>
          <w:highlight w:val="none"/>
          <w:lang w:val="zh-CN"/>
          <w:rPrChange w:id="3921" w:author="Admins" w:date="2026-07-31T11:07:58Z">
            <w:rPr>
              <w:rFonts w:hint="eastAsia" w:ascii="宋体" w:hAnsi="宋体" w:eastAsia="宋体" w:cs="Times New Roman"/>
              <w:color w:val="auto"/>
              <w:kern w:val="0"/>
              <w:sz w:val="24"/>
              <w:szCs w:val="24"/>
              <w:highlight w:val="none"/>
              <w:lang w:val="zh-CN"/>
            </w:rPr>
          </w:rPrChange>
        </w:rPr>
        <w:t xml:space="preserve">□成交结果   </w:t>
      </w:r>
    </w:p>
    <w:p w14:paraId="64388FD5">
      <w:pPr>
        <w:spacing w:line="360" w:lineRule="auto"/>
        <w:ind w:left="25" w:leftChars="12" w:firstLine="482" w:firstLineChars="200"/>
        <w:contextualSpacing/>
        <w:rPr>
          <w:rFonts w:hint="eastAsia" w:ascii="宋体" w:hAnsi="宋体" w:eastAsia="宋体" w:cs="宋体"/>
          <w:b/>
          <w:color w:val="auto"/>
          <w:kern w:val="0"/>
          <w:sz w:val="24"/>
          <w:szCs w:val="24"/>
          <w:highlight w:val="none"/>
          <w:lang w:val="zh-CN"/>
          <w:rPrChange w:id="3922"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3923" w:author="Admins" w:date="2026-07-31T11:07:58Z">
            <w:rPr>
              <w:rFonts w:hint="eastAsia" w:ascii="宋体" w:hAnsi="宋体" w:eastAsia="宋体" w:cs="Times New Roman"/>
              <w:b/>
              <w:color w:val="auto"/>
              <w:kern w:val="0"/>
              <w:sz w:val="24"/>
              <w:szCs w:val="24"/>
              <w:highlight w:val="none"/>
              <w:lang w:val="zh-CN"/>
            </w:rPr>
          </w:rPrChange>
        </w:rPr>
        <w:t>三、质疑事项具体内容</w:t>
      </w:r>
    </w:p>
    <w:p w14:paraId="2EBF6990">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24"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25" w:author="Admins" w:date="2026-07-31T11:07:58Z">
            <w:rPr>
              <w:rFonts w:hint="eastAsia" w:ascii="宋体" w:hAnsi="宋体" w:eastAsia="宋体" w:cs="Times New Roman"/>
              <w:color w:val="auto"/>
              <w:kern w:val="0"/>
              <w:sz w:val="24"/>
              <w:szCs w:val="24"/>
              <w:highlight w:val="none"/>
              <w:lang w:val="zh-CN"/>
            </w:rPr>
          </w:rPrChange>
        </w:rPr>
        <w:t>质疑事项1：</w:t>
      </w:r>
      <w:r>
        <w:rPr>
          <w:rFonts w:hint="eastAsia" w:ascii="宋体" w:hAnsi="宋体" w:eastAsia="宋体" w:cs="宋体"/>
          <w:bCs/>
          <w:color w:val="auto"/>
          <w:kern w:val="0"/>
          <w:sz w:val="24"/>
          <w:szCs w:val="24"/>
          <w:highlight w:val="none"/>
          <w:u w:val="single"/>
          <w:lang w:val="zh-CN"/>
          <w:rPrChange w:id="3926"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7F9FD46C">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27"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28" w:author="Admins" w:date="2026-07-31T11:07:58Z">
            <w:rPr>
              <w:rFonts w:hint="eastAsia" w:ascii="宋体" w:hAnsi="宋体" w:eastAsia="宋体" w:cs="Times New Roman"/>
              <w:color w:val="auto"/>
              <w:kern w:val="0"/>
              <w:sz w:val="24"/>
              <w:szCs w:val="24"/>
              <w:highlight w:val="none"/>
              <w:lang w:val="zh-CN"/>
            </w:rPr>
          </w:rPrChange>
        </w:rPr>
        <w:t>事实依据：</w:t>
      </w:r>
      <w:r>
        <w:rPr>
          <w:rFonts w:hint="eastAsia" w:ascii="宋体" w:hAnsi="宋体" w:eastAsia="宋体" w:cs="宋体"/>
          <w:bCs/>
          <w:color w:val="auto"/>
          <w:kern w:val="0"/>
          <w:sz w:val="24"/>
          <w:szCs w:val="24"/>
          <w:highlight w:val="none"/>
          <w:u w:val="single"/>
          <w:lang w:val="zh-CN"/>
          <w:rPrChange w:id="3929"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4A02DA03">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30"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31" w:author="Admins" w:date="2026-07-31T11:07:58Z">
            <w:rPr>
              <w:rFonts w:hint="eastAsia" w:ascii="宋体" w:hAnsi="宋体" w:eastAsia="宋体" w:cs="Times New Roman"/>
              <w:color w:val="auto"/>
              <w:kern w:val="0"/>
              <w:sz w:val="24"/>
              <w:szCs w:val="24"/>
              <w:highlight w:val="none"/>
              <w:lang w:val="zh-CN"/>
            </w:rPr>
          </w:rPrChange>
        </w:rPr>
        <w:t>法律依据：</w:t>
      </w:r>
      <w:r>
        <w:rPr>
          <w:rFonts w:hint="eastAsia" w:ascii="宋体" w:hAnsi="宋体" w:eastAsia="宋体" w:cs="宋体"/>
          <w:color w:val="auto"/>
          <w:kern w:val="0"/>
          <w:sz w:val="24"/>
          <w:szCs w:val="24"/>
          <w:highlight w:val="none"/>
          <w:u w:val="single"/>
          <w:lang w:val="zh-CN"/>
          <w:rPrChange w:id="3932" w:author="Admins" w:date="2026-07-31T11:07:58Z">
            <w:rPr>
              <w:rFonts w:hint="eastAsia" w:ascii="宋体" w:hAnsi="宋体" w:eastAsia="宋体" w:cs="Times New Roman"/>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u w:val="single"/>
          <w:lang w:val="zh-CN"/>
          <w:rPrChange w:id="3933"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6D3375D6">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34"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35" w:author="Admins" w:date="2026-07-31T11:07:58Z">
            <w:rPr>
              <w:rFonts w:hint="eastAsia" w:ascii="宋体" w:hAnsi="宋体" w:eastAsia="宋体" w:cs="Times New Roman"/>
              <w:color w:val="auto"/>
              <w:kern w:val="0"/>
              <w:sz w:val="24"/>
              <w:szCs w:val="24"/>
              <w:highlight w:val="none"/>
              <w:lang w:val="zh-CN"/>
            </w:rPr>
          </w:rPrChange>
        </w:rPr>
        <w:t>质疑事项2</w:t>
      </w:r>
    </w:p>
    <w:p w14:paraId="51DF9784">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36"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37" w:author="Admins" w:date="2026-07-31T11:07:58Z">
            <w:rPr>
              <w:rFonts w:ascii="宋体" w:hAnsi="宋体" w:eastAsia="宋体" w:cs="Times New Roman"/>
              <w:color w:val="auto"/>
              <w:kern w:val="0"/>
              <w:sz w:val="24"/>
              <w:szCs w:val="24"/>
              <w:highlight w:val="none"/>
              <w:lang w:val="zh-CN"/>
            </w:rPr>
          </w:rPrChange>
        </w:rPr>
        <w:t>……</w:t>
      </w:r>
    </w:p>
    <w:p w14:paraId="27B12A7A">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38"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39" w:author="Admins" w:date="2026-07-31T11:07:58Z">
            <w:rPr>
              <w:rFonts w:hint="eastAsia" w:ascii="宋体" w:hAnsi="宋体" w:eastAsia="宋体" w:cs="Times New Roman"/>
              <w:color w:val="auto"/>
              <w:kern w:val="0"/>
              <w:sz w:val="24"/>
              <w:szCs w:val="24"/>
              <w:highlight w:val="none"/>
              <w:lang w:val="zh-CN"/>
            </w:rPr>
          </w:rPrChange>
        </w:rPr>
        <w:t>四、与质疑事项相关的质疑请求：</w:t>
      </w:r>
    </w:p>
    <w:p w14:paraId="69DFD5D4">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40"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41" w:author="Admins" w:date="2026-07-31T11:07:58Z">
            <w:rPr>
              <w:rFonts w:hint="eastAsia" w:ascii="宋体" w:hAnsi="宋体" w:eastAsia="宋体" w:cs="Times New Roman"/>
              <w:color w:val="auto"/>
              <w:kern w:val="0"/>
              <w:sz w:val="24"/>
              <w:szCs w:val="24"/>
              <w:highlight w:val="none"/>
              <w:lang w:val="zh-CN"/>
            </w:rPr>
          </w:rPrChange>
        </w:rPr>
        <w:t>请求：</w:t>
      </w:r>
      <w:r>
        <w:rPr>
          <w:rFonts w:hint="eastAsia" w:ascii="宋体" w:hAnsi="宋体" w:eastAsia="宋体" w:cs="宋体"/>
          <w:bCs/>
          <w:color w:val="auto"/>
          <w:kern w:val="0"/>
          <w:sz w:val="24"/>
          <w:szCs w:val="24"/>
          <w:highlight w:val="none"/>
          <w:u w:val="single"/>
          <w:lang w:val="zh-CN"/>
          <w:rPrChange w:id="3942"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0E09FFF4">
      <w:pPr>
        <w:spacing w:line="360" w:lineRule="auto"/>
        <w:ind w:left="25" w:leftChars="12" w:firstLine="352" w:firstLineChars="147"/>
        <w:contextualSpacing/>
        <w:rPr>
          <w:rFonts w:hint="eastAsia" w:ascii="宋体" w:hAnsi="宋体" w:eastAsia="宋体" w:cs="宋体"/>
          <w:color w:val="auto"/>
          <w:kern w:val="0"/>
          <w:sz w:val="24"/>
          <w:szCs w:val="24"/>
          <w:highlight w:val="none"/>
          <w:lang w:val="zh-CN"/>
          <w:rPrChange w:id="3943" w:author="Admins" w:date="2026-07-31T11:07:58Z">
            <w:rPr>
              <w:rFonts w:ascii="宋体" w:hAnsi="宋体" w:eastAsia="宋体" w:cs="Times New Roman"/>
              <w:color w:val="auto"/>
              <w:kern w:val="0"/>
              <w:sz w:val="24"/>
              <w:szCs w:val="24"/>
              <w:highlight w:val="none"/>
              <w:lang w:val="zh-CN"/>
            </w:rPr>
          </w:rPrChange>
        </w:rPr>
      </w:pPr>
    </w:p>
    <w:p w14:paraId="6A5330E9">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44"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45" w:author="Admins" w:date="2026-07-31T11:07:58Z">
            <w:rPr>
              <w:rFonts w:hint="eastAsia" w:ascii="宋体" w:hAnsi="宋体" w:eastAsia="宋体" w:cs="Times New Roman"/>
              <w:color w:val="auto"/>
              <w:kern w:val="0"/>
              <w:sz w:val="24"/>
              <w:szCs w:val="24"/>
              <w:highlight w:val="none"/>
              <w:lang w:val="zh-CN"/>
            </w:rPr>
          </w:rPrChange>
        </w:rPr>
        <w:t>签字（签章）：                                       公章：</w:t>
      </w:r>
    </w:p>
    <w:p w14:paraId="07B6E5EF">
      <w:pPr>
        <w:spacing w:line="360" w:lineRule="auto"/>
        <w:ind w:left="25" w:leftChars="12" w:firstLine="352" w:firstLineChars="147"/>
        <w:contextualSpacing/>
        <w:rPr>
          <w:rFonts w:hint="eastAsia" w:ascii="宋体" w:hAnsi="宋体" w:eastAsia="宋体" w:cs="宋体"/>
          <w:color w:val="auto"/>
          <w:kern w:val="0"/>
          <w:sz w:val="24"/>
          <w:szCs w:val="24"/>
          <w:highlight w:val="none"/>
          <w:lang w:val="zh-CN"/>
          <w:rPrChange w:id="3946" w:author="Admins" w:date="2026-07-31T11:07:58Z">
            <w:rPr>
              <w:rFonts w:ascii="宋体" w:hAnsi="宋体" w:eastAsia="宋体" w:cs="Times New Roman"/>
              <w:color w:val="auto"/>
              <w:kern w:val="0"/>
              <w:sz w:val="24"/>
              <w:szCs w:val="24"/>
              <w:highlight w:val="none"/>
              <w:lang w:val="zh-CN"/>
            </w:rPr>
          </w:rPrChange>
        </w:rPr>
      </w:pPr>
    </w:p>
    <w:p w14:paraId="0AB2F38E">
      <w:pPr>
        <w:spacing w:line="360" w:lineRule="auto"/>
        <w:ind w:left="25" w:leftChars="12" w:firstLine="480" w:firstLineChars="200"/>
        <w:contextualSpacing/>
        <w:rPr>
          <w:rFonts w:hint="eastAsia" w:ascii="宋体" w:hAnsi="宋体" w:eastAsia="宋体" w:cs="宋体"/>
          <w:color w:val="auto"/>
          <w:kern w:val="0"/>
          <w:sz w:val="24"/>
          <w:szCs w:val="24"/>
          <w:highlight w:val="none"/>
          <w:lang w:val="zh-CN"/>
          <w:rPrChange w:id="3947"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3948" w:author="Admins" w:date="2026-07-31T11:07:58Z">
            <w:rPr>
              <w:rFonts w:hint="eastAsia" w:ascii="宋体" w:hAnsi="宋体" w:eastAsia="宋体" w:cs="Times New Roman"/>
              <w:color w:val="auto"/>
              <w:kern w:val="0"/>
              <w:sz w:val="24"/>
              <w:szCs w:val="24"/>
              <w:highlight w:val="none"/>
              <w:lang w:val="zh-CN"/>
            </w:rPr>
          </w:rPrChange>
        </w:rPr>
        <w:t>日期：</w:t>
      </w:r>
    </w:p>
    <w:p w14:paraId="3E7EE77D">
      <w:pPr>
        <w:spacing w:line="360" w:lineRule="auto"/>
        <w:contextualSpacing/>
        <w:rPr>
          <w:rFonts w:hint="eastAsia" w:ascii="宋体" w:hAnsi="宋体" w:eastAsia="宋体" w:cs="宋体"/>
          <w:b/>
          <w:color w:val="auto"/>
          <w:kern w:val="0"/>
          <w:sz w:val="24"/>
          <w:szCs w:val="24"/>
          <w:highlight w:val="none"/>
          <w:lang w:val="zh-CN"/>
          <w:rPrChange w:id="3949" w:author="Admins" w:date="2026-07-31T11:07:58Z">
            <w:rPr>
              <w:rFonts w:ascii="宋体" w:hAnsi="宋体" w:eastAsia="宋体" w:cs="Times New Roman"/>
              <w:b/>
              <w:color w:val="auto"/>
              <w:kern w:val="0"/>
              <w:sz w:val="24"/>
              <w:szCs w:val="24"/>
              <w:highlight w:val="none"/>
              <w:lang w:val="zh-CN"/>
            </w:rPr>
          </w:rPrChange>
        </w:rPr>
      </w:pPr>
    </w:p>
    <w:p w14:paraId="0A6E113A">
      <w:pPr>
        <w:spacing w:line="360" w:lineRule="auto"/>
        <w:contextualSpacing/>
        <w:rPr>
          <w:rFonts w:hint="eastAsia" w:ascii="宋体" w:hAnsi="宋体" w:eastAsia="宋体" w:cs="宋体"/>
          <w:b/>
          <w:color w:val="auto"/>
          <w:kern w:val="0"/>
          <w:sz w:val="24"/>
          <w:szCs w:val="24"/>
          <w:highlight w:val="none"/>
          <w:lang w:val="zh-CN"/>
          <w:rPrChange w:id="3950" w:author="Admins" w:date="2026-07-31T11:07:58Z">
            <w:rPr>
              <w:rFonts w:ascii="宋体" w:hAnsi="宋体" w:eastAsia="宋体" w:cs="Times New Roman"/>
              <w:b/>
              <w:color w:val="auto"/>
              <w:kern w:val="0"/>
              <w:sz w:val="24"/>
              <w:szCs w:val="24"/>
              <w:highlight w:val="none"/>
              <w:lang w:val="zh-CN"/>
            </w:rPr>
          </w:rPrChange>
        </w:rPr>
      </w:pPr>
    </w:p>
    <w:p w14:paraId="611990F4">
      <w:pPr>
        <w:spacing w:line="360" w:lineRule="auto"/>
        <w:ind w:firstLine="482" w:firstLineChars="200"/>
        <w:contextualSpacing/>
        <w:rPr>
          <w:rFonts w:hint="eastAsia" w:ascii="宋体" w:hAnsi="宋体" w:eastAsia="宋体" w:cs="宋体"/>
          <w:b/>
          <w:color w:val="auto"/>
          <w:kern w:val="0"/>
          <w:sz w:val="24"/>
          <w:szCs w:val="24"/>
          <w:highlight w:val="none"/>
          <w:lang w:val="zh-CN"/>
          <w:rPrChange w:id="3951"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3952" w:author="Admins" w:date="2026-07-31T11:07:58Z">
            <w:rPr>
              <w:rFonts w:hint="eastAsia" w:ascii="宋体" w:hAnsi="宋体" w:eastAsia="宋体" w:cs="Times New Roman"/>
              <w:b/>
              <w:color w:val="auto"/>
              <w:kern w:val="0"/>
              <w:sz w:val="24"/>
              <w:szCs w:val="24"/>
              <w:highlight w:val="none"/>
              <w:lang w:val="zh-CN"/>
            </w:rPr>
          </w:rPrChange>
        </w:rPr>
        <w:t>说明：</w:t>
      </w:r>
    </w:p>
    <w:p w14:paraId="41303AA9">
      <w:pPr>
        <w:spacing w:line="360" w:lineRule="auto"/>
        <w:ind w:left="25" w:leftChars="12" w:firstLine="482" w:firstLineChars="200"/>
        <w:contextualSpacing/>
        <w:rPr>
          <w:rFonts w:hint="eastAsia" w:ascii="宋体" w:hAnsi="宋体" w:eastAsia="宋体" w:cs="宋体"/>
          <w:b/>
          <w:bCs/>
          <w:color w:val="auto"/>
          <w:kern w:val="0"/>
          <w:sz w:val="24"/>
          <w:szCs w:val="24"/>
          <w:highlight w:val="none"/>
          <w:lang w:val="zh-CN"/>
          <w:rPrChange w:id="3953" w:author="Admins" w:date="2026-07-31T11:07:58Z">
            <w:rPr>
              <w:rFonts w:ascii="宋体" w:hAnsi="宋体" w:eastAsia="宋体" w:cs="Times New Roman"/>
              <w:b/>
              <w:bCs/>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3954" w:author="Admins" w:date="2026-07-31T11:07:58Z">
            <w:rPr>
              <w:rFonts w:hint="eastAsia" w:ascii="宋体" w:hAnsi="宋体" w:eastAsia="宋体" w:cs="Times New Roman"/>
              <w:b/>
              <w:color w:val="auto"/>
              <w:kern w:val="0"/>
              <w:sz w:val="24"/>
              <w:szCs w:val="24"/>
              <w:highlight w:val="none"/>
              <w:lang w:val="zh-CN"/>
            </w:rPr>
          </w:rPrChange>
        </w:rPr>
        <w:t>1.供应商提出质疑时，应提交质疑函和必要的证明材料</w:t>
      </w:r>
      <w:r>
        <w:rPr>
          <w:rFonts w:hint="eastAsia" w:ascii="宋体" w:hAnsi="宋体" w:eastAsia="宋体" w:cs="宋体"/>
          <w:b/>
          <w:bCs/>
          <w:color w:val="auto"/>
          <w:kern w:val="0"/>
          <w:sz w:val="24"/>
          <w:szCs w:val="24"/>
          <w:highlight w:val="none"/>
          <w:lang w:val="zh-CN"/>
          <w:rPrChange w:id="3955" w:author="Admins" w:date="2026-07-31T11:07:58Z">
            <w:rPr>
              <w:rFonts w:hint="eastAsia" w:ascii="宋体" w:hAnsi="宋体" w:eastAsia="宋体" w:cs="Times New Roman"/>
              <w:b/>
              <w:bCs/>
              <w:color w:val="auto"/>
              <w:kern w:val="0"/>
              <w:sz w:val="24"/>
              <w:szCs w:val="24"/>
              <w:highlight w:val="none"/>
              <w:lang w:val="zh-CN"/>
            </w:rPr>
          </w:rPrChange>
        </w:rPr>
        <w:t>。</w:t>
      </w:r>
    </w:p>
    <w:p w14:paraId="617C4691">
      <w:pPr>
        <w:spacing w:line="360" w:lineRule="auto"/>
        <w:ind w:left="25" w:leftChars="12" w:firstLine="482" w:firstLineChars="200"/>
        <w:contextualSpacing/>
        <w:rPr>
          <w:rFonts w:hint="eastAsia" w:ascii="宋体" w:hAnsi="宋体" w:eastAsia="宋体" w:cs="宋体"/>
          <w:b/>
          <w:color w:val="auto"/>
          <w:kern w:val="0"/>
          <w:sz w:val="24"/>
          <w:szCs w:val="24"/>
          <w:highlight w:val="none"/>
          <w:lang w:val="zh-CN"/>
          <w:rPrChange w:id="3956"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3957" w:author="Admins" w:date="2026-07-31T11:07:58Z">
            <w:rPr>
              <w:rFonts w:hint="eastAsia" w:ascii="宋体" w:hAnsi="宋体" w:eastAsia="宋体" w:cs="Times New Roman"/>
              <w:b/>
              <w:color w:val="auto"/>
              <w:kern w:val="0"/>
              <w:sz w:val="24"/>
              <w:szCs w:val="24"/>
              <w:highlight w:val="none"/>
              <w:lang w:val="zh-CN"/>
            </w:rPr>
          </w:rPrChang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2917EB6">
      <w:pPr>
        <w:spacing w:line="360" w:lineRule="auto"/>
        <w:ind w:left="25" w:leftChars="12" w:firstLine="482" w:firstLineChars="200"/>
        <w:contextualSpacing/>
        <w:rPr>
          <w:rFonts w:hint="eastAsia" w:ascii="宋体" w:hAnsi="宋体" w:eastAsia="宋体" w:cs="宋体"/>
          <w:b/>
          <w:color w:val="auto"/>
          <w:kern w:val="0"/>
          <w:sz w:val="24"/>
          <w:szCs w:val="24"/>
          <w:highlight w:val="none"/>
          <w:lang w:val="zh-CN"/>
          <w:rPrChange w:id="3958"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3959" w:author="Admins" w:date="2026-07-31T11:07:58Z">
            <w:rPr>
              <w:rFonts w:hint="eastAsia" w:ascii="宋体" w:hAnsi="宋体" w:eastAsia="宋体" w:cs="Times New Roman"/>
              <w:b/>
              <w:color w:val="auto"/>
              <w:kern w:val="0"/>
              <w:sz w:val="24"/>
              <w:szCs w:val="24"/>
              <w:highlight w:val="none"/>
              <w:lang w:val="zh-CN"/>
            </w:rPr>
          </w:rPrChange>
        </w:rPr>
        <w:t>3.质疑函的质疑事项应具体、明确，并有必要的事实依据和法律依据。</w:t>
      </w:r>
    </w:p>
    <w:p w14:paraId="680542F1">
      <w:pPr>
        <w:spacing w:line="360" w:lineRule="auto"/>
        <w:ind w:left="25" w:leftChars="12" w:firstLine="482" w:firstLineChars="200"/>
        <w:contextualSpacing/>
        <w:rPr>
          <w:rFonts w:hint="eastAsia" w:ascii="宋体" w:hAnsi="宋体" w:eastAsia="宋体" w:cs="宋体"/>
          <w:b/>
          <w:color w:val="auto"/>
          <w:kern w:val="0"/>
          <w:sz w:val="24"/>
          <w:szCs w:val="24"/>
          <w:highlight w:val="none"/>
          <w:lang w:val="zh-CN"/>
          <w:rPrChange w:id="3960"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3961" w:author="Admins" w:date="2026-07-31T11:07:58Z">
            <w:rPr>
              <w:rFonts w:hint="eastAsia" w:ascii="宋体" w:hAnsi="宋体" w:eastAsia="宋体" w:cs="Times New Roman"/>
              <w:b/>
              <w:color w:val="auto"/>
              <w:kern w:val="0"/>
              <w:sz w:val="24"/>
              <w:szCs w:val="24"/>
              <w:highlight w:val="none"/>
              <w:lang w:val="zh-CN"/>
            </w:rPr>
          </w:rPrChange>
        </w:rPr>
        <w:t>4.质疑函的质疑请求应与质疑事项相关。</w:t>
      </w:r>
    </w:p>
    <w:p w14:paraId="191F7275">
      <w:pPr>
        <w:spacing w:line="360" w:lineRule="auto"/>
        <w:ind w:left="25" w:leftChars="12" w:firstLine="482" w:firstLineChars="200"/>
        <w:contextualSpacing/>
        <w:rPr>
          <w:rFonts w:hint="eastAsia" w:ascii="宋体" w:hAnsi="宋体" w:eastAsia="宋体" w:cs="宋体"/>
          <w:b/>
          <w:color w:val="auto"/>
          <w:kern w:val="0"/>
          <w:sz w:val="20"/>
          <w:szCs w:val="21"/>
          <w:highlight w:val="none"/>
          <w:lang w:val="zh-CN"/>
          <w:rPrChange w:id="3962" w:author="Admins" w:date="2026-07-31T11:07:58Z">
            <w:rPr>
              <w:rFonts w:ascii="宋体" w:hAnsi="宋体" w:eastAsia="宋体" w:cs="Times New Roman"/>
              <w:b/>
              <w:color w:val="auto"/>
              <w:kern w:val="0"/>
              <w:sz w:val="20"/>
              <w:szCs w:val="21"/>
              <w:highlight w:val="none"/>
              <w:lang w:val="zh-CN"/>
            </w:rPr>
          </w:rPrChange>
        </w:rPr>
      </w:pPr>
      <w:r>
        <w:rPr>
          <w:rFonts w:hint="eastAsia" w:ascii="宋体" w:hAnsi="宋体" w:eastAsia="宋体" w:cs="宋体"/>
          <w:b/>
          <w:color w:val="auto"/>
          <w:kern w:val="0"/>
          <w:sz w:val="24"/>
          <w:szCs w:val="24"/>
          <w:highlight w:val="none"/>
          <w:lang w:val="zh-CN"/>
          <w:rPrChange w:id="3963" w:author="Admins" w:date="2026-07-31T11:07:58Z">
            <w:rPr>
              <w:rFonts w:hint="eastAsia" w:ascii="宋体" w:hAnsi="宋体" w:eastAsia="宋体" w:cs="Times New Roman"/>
              <w:b/>
              <w:color w:val="auto"/>
              <w:kern w:val="0"/>
              <w:sz w:val="24"/>
              <w:szCs w:val="24"/>
              <w:highlight w:val="none"/>
              <w:lang w:val="zh-CN"/>
            </w:rPr>
          </w:rPrChange>
        </w:rPr>
        <w:t>5.质疑供应商为法人或者其他组织的，质疑函应由法定代表人、主要负责人，或者其授权代表签字或者盖章，并加盖公章。</w:t>
      </w:r>
    </w:p>
    <w:p w14:paraId="2DE7FA8D">
      <w:pPr>
        <w:snapToGrid w:val="0"/>
        <w:rPr>
          <w:rFonts w:hint="eastAsia" w:ascii="宋体" w:hAnsi="宋体" w:eastAsia="宋体" w:cs="宋体"/>
          <w:b/>
          <w:color w:val="auto"/>
          <w:kern w:val="0"/>
          <w:sz w:val="24"/>
          <w:szCs w:val="24"/>
          <w:highlight w:val="none"/>
          <w:lang w:val="zh-CN"/>
          <w:rPrChange w:id="3964" w:author="Admins" w:date="2026-07-31T11:07:58Z">
            <w:rPr>
              <w:rFonts w:ascii="宋体" w:hAnsi="Courier New" w:eastAsia="宋体" w:cs="Times New Roman"/>
              <w:b/>
              <w:color w:val="auto"/>
              <w:kern w:val="0"/>
              <w:sz w:val="24"/>
              <w:szCs w:val="24"/>
              <w:highlight w:val="none"/>
              <w:lang w:val="zh-CN"/>
            </w:rPr>
          </w:rPrChange>
        </w:rPr>
      </w:pPr>
    </w:p>
    <w:p w14:paraId="62F9D4BA">
      <w:pPr>
        <w:spacing w:line="460" w:lineRule="exact"/>
        <w:ind w:firstLine="880" w:firstLineChars="200"/>
        <w:jc w:val="center"/>
        <w:rPr>
          <w:rFonts w:hint="eastAsia" w:ascii="宋体" w:hAnsi="宋体" w:eastAsia="宋体" w:cs="宋体"/>
          <w:color w:val="auto"/>
          <w:sz w:val="44"/>
          <w:szCs w:val="24"/>
          <w:highlight w:val="none"/>
          <w:rPrChange w:id="3965" w:author="Admins" w:date="2026-07-31T11:07:58Z">
            <w:rPr>
              <w:rFonts w:ascii="Times New Roman" w:hAnsi="Times New Roman" w:eastAsia="隶书" w:cs="Times New Roman"/>
              <w:color w:val="auto"/>
              <w:sz w:val="44"/>
              <w:szCs w:val="24"/>
              <w:highlight w:val="none"/>
            </w:rPr>
          </w:rPrChange>
        </w:rPr>
      </w:pPr>
      <w:r>
        <w:rPr>
          <w:rFonts w:hint="eastAsia" w:ascii="宋体" w:hAnsi="宋体" w:eastAsia="宋体" w:cs="宋体"/>
          <w:color w:val="auto"/>
          <w:sz w:val="44"/>
          <w:szCs w:val="24"/>
          <w:highlight w:val="none"/>
          <w:rPrChange w:id="3966" w:author="Admins" w:date="2026-07-31T11:07:58Z">
            <w:rPr>
              <w:rFonts w:ascii="Times New Roman" w:hAnsi="Times New Roman" w:eastAsia="隶书" w:cs="Times New Roman"/>
              <w:color w:val="auto"/>
              <w:sz w:val="44"/>
              <w:szCs w:val="24"/>
              <w:highlight w:val="none"/>
            </w:rPr>
          </w:rPrChange>
        </w:rPr>
        <w:br w:type="page"/>
      </w:r>
    </w:p>
    <w:p w14:paraId="11B7BA32">
      <w:pPr>
        <w:spacing w:line="360" w:lineRule="auto"/>
        <w:ind w:firstLine="643" w:firstLineChars="200"/>
        <w:jc w:val="center"/>
        <w:rPr>
          <w:rFonts w:hint="eastAsia" w:ascii="宋体" w:hAnsi="宋体" w:eastAsia="宋体" w:cs="宋体"/>
          <w:b/>
          <w:bCs/>
          <w:color w:val="auto"/>
          <w:sz w:val="32"/>
          <w:szCs w:val="32"/>
          <w:highlight w:val="none"/>
          <w:rPrChange w:id="3967" w:author="Admins" w:date="2026-07-31T11:07:58Z">
            <w:rPr>
              <w:rFonts w:ascii="宋体" w:hAnsi="宋体" w:eastAsia="宋体" w:cs="Times New Roman"/>
              <w:b/>
              <w:bCs/>
              <w:color w:val="auto"/>
              <w:sz w:val="32"/>
              <w:szCs w:val="32"/>
              <w:highlight w:val="none"/>
            </w:rPr>
          </w:rPrChange>
        </w:rPr>
      </w:pPr>
      <w:r>
        <w:rPr>
          <w:rFonts w:hint="eastAsia" w:ascii="宋体" w:hAnsi="宋体" w:eastAsia="宋体" w:cs="宋体"/>
          <w:b/>
          <w:bCs/>
          <w:color w:val="auto"/>
          <w:sz w:val="32"/>
          <w:szCs w:val="32"/>
          <w:highlight w:val="none"/>
          <w:rPrChange w:id="3968" w:author="Admins" w:date="2026-07-31T11:07:58Z">
            <w:rPr>
              <w:rFonts w:hint="eastAsia" w:ascii="宋体" w:hAnsi="宋体" w:eastAsia="宋体" w:cs="Times New Roman"/>
              <w:b/>
              <w:bCs/>
              <w:color w:val="auto"/>
              <w:sz w:val="32"/>
              <w:szCs w:val="32"/>
              <w:highlight w:val="none"/>
            </w:rPr>
          </w:rPrChange>
        </w:rPr>
        <w:t>投诉书（格式）</w:t>
      </w:r>
    </w:p>
    <w:p w14:paraId="78AF0AFA">
      <w:pPr>
        <w:snapToGrid w:val="0"/>
        <w:spacing w:line="360" w:lineRule="auto"/>
        <w:ind w:firstLine="482" w:firstLineChars="200"/>
        <w:rPr>
          <w:rFonts w:hint="eastAsia" w:ascii="宋体" w:hAnsi="宋体" w:eastAsia="宋体" w:cs="宋体"/>
          <w:b/>
          <w:bCs/>
          <w:color w:val="auto"/>
          <w:kern w:val="0"/>
          <w:sz w:val="24"/>
          <w:szCs w:val="24"/>
          <w:highlight w:val="none"/>
          <w:lang w:val="zh-CN"/>
          <w:rPrChange w:id="3969" w:author="Admins" w:date="2026-07-31T11:07:58Z">
            <w:rPr>
              <w:rFonts w:ascii="宋体" w:hAnsi="宋体" w:eastAsia="宋体" w:cs="Times New Roman"/>
              <w:b/>
              <w:bCs/>
              <w:color w:val="auto"/>
              <w:kern w:val="0"/>
              <w:sz w:val="24"/>
              <w:szCs w:val="24"/>
              <w:highlight w:val="none"/>
              <w:lang w:val="zh-CN"/>
            </w:rPr>
          </w:rPrChange>
        </w:rPr>
      </w:pPr>
      <w:r>
        <w:rPr>
          <w:rFonts w:hint="eastAsia" w:ascii="宋体" w:hAnsi="宋体" w:eastAsia="宋体" w:cs="宋体"/>
          <w:b/>
          <w:bCs/>
          <w:color w:val="auto"/>
          <w:kern w:val="0"/>
          <w:sz w:val="24"/>
          <w:szCs w:val="24"/>
          <w:highlight w:val="none"/>
          <w:lang w:val="zh-CN"/>
          <w:rPrChange w:id="3970" w:author="Admins" w:date="2026-07-31T11:07:58Z">
            <w:rPr>
              <w:rFonts w:hint="eastAsia" w:ascii="宋体" w:hAnsi="宋体" w:eastAsia="宋体" w:cs="Times New Roman"/>
              <w:b/>
              <w:bCs/>
              <w:color w:val="auto"/>
              <w:kern w:val="0"/>
              <w:sz w:val="24"/>
              <w:szCs w:val="24"/>
              <w:highlight w:val="none"/>
              <w:lang w:val="zh-CN"/>
            </w:rPr>
          </w:rPrChange>
        </w:rPr>
        <w:t>一、投诉相关主体基本情况：</w:t>
      </w:r>
    </w:p>
    <w:p w14:paraId="6503D1BA">
      <w:pPr>
        <w:snapToGrid w:val="0"/>
        <w:spacing w:line="360" w:lineRule="auto"/>
        <w:ind w:firstLine="480" w:firstLineChars="200"/>
        <w:rPr>
          <w:rFonts w:hint="eastAsia" w:ascii="宋体" w:hAnsi="宋体" w:eastAsia="宋体" w:cs="宋体"/>
          <w:bCs/>
          <w:color w:val="auto"/>
          <w:kern w:val="0"/>
          <w:sz w:val="24"/>
          <w:szCs w:val="24"/>
          <w:highlight w:val="none"/>
          <w:u w:val="single"/>
          <w:lang w:val="zh-CN"/>
          <w:rPrChange w:id="3971"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3972" w:author="Admins" w:date="2026-07-31T11:07:58Z">
            <w:rPr>
              <w:rFonts w:hint="eastAsia" w:ascii="宋体" w:hAnsi="宋体" w:eastAsia="宋体" w:cs="Times New Roman"/>
              <w:bCs/>
              <w:color w:val="auto"/>
              <w:kern w:val="0"/>
              <w:sz w:val="24"/>
              <w:szCs w:val="24"/>
              <w:highlight w:val="none"/>
              <w:lang w:val="zh-CN"/>
            </w:rPr>
          </w:rPrChange>
        </w:rPr>
        <w:t>供应商：</w:t>
      </w:r>
      <w:r>
        <w:rPr>
          <w:rFonts w:hint="eastAsia" w:ascii="宋体" w:hAnsi="宋体" w:eastAsia="宋体" w:cs="宋体"/>
          <w:bCs/>
          <w:color w:val="auto"/>
          <w:kern w:val="0"/>
          <w:sz w:val="24"/>
          <w:szCs w:val="24"/>
          <w:highlight w:val="none"/>
          <w:u w:val="single"/>
          <w:lang w:val="zh-CN"/>
          <w:rPrChange w:id="3973"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974" w:author="Admins" w:date="2026-07-31T11:07:58Z">
            <w:rPr>
              <w:rFonts w:hint="eastAsia" w:ascii="宋体" w:hAnsi="宋体" w:eastAsia="宋体" w:cs="Times New Roman"/>
              <w:bCs/>
              <w:color w:val="auto"/>
              <w:kern w:val="0"/>
              <w:sz w:val="24"/>
              <w:szCs w:val="24"/>
              <w:highlight w:val="none"/>
              <w:lang w:val="zh-CN"/>
            </w:rPr>
          </w:rPrChange>
        </w:rPr>
        <w:t xml:space="preserve">                 </w:t>
      </w:r>
    </w:p>
    <w:p w14:paraId="3BBF96E6">
      <w:pPr>
        <w:snapToGrid w:val="0"/>
        <w:spacing w:line="360" w:lineRule="auto"/>
        <w:ind w:firstLine="480" w:firstLineChars="200"/>
        <w:rPr>
          <w:rFonts w:hint="eastAsia" w:ascii="宋体" w:hAnsi="宋体" w:eastAsia="宋体" w:cs="宋体"/>
          <w:bCs/>
          <w:color w:val="auto"/>
          <w:kern w:val="0"/>
          <w:sz w:val="24"/>
          <w:szCs w:val="24"/>
          <w:highlight w:val="none"/>
          <w:lang w:val="zh-CN"/>
          <w:rPrChange w:id="3975"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3976" w:author="Admins" w:date="2026-07-31T11:07:58Z">
            <w:rPr>
              <w:rFonts w:ascii="宋体" w:hAnsi="宋体" w:eastAsia="宋体" w:cs="Times New Roman"/>
              <w:bCs/>
              <w:color w:val="auto"/>
              <w:kern w:val="0"/>
              <w:sz w:val="24"/>
              <w:szCs w:val="24"/>
              <w:highlight w:val="none"/>
              <w:lang w:val="zh-CN"/>
            </w:rPr>
          </w:rPrChange>
        </w:rPr>
        <w:t>地址</w:t>
      </w:r>
      <w:r>
        <w:rPr>
          <w:rFonts w:hint="eastAsia" w:ascii="宋体" w:hAnsi="宋体" w:eastAsia="宋体" w:cs="宋体"/>
          <w:bCs/>
          <w:color w:val="auto"/>
          <w:kern w:val="0"/>
          <w:sz w:val="24"/>
          <w:szCs w:val="24"/>
          <w:highlight w:val="none"/>
          <w:lang w:val="zh-CN"/>
          <w:rPrChange w:id="3977"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978"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979" w:author="Admins" w:date="2026-07-31T11:07:58Z">
            <w:rPr>
              <w:rFonts w:ascii="宋体" w:hAnsi="宋体" w:eastAsia="宋体" w:cs="Times New Roman"/>
              <w:bCs/>
              <w:color w:val="auto"/>
              <w:kern w:val="0"/>
              <w:sz w:val="24"/>
              <w:szCs w:val="24"/>
              <w:highlight w:val="none"/>
              <w:lang w:val="zh-CN"/>
            </w:rPr>
          </w:rPrChange>
        </w:rPr>
        <w:t>邮编</w:t>
      </w:r>
      <w:r>
        <w:rPr>
          <w:rFonts w:hint="eastAsia" w:ascii="宋体" w:hAnsi="宋体" w:eastAsia="宋体" w:cs="宋体"/>
          <w:bCs/>
          <w:color w:val="auto"/>
          <w:kern w:val="0"/>
          <w:sz w:val="24"/>
          <w:szCs w:val="24"/>
          <w:highlight w:val="none"/>
          <w:lang w:val="zh-CN"/>
          <w:rPrChange w:id="3980"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981"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982" w:author="Admins" w:date="2026-07-31T11:07:58Z">
            <w:rPr>
              <w:rFonts w:hint="eastAsia" w:ascii="宋体" w:hAnsi="宋体" w:eastAsia="宋体" w:cs="Times New Roman"/>
              <w:bCs/>
              <w:color w:val="auto"/>
              <w:kern w:val="0"/>
              <w:sz w:val="24"/>
              <w:szCs w:val="24"/>
              <w:highlight w:val="none"/>
              <w:lang w:val="zh-CN"/>
            </w:rPr>
          </w:rPrChange>
        </w:rPr>
        <w:t xml:space="preserve">                 </w:t>
      </w:r>
    </w:p>
    <w:p w14:paraId="10E2C674">
      <w:pPr>
        <w:snapToGrid w:val="0"/>
        <w:spacing w:line="360" w:lineRule="auto"/>
        <w:ind w:firstLine="480" w:firstLineChars="200"/>
        <w:rPr>
          <w:rFonts w:hint="eastAsia" w:ascii="宋体" w:hAnsi="宋体" w:eastAsia="宋体" w:cs="宋体"/>
          <w:bCs/>
          <w:color w:val="auto"/>
          <w:kern w:val="0"/>
          <w:sz w:val="24"/>
          <w:szCs w:val="24"/>
          <w:highlight w:val="none"/>
          <w:u w:val="single"/>
          <w:lang w:val="zh-CN"/>
          <w:rPrChange w:id="3983"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3984" w:author="Admins" w:date="2026-07-31T11:07:58Z">
            <w:rPr>
              <w:rFonts w:hint="eastAsia" w:ascii="宋体" w:hAnsi="宋体" w:eastAsia="宋体" w:cs="Times New Roman"/>
              <w:bCs/>
              <w:color w:val="auto"/>
              <w:kern w:val="0"/>
              <w:sz w:val="24"/>
              <w:szCs w:val="24"/>
              <w:highlight w:val="none"/>
              <w:lang w:val="zh-CN"/>
            </w:rPr>
          </w:rPrChange>
        </w:rPr>
        <w:t>法定代表人/主要负责人：</w:t>
      </w:r>
      <w:r>
        <w:rPr>
          <w:rFonts w:hint="eastAsia" w:ascii="宋体" w:hAnsi="宋体" w:eastAsia="宋体" w:cs="宋体"/>
          <w:bCs/>
          <w:color w:val="auto"/>
          <w:kern w:val="0"/>
          <w:sz w:val="24"/>
          <w:szCs w:val="24"/>
          <w:highlight w:val="none"/>
          <w:u w:val="single"/>
          <w:lang w:val="zh-CN"/>
          <w:rPrChange w:id="3985"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33FE9256">
      <w:pPr>
        <w:snapToGrid w:val="0"/>
        <w:spacing w:line="360" w:lineRule="auto"/>
        <w:ind w:firstLine="480" w:firstLineChars="200"/>
        <w:rPr>
          <w:rFonts w:hint="eastAsia" w:ascii="宋体" w:hAnsi="宋体" w:eastAsia="宋体" w:cs="宋体"/>
          <w:bCs/>
          <w:color w:val="auto"/>
          <w:kern w:val="0"/>
          <w:sz w:val="24"/>
          <w:szCs w:val="24"/>
          <w:highlight w:val="none"/>
          <w:lang w:val="zh-CN"/>
          <w:rPrChange w:id="3986"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3987" w:author="Admins" w:date="2026-07-31T11:07:58Z">
            <w:rPr>
              <w:rFonts w:ascii="宋体" w:hAnsi="宋体" w:eastAsia="宋体" w:cs="Times New Roman"/>
              <w:bCs/>
              <w:color w:val="auto"/>
              <w:kern w:val="0"/>
              <w:sz w:val="24"/>
              <w:szCs w:val="24"/>
              <w:highlight w:val="none"/>
              <w:lang w:val="zh-CN"/>
            </w:rPr>
          </w:rPrChange>
        </w:rPr>
        <w:t>联系电话</w:t>
      </w:r>
      <w:r>
        <w:rPr>
          <w:rFonts w:hint="eastAsia" w:ascii="宋体" w:hAnsi="宋体" w:eastAsia="宋体" w:cs="宋体"/>
          <w:bCs/>
          <w:color w:val="auto"/>
          <w:kern w:val="0"/>
          <w:sz w:val="24"/>
          <w:szCs w:val="24"/>
          <w:highlight w:val="none"/>
          <w:lang w:val="zh-CN"/>
          <w:rPrChange w:id="3988"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989"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1D416899">
      <w:pPr>
        <w:snapToGrid w:val="0"/>
        <w:spacing w:line="360" w:lineRule="auto"/>
        <w:ind w:firstLine="480" w:firstLineChars="200"/>
        <w:rPr>
          <w:rFonts w:hint="eastAsia" w:ascii="宋体" w:hAnsi="宋体" w:eastAsia="宋体" w:cs="宋体"/>
          <w:bCs/>
          <w:color w:val="auto"/>
          <w:kern w:val="0"/>
          <w:sz w:val="24"/>
          <w:szCs w:val="24"/>
          <w:highlight w:val="none"/>
          <w:u w:val="single"/>
          <w:lang w:val="zh-CN"/>
          <w:rPrChange w:id="3990"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3991" w:author="Admins" w:date="2026-07-31T11:07:58Z">
            <w:rPr>
              <w:rFonts w:hint="eastAsia" w:ascii="宋体" w:hAnsi="宋体" w:eastAsia="宋体" w:cs="Times New Roman"/>
              <w:bCs/>
              <w:color w:val="auto"/>
              <w:kern w:val="0"/>
              <w:sz w:val="24"/>
              <w:szCs w:val="24"/>
              <w:highlight w:val="none"/>
              <w:lang w:val="zh-CN"/>
            </w:rPr>
          </w:rPrChange>
        </w:rPr>
        <w:t>授权代表：</w:t>
      </w:r>
      <w:r>
        <w:rPr>
          <w:rFonts w:hint="eastAsia" w:ascii="宋体" w:hAnsi="宋体" w:eastAsia="宋体" w:cs="宋体"/>
          <w:bCs/>
          <w:color w:val="auto"/>
          <w:kern w:val="0"/>
          <w:sz w:val="24"/>
          <w:szCs w:val="24"/>
          <w:highlight w:val="none"/>
          <w:u w:val="single"/>
          <w:lang w:val="zh-CN"/>
          <w:rPrChange w:id="3992"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3993" w:author="Admins" w:date="2026-07-31T11:07:58Z">
            <w:rPr>
              <w:rFonts w:ascii="宋体" w:hAnsi="宋体" w:eastAsia="宋体" w:cs="Times New Roman"/>
              <w:bCs/>
              <w:color w:val="auto"/>
              <w:kern w:val="0"/>
              <w:sz w:val="24"/>
              <w:szCs w:val="24"/>
              <w:highlight w:val="none"/>
              <w:lang w:val="zh-CN"/>
            </w:rPr>
          </w:rPrChange>
        </w:rPr>
        <w:t>联系</w:t>
      </w:r>
      <w:r>
        <w:rPr>
          <w:rFonts w:hint="eastAsia" w:ascii="宋体" w:hAnsi="宋体" w:eastAsia="宋体" w:cs="宋体"/>
          <w:bCs/>
          <w:color w:val="auto"/>
          <w:kern w:val="0"/>
          <w:sz w:val="24"/>
          <w:szCs w:val="24"/>
          <w:highlight w:val="none"/>
          <w:lang w:val="zh-CN"/>
          <w:rPrChange w:id="3994" w:author="Admins" w:date="2026-07-31T11:07:58Z">
            <w:rPr>
              <w:rFonts w:hint="eastAsia" w:ascii="宋体" w:hAnsi="宋体" w:eastAsia="宋体" w:cs="Times New Roman"/>
              <w:bCs/>
              <w:color w:val="auto"/>
              <w:kern w:val="0"/>
              <w:sz w:val="24"/>
              <w:szCs w:val="24"/>
              <w:highlight w:val="none"/>
              <w:lang w:val="zh-CN"/>
            </w:rPr>
          </w:rPrChange>
        </w:rPr>
        <w:t>电话：</w:t>
      </w:r>
      <w:r>
        <w:rPr>
          <w:rFonts w:hint="eastAsia" w:ascii="宋体" w:hAnsi="宋体" w:eastAsia="宋体" w:cs="宋体"/>
          <w:bCs/>
          <w:color w:val="auto"/>
          <w:kern w:val="0"/>
          <w:sz w:val="24"/>
          <w:szCs w:val="24"/>
          <w:highlight w:val="none"/>
          <w:u w:val="single"/>
          <w:lang w:val="zh-CN"/>
          <w:rPrChange w:id="3995"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7088B5C9">
      <w:pPr>
        <w:snapToGrid w:val="0"/>
        <w:spacing w:line="360" w:lineRule="auto"/>
        <w:ind w:firstLine="480" w:firstLineChars="200"/>
        <w:rPr>
          <w:rFonts w:hint="eastAsia" w:ascii="宋体" w:hAnsi="宋体" w:eastAsia="宋体" w:cs="宋体"/>
          <w:bCs/>
          <w:color w:val="auto"/>
          <w:kern w:val="0"/>
          <w:sz w:val="24"/>
          <w:szCs w:val="24"/>
          <w:highlight w:val="none"/>
          <w:u w:val="single"/>
          <w:lang w:val="zh-CN"/>
          <w:rPrChange w:id="3996"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3997" w:author="Admins" w:date="2026-07-31T11:07:58Z">
            <w:rPr>
              <w:rFonts w:ascii="宋体" w:hAnsi="宋体" w:eastAsia="宋体" w:cs="Times New Roman"/>
              <w:bCs/>
              <w:color w:val="auto"/>
              <w:kern w:val="0"/>
              <w:sz w:val="24"/>
              <w:szCs w:val="24"/>
              <w:highlight w:val="none"/>
              <w:lang w:val="zh-CN"/>
            </w:rPr>
          </w:rPrChange>
        </w:rPr>
        <w:t>地址</w:t>
      </w:r>
      <w:r>
        <w:rPr>
          <w:rFonts w:hint="eastAsia" w:ascii="宋体" w:hAnsi="宋体" w:eastAsia="宋体" w:cs="宋体"/>
          <w:bCs/>
          <w:color w:val="auto"/>
          <w:kern w:val="0"/>
          <w:sz w:val="24"/>
          <w:szCs w:val="24"/>
          <w:highlight w:val="none"/>
          <w:lang w:val="zh-CN"/>
          <w:rPrChange w:id="3998"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3999"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72F92887">
      <w:pPr>
        <w:snapToGrid w:val="0"/>
        <w:spacing w:line="360" w:lineRule="auto"/>
        <w:ind w:firstLine="480" w:firstLineChars="200"/>
        <w:rPr>
          <w:rFonts w:hint="eastAsia" w:ascii="宋体" w:hAnsi="宋体" w:eastAsia="宋体" w:cs="宋体"/>
          <w:bCs/>
          <w:color w:val="auto"/>
          <w:kern w:val="0"/>
          <w:sz w:val="24"/>
          <w:szCs w:val="24"/>
          <w:highlight w:val="none"/>
          <w:lang w:val="zh-CN"/>
          <w:rPrChange w:id="4000"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001" w:author="Admins" w:date="2026-07-31T11:07:58Z">
            <w:rPr>
              <w:rFonts w:ascii="宋体" w:hAnsi="宋体" w:eastAsia="宋体" w:cs="Times New Roman"/>
              <w:bCs/>
              <w:color w:val="auto"/>
              <w:kern w:val="0"/>
              <w:sz w:val="24"/>
              <w:szCs w:val="24"/>
              <w:highlight w:val="none"/>
              <w:lang w:val="zh-CN"/>
            </w:rPr>
          </w:rPrChange>
        </w:rPr>
        <w:t>邮编</w:t>
      </w:r>
      <w:r>
        <w:rPr>
          <w:rFonts w:hint="eastAsia" w:ascii="宋体" w:hAnsi="宋体" w:eastAsia="宋体" w:cs="宋体"/>
          <w:bCs/>
          <w:color w:val="auto"/>
          <w:kern w:val="0"/>
          <w:sz w:val="24"/>
          <w:szCs w:val="24"/>
          <w:highlight w:val="none"/>
          <w:lang w:val="zh-CN"/>
          <w:rPrChange w:id="4002"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4003"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4004" w:author="Admins" w:date="2026-07-31T11:07:58Z">
            <w:rPr>
              <w:rFonts w:hint="eastAsia" w:ascii="宋体" w:hAnsi="宋体" w:eastAsia="宋体" w:cs="Times New Roman"/>
              <w:bCs/>
              <w:color w:val="auto"/>
              <w:kern w:val="0"/>
              <w:sz w:val="24"/>
              <w:szCs w:val="24"/>
              <w:highlight w:val="none"/>
              <w:lang w:val="zh-CN"/>
            </w:rPr>
          </w:rPrChange>
        </w:rPr>
        <w:t xml:space="preserve">   </w:t>
      </w:r>
    </w:p>
    <w:p w14:paraId="6672DB0A">
      <w:pPr>
        <w:snapToGrid w:val="0"/>
        <w:spacing w:line="360" w:lineRule="auto"/>
        <w:ind w:firstLine="480" w:firstLineChars="200"/>
        <w:rPr>
          <w:rFonts w:hint="eastAsia" w:ascii="宋体" w:hAnsi="宋体" w:eastAsia="宋体" w:cs="宋体"/>
          <w:bCs/>
          <w:color w:val="auto"/>
          <w:kern w:val="0"/>
          <w:sz w:val="24"/>
          <w:szCs w:val="24"/>
          <w:highlight w:val="none"/>
          <w:lang w:val="zh-CN"/>
          <w:rPrChange w:id="4005"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006" w:author="Admins" w:date="2026-07-31T11:07:58Z">
            <w:rPr>
              <w:rFonts w:hint="eastAsia" w:ascii="宋体" w:hAnsi="宋体" w:eastAsia="宋体" w:cs="Times New Roman"/>
              <w:bCs/>
              <w:color w:val="auto"/>
              <w:kern w:val="0"/>
              <w:sz w:val="24"/>
              <w:szCs w:val="24"/>
              <w:highlight w:val="none"/>
              <w:lang w:val="zh-CN"/>
            </w:rPr>
          </w:rPrChange>
        </w:rPr>
        <w:t>被投诉人1：</w:t>
      </w:r>
    </w:p>
    <w:p w14:paraId="7082AD03">
      <w:pPr>
        <w:snapToGrid w:val="0"/>
        <w:spacing w:line="360" w:lineRule="auto"/>
        <w:ind w:firstLine="480" w:firstLineChars="200"/>
        <w:rPr>
          <w:rFonts w:hint="eastAsia" w:ascii="宋体" w:hAnsi="宋体" w:eastAsia="宋体" w:cs="宋体"/>
          <w:bCs/>
          <w:color w:val="auto"/>
          <w:kern w:val="0"/>
          <w:sz w:val="24"/>
          <w:szCs w:val="24"/>
          <w:highlight w:val="none"/>
          <w:u w:val="single"/>
          <w:lang w:val="zh-CN"/>
          <w:rPrChange w:id="4007"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4008" w:author="Admins" w:date="2026-07-31T11:07:58Z">
            <w:rPr>
              <w:rFonts w:hint="eastAsia" w:ascii="宋体" w:hAnsi="宋体" w:eastAsia="宋体" w:cs="Times New Roman"/>
              <w:bCs/>
              <w:color w:val="auto"/>
              <w:kern w:val="0"/>
              <w:sz w:val="24"/>
              <w:szCs w:val="24"/>
              <w:highlight w:val="none"/>
              <w:lang w:val="zh-CN"/>
            </w:rPr>
          </w:rPrChange>
        </w:rPr>
        <w:t>地址：</w:t>
      </w:r>
      <w:r>
        <w:rPr>
          <w:rFonts w:hint="eastAsia" w:ascii="宋体" w:hAnsi="宋体" w:eastAsia="宋体" w:cs="宋体"/>
          <w:bCs/>
          <w:color w:val="auto"/>
          <w:kern w:val="0"/>
          <w:sz w:val="24"/>
          <w:szCs w:val="24"/>
          <w:highlight w:val="none"/>
          <w:u w:val="single"/>
          <w:lang w:val="zh-CN"/>
          <w:rPrChange w:id="4009"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26438237">
      <w:pPr>
        <w:snapToGrid w:val="0"/>
        <w:spacing w:line="360" w:lineRule="auto"/>
        <w:ind w:firstLine="480" w:firstLineChars="200"/>
        <w:rPr>
          <w:rFonts w:hint="eastAsia" w:ascii="宋体" w:hAnsi="宋体" w:eastAsia="宋体" w:cs="宋体"/>
          <w:bCs/>
          <w:color w:val="auto"/>
          <w:kern w:val="0"/>
          <w:sz w:val="24"/>
          <w:szCs w:val="24"/>
          <w:highlight w:val="none"/>
          <w:lang w:val="zh-CN"/>
          <w:rPrChange w:id="4010"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011" w:author="Admins" w:date="2026-07-31T11:07:58Z">
            <w:rPr>
              <w:rFonts w:ascii="宋体" w:hAnsi="宋体" w:eastAsia="宋体" w:cs="Times New Roman"/>
              <w:bCs/>
              <w:color w:val="auto"/>
              <w:kern w:val="0"/>
              <w:sz w:val="24"/>
              <w:szCs w:val="24"/>
              <w:highlight w:val="none"/>
              <w:lang w:val="zh-CN"/>
            </w:rPr>
          </w:rPrChange>
        </w:rPr>
        <w:t>邮编</w:t>
      </w:r>
      <w:r>
        <w:rPr>
          <w:rFonts w:hint="eastAsia" w:ascii="宋体" w:hAnsi="宋体" w:eastAsia="宋体" w:cs="宋体"/>
          <w:bCs/>
          <w:color w:val="auto"/>
          <w:kern w:val="0"/>
          <w:sz w:val="24"/>
          <w:szCs w:val="24"/>
          <w:highlight w:val="none"/>
          <w:lang w:val="zh-CN"/>
          <w:rPrChange w:id="4012"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4013"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4014" w:author="Admins" w:date="2026-07-31T11:07:58Z">
            <w:rPr>
              <w:rFonts w:hint="eastAsia" w:ascii="宋体" w:hAnsi="宋体" w:eastAsia="宋体" w:cs="Times New Roman"/>
              <w:bCs/>
              <w:color w:val="auto"/>
              <w:kern w:val="0"/>
              <w:sz w:val="24"/>
              <w:szCs w:val="24"/>
              <w:highlight w:val="none"/>
              <w:lang w:val="zh-CN"/>
            </w:rPr>
          </w:rPrChange>
        </w:rPr>
        <w:t xml:space="preserve">  </w:t>
      </w:r>
    </w:p>
    <w:p w14:paraId="5043BE3C">
      <w:pPr>
        <w:snapToGrid w:val="0"/>
        <w:spacing w:line="360" w:lineRule="auto"/>
        <w:ind w:firstLine="480" w:firstLineChars="200"/>
        <w:rPr>
          <w:rFonts w:hint="eastAsia" w:ascii="宋体" w:hAnsi="宋体" w:eastAsia="宋体" w:cs="宋体"/>
          <w:bCs/>
          <w:color w:val="auto"/>
          <w:kern w:val="0"/>
          <w:sz w:val="24"/>
          <w:szCs w:val="24"/>
          <w:highlight w:val="none"/>
          <w:u w:val="single"/>
          <w:lang w:val="zh-CN"/>
          <w:rPrChange w:id="4015"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4016" w:author="Admins" w:date="2026-07-31T11:07:58Z">
            <w:rPr>
              <w:rFonts w:hint="eastAsia" w:ascii="宋体" w:hAnsi="宋体" w:eastAsia="宋体" w:cs="Times New Roman"/>
              <w:bCs/>
              <w:color w:val="auto"/>
              <w:kern w:val="0"/>
              <w:sz w:val="24"/>
              <w:szCs w:val="24"/>
              <w:highlight w:val="none"/>
              <w:lang w:val="zh-CN"/>
            </w:rPr>
          </w:rPrChange>
        </w:rPr>
        <w:t>联系人：</w:t>
      </w:r>
      <w:r>
        <w:rPr>
          <w:rFonts w:hint="eastAsia" w:ascii="宋体" w:hAnsi="宋体" w:eastAsia="宋体" w:cs="宋体"/>
          <w:bCs/>
          <w:color w:val="auto"/>
          <w:kern w:val="0"/>
          <w:sz w:val="24"/>
          <w:szCs w:val="24"/>
          <w:highlight w:val="none"/>
          <w:u w:val="single"/>
          <w:lang w:val="zh-CN"/>
          <w:rPrChange w:id="4017"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4018" w:author="Admins" w:date="2026-07-31T11:07:58Z">
            <w:rPr>
              <w:rFonts w:ascii="宋体" w:hAnsi="宋体" w:eastAsia="宋体" w:cs="Times New Roman"/>
              <w:bCs/>
              <w:color w:val="auto"/>
              <w:kern w:val="0"/>
              <w:sz w:val="24"/>
              <w:szCs w:val="24"/>
              <w:highlight w:val="none"/>
              <w:lang w:val="zh-CN"/>
            </w:rPr>
          </w:rPrChange>
        </w:rPr>
        <w:t>联系</w:t>
      </w:r>
      <w:r>
        <w:rPr>
          <w:rFonts w:hint="eastAsia" w:ascii="宋体" w:hAnsi="宋体" w:eastAsia="宋体" w:cs="宋体"/>
          <w:bCs/>
          <w:color w:val="auto"/>
          <w:kern w:val="0"/>
          <w:sz w:val="24"/>
          <w:szCs w:val="24"/>
          <w:highlight w:val="none"/>
          <w:lang w:val="zh-CN"/>
          <w:rPrChange w:id="4019" w:author="Admins" w:date="2026-07-31T11:07:58Z">
            <w:rPr>
              <w:rFonts w:hint="eastAsia" w:ascii="宋体" w:hAnsi="宋体" w:eastAsia="宋体" w:cs="Times New Roman"/>
              <w:bCs/>
              <w:color w:val="auto"/>
              <w:kern w:val="0"/>
              <w:sz w:val="24"/>
              <w:szCs w:val="24"/>
              <w:highlight w:val="none"/>
              <w:lang w:val="zh-CN"/>
            </w:rPr>
          </w:rPrChange>
        </w:rPr>
        <w:t>电话：</w:t>
      </w:r>
      <w:r>
        <w:rPr>
          <w:rFonts w:hint="eastAsia" w:ascii="宋体" w:hAnsi="宋体" w:eastAsia="宋体" w:cs="宋体"/>
          <w:bCs/>
          <w:color w:val="auto"/>
          <w:kern w:val="0"/>
          <w:sz w:val="24"/>
          <w:szCs w:val="24"/>
          <w:highlight w:val="none"/>
          <w:u w:val="single"/>
          <w:lang w:val="zh-CN"/>
          <w:rPrChange w:id="4020"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59204EDB">
      <w:pPr>
        <w:snapToGrid w:val="0"/>
        <w:spacing w:line="360" w:lineRule="auto"/>
        <w:ind w:firstLine="480" w:firstLineChars="200"/>
        <w:rPr>
          <w:rFonts w:hint="eastAsia" w:ascii="宋体" w:hAnsi="宋体" w:eastAsia="宋体" w:cs="宋体"/>
          <w:bCs/>
          <w:color w:val="auto"/>
          <w:kern w:val="0"/>
          <w:sz w:val="24"/>
          <w:szCs w:val="24"/>
          <w:highlight w:val="none"/>
          <w:lang w:val="zh-CN"/>
          <w:rPrChange w:id="4021"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022" w:author="Admins" w:date="2026-07-31T11:07:58Z">
            <w:rPr>
              <w:rFonts w:hint="eastAsia" w:ascii="宋体" w:hAnsi="宋体" w:eastAsia="宋体" w:cs="Times New Roman"/>
              <w:bCs/>
              <w:color w:val="auto"/>
              <w:kern w:val="0"/>
              <w:sz w:val="24"/>
              <w:szCs w:val="24"/>
              <w:highlight w:val="none"/>
              <w:lang w:val="zh-CN"/>
            </w:rPr>
          </w:rPrChange>
        </w:rPr>
        <w:t>被投诉人2：</w:t>
      </w:r>
    </w:p>
    <w:p w14:paraId="0EF9E26E">
      <w:pPr>
        <w:snapToGrid w:val="0"/>
        <w:spacing w:line="360" w:lineRule="auto"/>
        <w:ind w:firstLine="480" w:firstLineChars="200"/>
        <w:rPr>
          <w:rFonts w:hint="eastAsia" w:ascii="宋体" w:hAnsi="宋体" w:eastAsia="宋体" w:cs="宋体"/>
          <w:bCs/>
          <w:color w:val="auto"/>
          <w:kern w:val="0"/>
          <w:sz w:val="24"/>
          <w:szCs w:val="24"/>
          <w:highlight w:val="none"/>
          <w:lang w:val="zh-CN"/>
          <w:rPrChange w:id="4023"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024" w:author="Admins" w:date="2026-07-31T11:07:58Z">
            <w:rPr>
              <w:rFonts w:ascii="宋体" w:hAnsi="宋体" w:eastAsia="宋体" w:cs="Times New Roman"/>
              <w:bCs/>
              <w:color w:val="auto"/>
              <w:kern w:val="0"/>
              <w:sz w:val="24"/>
              <w:szCs w:val="24"/>
              <w:highlight w:val="none"/>
              <w:lang w:val="zh-CN"/>
            </w:rPr>
          </w:rPrChange>
        </w:rPr>
        <w:t>……</w:t>
      </w:r>
    </w:p>
    <w:p w14:paraId="39D6EC69">
      <w:pPr>
        <w:snapToGrid w:val="0"/>
        <w:spacing w:line="360" w:lineRule="auto"/>
        <w:ind w:firstLine="480" w:firstLineChars="200"/>
        <w:rPr>
          <w:rFonts w:hint="eastAsia" w:ascii="宋体" w:hAnsi="宋体" w:eastAsia="宋体" w:cs="宋体"/>
          <w:bCs/>
          <w:color w:val="auto"/>
          <w:kern w:val="0"/>
          <w:sz w:val="24"/>
          <w:szCs w:val="24"/>
          <w:highlight w:val="none"/>
          <w:u w:val="single"/>
          <w:lang w:val="zh-CN"/>
          <w:rPrChange w:id="4025"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4026" w:author="Admins" w:date="2026-07-31T11:07:58Z">
            <w:rPr>
              <w:rFonts w:hint="eastAsia" w:ascii="宋体" w:hAnsi="宋体" w:eastAsia="宋体" w:cs="Times New Roman"/>
              <w:bCs/>
              <w:color w:val="auto"/>
              <w:kern w:val="0"/>
              <w:sz w:val="24"/>
              <w:szCs w:val="24"/>
              <w:highlight w:val="none"/>
              <w:lang w:val="zh-CN"/>
            </w:rPr>
          </w:rPrChange>
        </w:rPr>
        <w:t>相关供应商：</w:t>
      </w:r>
      <w:r>
        <w:rPr>
          <w:rFonts w:hint="eastAsia" w:ascii="宋体" w:hAnsi="宋体" w:eastAsia="宋体" w:cs="宋体"/>
          <w:bCs/>
          <w:color w:val="auto"/>
          <w:kern w:val="0"/>
          <w:sz w:val="24"/>
          <w:szCs w:val="24"/>
          <w:highlight w:val="none"/>
          <w:u w:val="single"/>
          <w:lang w:val="zh-CN"/>
          <w:rPrChange w:id="4027"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17992813">
      <w:pPr>
        <w:snapToGrid w:val="0"/>
        <w:spacing w:line="360" w:lineRule="auto"/>
        <w:ind w:firstLine="480" w:firstLineChars="200"/>
        <w:rPr>
          <w:rFonts w:hint="eastAsia" w:ascii="宋体" w:hAnsi="宋体" w:eastAsia="宋体" w:cs="宋体"/>
          <w:bCs/>
          <w:color w:val="auto"/>
          <w:kern w:val="0"/>
          <w:sz w:val="24"/>
          <w:szCs w:val="24"/>
          <w:highlight w:val="none"/>
          <w:u w:val="single"/>
          <w:lang w:val="zh-CN"/>
          <w:rPrChange w:id="4028"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4029" w:author="Admins" w:date="2026-07-31T11:07:58Z">
            <w:rPr>
              <w:rFonts w:ascii="宋体" w:hAnsi="宋体" w:eastAsia="宋体" w:cs="Times New Roman"/>
              <w:bCs/>
              <w:color w:val="auto"/>
              <w:kern w:val="0"/>
              <w:sz w:val="24"/>
              <w:szCs w:val="24"/>
              <w:highlight w:val="none"/>
              <w:lang w:val="zh-CN"/>
            </w:rPr>
          </w:rPrChange>
        </w:rPr>
        <w:t>地址</w:t>
      </w:r>
      <w:r>
        <w:rPr>
          <w:rFonts w:hint="eastAsia" w:ascii="宋体" w:hAnsi="宋体" w:eastAsia="宋体" w:cs="宋体"/>
          <w:bCs/>
          <w:color w:val="auto"/>
          <w:kern w:val="0"/>
          <w:sz w:val="24"/>
          <w:szCs w:val="24"/>
          <w:highlight w:val="none"/>
          <w:lang w:val="zh-CN"/>
          <w:rPrChange w:id="4030"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4031"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4032" w:author="Admins" w:date="2026-07-31T11:07:58Z">
            <w:rPr>
              <w:rFonts w:ascii="宋体" w:hAnsi="宋体" w:eastAsia="宋体" w:cs="Times New Roman"/>
              <w:bCs/>
              <w:color w:val="auto"/>
              <w:kern w:val="0"/>
              <w:sz w:val="24"/>
              <w:szCs w:val="24"/>
              <w:highlight w:val="none"/>
              <w:lang w:val="zh-CN"/>
            </w:rPr>
          </w:rPrChange>
        </w:rPr>
        <w:t>邮编</w:t>
      </w:r>
      <w:r>
        <w:rPr>
          <w:rFonts w:hint="eastAsia" w:ascii="宋体" w:hAnsi="宋体" w:eastAsia="宋体" w:cs="宋体"/>
          <w:bCs/>
          <w:color w:val="auto"/>
          <w:kern w:val="0"/>
          <w:sz w:val="24"/>
          <w:szCs w:val="24"/>
          <w:highlight w:val="none"/>
          <w:lang w:val="zh-CN"/>
          <w:rPrChange w:id="4033" w:author="Admins" w:date="2026-07-31T11:07:58Z">
            <w:rPr>
              <w:rFonts w:hint="eastAsia" w:ascii="宋体" w:hAnsi="宋体" w:eastAsia="宋体" w:cs="Times New Roman"/>
              <w:bCs/>
              <w:color w:val="auto"/>
              <w:kern w:val="0"/>
              <w:sz w:val="24"/>
              <w:szCs w:val="24"/>
              <w:highlight w:val="none"/>
              <w:lang w:val="zh-CN"/>
            </w:rPr>
          </w:rPrChange>
        </w:rPr>
        <w:t>：</w:t>
      </w:r>
      <w:r>
        <w:rPr>
          <w:rFonts w:hint="eastAsia" w:ascii="宋体" w:hAnsi="宋体" w:eastAsia="宋体" w:cs="宋体"/>
          <w:bCs/>
          <w:color w:val="auto"/>
          <w:kern w:val="0"/>
          <w:sz w:val="24"/>
          <w:szCs w:val="24"/>
          <w:highlight w:val="none"/>
          <w:u w:val="single"/>
          <w:lang w:val="zh-CN"/>
          <w:rPrChange w:id="4034"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08E0F148">
      <w:pPr>
        <w:snapToGrid w:val="0"/>
        <w:spacing w:line="360" w:lineRule="auto"/>
        <w:ind w:firstLine="480" w:firstLineChars="200"/>
        <w:rPr>
          <w:rFonts w:hint="eastAsia" w:ascii="宋体" w:hAnsi="宋体" w:eastAsia="宋体" w:cs="宋体"/>
          <w:bCs/>
          <w:color w:val="auto"/>
          <w:kern w:val="0"/>
          <w:sz w:val="24"/>
          <w:szCs w:val="24"/>
          <w:highlight w:val="none"/>
          <w:lang w:val="zh-CN"/>
          <w:rPrChange w:id="4035"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036" w:author="Admins" w:date="2026-07-31T11:07:58Z">
            <w:rPr>
              <w:rFonts w:hint="eastAsia" w:ascii="宋体" w:hAnsi="宋体" w:eastAsia="宋体" w:cs="Times New Roman"/>
              <w:bCs/>
              <w:color w:val="auto"/>
              <w:kern w:val="0"/>
              <w:sz w:val="24"/>
              <w:szCs w:val="24"/>
              <w:highlight w:val="none"/>
              <w:lang w:val="zh-CN"/>
            </w:rPr>
          </w:rPrChange>
        </w:rPr>
        <w:t>联系人：</w:t>
      </w:r>
      <w:r>
        <w:rPr>
          <w:rFonts w:hint="eastAsia" w:ascii="宋体" w:hAnsi="宋体" w:eastAsia="宋体" w:cs="宋体"/>
          <w:bCs/>
          <w:color w:val="auto"/>
          <w:kern w:val="0"/>
          <w:sz w:val="24"/>
          <w:szCs w:val="24"/>
          <w:highlight w:val="none"/>
          <w:u w:val="single"/>
          <w:lang w:val="zh-CN"/>
          <w:rPrChange w:id="4037"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4038" w:author="Admins" w:date="2026-07-31T11:07:58Z">
            <w:rPr>
              <w:rFonts w:ascii="宋体" w:hAnsi="宋体" w:eastAsia="宋体" w:cs="Times New Roman"/>
              <w:bCs/>
              <w:color w:val="auto"/>
              <w:kern w:val="0"/>
              <w:sz w:val="24"/>
              <w:szCs w:val="24"/>
              <w:highlight w:val="none"/>
              <w:lang w:val="zh-CN"/>
            </w:rPr>
          </w:rPrChange>
        </w:rPr>
        <w:t>联系</w:t>
      </w:r>
      <w:r>
        <w:rPr>
          <w:rFonts w:hint="eastAsia" w:ascii="宋体" w:hAnsi="宋体" w:eastAsia="宋体" w:cs="宋体"/>
          <w:bCs/>
          <w:color w:val="auto"/>
          <w:kern w:val="0"/>
          <w:sz w:val="24"/>
          <w:szCs w:val="24"/>
          <w:highlight w:val="none"/>
          <w:lang w:val="zh-CN"/>
          <w:rPrChange w:id="4039" w:author="Admins" w:date="2026-07-31T11:07:58Z">
            <w:rPr>
              <w:rFonts w:hint="eastAsia" w:ascii="宋体" w:hAnsi="宋体" w:eastAsia="宋体" w:cs="Times New Roman"/>
              <w:bCs/>
              <w:color w:val="auto"/>
              <w:kern w:val="0"/>
              <w:sz w:val="24"/>
              <w:szCs w:val="24"/>
              <w:highlight w:val="none"/>
              <w:lang w:val="zh-CN"/>
            </w:rPr>
          </w:rPrChange>
        </w:rPr>
        <w:t>电话：</w:t>
      </w:r>
      <w:r>
        <w:rPr>
          <w:rFonts w:hint="eastAsia" w:ascii="宋体" w:hAnsi="宋体" w:eastAsia="宋体" w:cs="宋体"/>
          <w:bCs/>
          <w:color w:val="auto"/>
          <w:kern w:val="0"/>
          <w:sz w:val="24"/>
          <w:szCs w:val="24"/>
          <w:highlight w:val="none"/>
          <w:u w:val="single"/>
          <w:lang w:val="zh-CN"/>
          <w:rPrChange w:id="4040"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lang w:val="zh-CN"/>
          <w:rPrChange w:id="4041" w:author="Admins" w:date="2026-07-31T11:07:58Z">
            <w:rPr>
              <w:rFonts w:hint="eastAsia" w:ascii="宋体" w:hAnsi="宋体" w:eastAsia="宋体" w:cs="Times New Roman"/>
              <w:bCs/>
              <w:color w:val="auto"/>
              <w:kern w:val="0"/>
              <w:sz w:val="24"/>
              <w:szCs w:val="24"/>
              <w:highlight w:val="none"/>
              <w:lang w:val="zh-CN"/>
            </w:rPr>
          </w:rPrChange>
        </w:rPr>
        <w:t xml:space="preserve">                </w:t>
      </w:r>
    </w:p>
    <w:p w14:paraId="3B810058">
      <w:pPr>
        <w:snapToGrid w:val="0"/>
        <w:spacing w:line="360" w:lineRule="auto"/>
        <w:ind w:firstLine="482" w:firstLineChars="200"/>
        <w:rPr>
          <w:rFonts w:hint="eastAsia" w:ascii="宋体" w:hAnsi="宋体" w:eastAsia="宋体" w:cs="宋体"/>
          <w:b/>
          <w:bCs/>
          <w:color w:val="auto"/>
          <w:kern w:val="0"/>
          <w:sz w:val="24"/>
          <w:szCs w:val="24"/>
          <w:highlight w:val="none"/>
          <w:lang w:val="zh-CN"/>
          <w:rPrChange w:id="4042" w:author="Admins" w:date="2026-07-31T11:07:58Z">
            <w:rPr>
              <w:rFonts w:ascii="宋体" w:hAnsi="宋体" w:eastAsia="宋体" w:cs="Times New Roman"/>
              <w:b/>
              <w:bCs/>
              <w:color w:val="auto"/>
              <w:kern w:val="0"/>
              <w:sz w:val="24"/>
              <w:szCs w:val="24"/>
              <w:highlight w:val="none"/>
              <w:lang w:val="zh-CN"/>
            </w:rPr>
          </w:rPrChange>
        </w:rPr>
      </w:pPr>
      <w:r>
        <w:rPr>
          <w:rFonts w:hint="eastAsia" w:ascii="宋体" w:hAnsi="宋体" w:eastAsia="宋体" w:cs="宋体"/>
          <w:b/>
          <w:bCs/>
          <w:color w:val="auto"/>
          <w:kern w:val="0"/>
          <w:sz w:val="24"/>
          <w:szCs w:val="24"/>
          <w:highlight w:val="none"/>
          <w:lang w:val="zh-CN"/>
          <w:rPrChange w:id="4043" w:author="Admins" w:date="2026-07-31T11:07:58Z">
            <w:rPr>
              <w:rFonts w:hint="eastAsia" w:ascii="宋体" w:hAnsi="宋体" w:eastAsia="宋体" w:cs="Times New Roman"/>
              <w:b/>
              <w:bCs/>
              <w:color w:val="auto"/>
              <w:kern w:val="0"/>
              <w:sz w:val="24"/>
              <w:szCs w:val="24"/>
              <w:highlight w:val="none"/>
              <w:lang w:val="zh-CN"/>
            </w:rPr>
          </w:rPrChange>
        </w:rPr>
        <w:t>二、投诉项目基本情况：</w:t>
      </w:r>
    </w:p>
    <w:p w14:paraId="533AF226">
      <w:pPr>
        <w:spacing w:line="360" w:lineRule="auto"/>
        <w:ind w:left="25" w:leftChars="12" w:firstLine="480" w:firstLineChars="200"/>
        <w:rPr>
          <w:rFonts w:hint="eastAsia" w:ascii="宋体" w:hAnsi="宋体" w:eastAsia="宋体" w:cs="宋体"/>
          <w:color w:val="auto"/>
          <w:kern w:val="0"/>
          <w:sz w:val="24"/>
          <w:szCs w:val="24"/>
          <w:highlight w:val="none"/>
          <w:lang w:val="zh-CN"/>
          <w:rPrChange w:id="4044"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045" w:author="Admins" w:date="2026-07-31T11:07:58Z">
            <w:rPr>
              <w:rFonts w:hint="eastAsia" w:ascii="宋体" w:hAnsi="宋体" w:eastAsia="宋体" w:cs="Times New Roman"/>
              <w:bCs/>
              <w:color w:val="auto"/>
              <w:kern w:val="0"/>
              <w:sz w:val="24"/>
              <w:szCs w:val="24"/>
              <w:highlight w:val="none"/>
              <w:lang w:val="zh-CN"/>
            </w:rPr>
          </w:rPrChange>
        </w:rPr>
        <w:t>采购</w:t>
      </w:r>
      <w:r>
        <w:rPr>
          <w:rFonts w:hint="eastAsia" w:ascii="宋体" w:hAnsi="宋体" w:eastAsia="宋体" w:cs="宋体"/>
          <w:color w:val="auto"/>
          <w:kern w:val="0"/>
          <w:sz w:val="24"/>
          <w:szCs w:val="24"/>
          <w:highlight w:val="none"/>
          <w:lang w:val="zh-CN"/>
          <w:rPrChange w:id="4046" w:author="Admins" w:date="2026-07-31T11:07:58Z">
            <w:rPr>
              <w:rFonts w:hint="eastAsia" w:ascii="宋体" w:hAnsi="宋体" w:eastAsia="宋体" w:cs="Times New Roman"/>
              <w:color w:val="auto"/>
              <w:kern w:val="0"/>
              <w:sz w:val="24"/>
              <w:szCs w:val="24"/>
              <w:highlight w:val="none"/>
              <w:lang w:val="zh-CN"/>
            </w:rPr>
          </w:rPrChange>
        </w:rPr>
        <w:t>项目的名称：</w:t>
      </w:r>
      <w:r>
        <w:rPr>
          <w:rFonts w:hint="eastAsia" w:ascii="宋体" w:hAnsi="宋体" w:eastAsia="宋体" w:cs="宋体"/>
          <w:bCs/>
          <w:color w:val="auto"/>
          <w:kern w:val="0"/>
          <w:sz w:val="24"/>
          <w:szCs w:val="24"/>
          <w:highlight w:val="none"/>
          <w:u w:val="single"/>
          <w:lang w:val="zh-CN"/>
          <w:rPrChange w:id="4047"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u w:val="single"/>
          <w:rPrChange w:id="4048" w:author="Admins" w:date="2026-07-31T11:07:58Z">
            <w:rPr>
              <w:rFonts w:hint="eastAsia" w:ascii="宋体" w:hAnsi="宋体" w:eastAsia="宋体" w:cs="Times New Roman"/>
              <w:bCs/>
              <w:color w:val="auto"/>
              <w:kern w:val="0"/>
              <w:sz w:val="24"/>
              <w:szCs w:val="24"/>
              <w:highlight w:val="none"/>
              <w:u w:val="single"/>
            </w:rPr>
          </w:rPrChange>
        </w:rPr>
        <w:t xml:space="preserve">                 </w:t>
      </w:r>
      <w:r>
        <w:rPr>
          <w:rFonts w:hint="eastAsia" w:ascii="宋体" w:hAnsi="宋体" w:eastAsia="宋体" w:cs="宋体"/>
          <w:bCs/>
          <w:color w:val="auto"/>
          <w:kern w:val="0"/>
          <w:sz w:val="24"/>
          <w:szCs w:val="24"/>
          <w:highlight w:val="none"/>
          <w:u w:val="single"/>
          <w:lang w:val="zh-CN"/>
          <w:rPrChange w:id="4049"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7585D52D">
      <w:pPr>
        <w:spacing w:line="360" w:lineRule="auto"/>
        <w:ind w:left="25" w:leftChars="12" w:firstLine="480" w:firstLineChars="200"/>
        <w:rPr>
          <w:rFonts w:hint="eastAsia" w:ascii="宋体" w:hAnsi="宋体" w:eastAsia="宋体" w:cs="宋体"/>
          <w:color w:val="auto"/>
          <w:kern w:val="0"/>
          <w:sz w:val="24"/>
          <w:szCs w:val="24"/>
          <w:highlight w:val="none"/>
          <w:rPrChange w:id="4050" w:author="Admins" w:date="2026-07-31T11:07:58Z">
            <w:rPr>
              <w:rFonts w:ascii="宋体" w:hAnsi="宋体" w:eastAsia="宋体" w:cs="Times New Roman"/>
              <w:color w:val="auto"/>
              <w:kern w:val="0"/>
              <w:sz w:val="24"/>
              <w:szCs w:val="24"/>
              <w:highlight w:val="none"/>
            </w:rPr>
          </w:rPrChange>
        </w:rPr>
      </w:pPr>
      <w:r>
        <w:rPr>
          <w:rFonts w:hint="eastAsia" w:ascii="宋体" w:hAnsi="宋体" w:eastAsia="宋体" w:cs="宋体"/>
          <w:bCs/>
          <w:color w:val="auto"/>
          <w:kern w:val="0"/>
          <w:sz w:val="24"/>
          <w:szCs w:val="24"/>
          <w:highlight w:val="none"/>
          <w:lang w:val="zh-CN"/>
          <w:rPrChange w:id="4051" w:author="Admins" w:date="2026-07-31T11:07:58Z">
            <w:rPr>
              <w:rFonts w:hint="eastAsia" w:ascii="宋体" w:hAnsi="宋体" w:eastAsia="宋体" w:cs="Times New Roman"/>
              <w:bCs/>
              <w:color w:val="auto"/>
              <w:kern w:val="0"/>
              <w:sz w:val="24"/>
              <w:szCs w:val="24"/>
              <w:highlight w:val="none"/>
              <w:lang w:val="zh-CN"/>
            </w:rPr>
          </w:rPrChange>
        </w:rPr>
        <w:t>采购</w:t>
      </w:r>
      <w:r>
        <w:rPr>
          <w:rFonts w:hint="eastAsia" w:ascii="宋体" w:hAnsi="宋体" w:eastAsia="宋体" w:cs="宋体"/>
          <w:color w:val="auto"/>
          <w:kern w:val="0"/>
          <w:sz w:val="24"/>
          <w:szCs w:val="24"/>
          <w:highlight w:val="none"/>
          <w:lang w:val="zh-CN"/>
          <w:rPrChange w:id="4052" w:author="Admins" w:date="2026-07-31T11:07:58Z">
            <w:rPr>
              <w:rFonts w:hint="eastAsia" w:ascii="宋体" w:hAnsi="宋体" w:eastAsia="宋体" w:cs="Times New Roman"/>
              <w:color w:val="auto"/>
              <w:kern w:val="0"/>
              <w:sz w:val="24"/>
              <w:szCs w:val="24"/>
              <w:highlight w:val="none"/>
              <w:lang w:val="zh-CN"/>
            </w:rPr>
          </w:rPrChange>
        </w:rPr>
        <w:t>项目的编号：</w:t>
      </w:r>
      <w:r>
        <w:rPr>
          <w:rFonts w:hint="eastAsia" w:ascii="宋体" w:hAnsi="宋体" w:eastAsia="宋体" w:cs="宋体"/>
          <w:bCs/>
          <w:color w:val="auto"/>
          <w:kern w:val="0"/>
          <w:sz w:val="24"/>
          <w:szCs w:val="24"/>
          <w:highlight w:val="none"/>
          <w:u w:val="single"/>
          <w:rPrChange w:id="4053" w:author="Admins" w:date="2026-07-31T11:07:58Z">
            <w:rPr>
              <w:rFonts w:hint="eastAsia" w:ascii="宋体" w:hAnsi="宋体" w:eastAsia="宋体" w:cs="Times New Roman"/>
              <w:bCs/>
              <w:color w:val="auto"/>
              <w:kern w:val="0"/>
              <w:sz w:val="24"/>
              <w:szCs w:val="24"/>
              <w:highlight w:val="none"/>
              <w:u w:val="single"/>
            </w:rPr>
          </w:rPrChange>
        </w:rPr>
        <w:t xml:space="preserve">                 </w:t>
      </w:r>
    </w:p>
    <w:p w14:paraId="405D69FC">
      <w:pPr>
        <w:spacing w:line="360" w:lineRule="auto"/>
        <w:ind w:left="25" w:leftChars="12" w:firstLine="480" w:firstLineChars="200"/>
        <w:rPr>
          <w:rFonts w:hint="eastAsia" w:ascii="宋体" w:hAnsi="宋体" w:eastAsia="宋体" w:cs="宋体"/>
          <w:bCs/>
          <w:color w:val="auto"/>
          <w:kern w:val="0"/>
          <w:sz w:val="24"/>
          <w:szCs w:val="24"/>
          <w:highlight w:val="none"/>
          <w:u w:val="single"/>
          <w:lang w:val="zh-CN"/>
          <w:rPrChange w:id="4054"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color w:val="auto"/>
          <w:kern w:val="0"/>
          <w:sz w:val="24"/>
          <w:szCs w:val="24"/>
          <w:highlight w:val="none"/>
          <w:lang w:val="zh-CN"/>
          <w:rPrChange w:id="4055" w:author="Admins" w:date="2026-07-31T11:07:58Z">
            <w:rPr>
              <w:rFonts w:hint="eastAsia" w:ascii="宋体" w:hAnsi="宋体" w:eastAsia="宋体" w:cs="Times New Roman"/>
              <w:color w:val="auto"/>
              <w:kern w:val="0"/>
              <w:sz w:val="24"/>
              <w:szCs w:val="24"/>
              <w:highlight w:val="none"/>
              <w:lang w:val="zh-CN"/>
            </w:rPr>
          </w:rPrChange>
        </w:rPr>
        <w:t>采购人名称：</w:t>
      </w:r>
      <w:r>
        <w:rPr>
          <w:rFonts w:hint="eastAsia" w:ascii="宋体" w:hAnsi="宋体" w:eastAsia="宋体" w:cs="宋体"/>
          <w:bCs/>
          <w:color w:val="auto"/>
          <w:kern w:val="0"/>
          <w:sz w:val="24"/>
          <w:szCs w:val="24"/>
          <w:highlight w:val="none"/>
          <w:u w:val="single"/>
          <w:lang w:val="zh-CN"/>
          <w:rPrChange w:id="4056" w:author="Admins" w:date="2026-07-31T11:07:58Z">
            <w:rPr>
              <w:rFonts w:hint="eastAsia" w:ascii="宋体" w:hAnsi="宋体" w:eastAsia="宋体" w:cs="Times New Roman"/>
              <w:bCs/>
              <w:color w:val="auto"/>
              <w:kern w:val="0"/>
              <w:sz w:val="24"/>
              <w:szCs w:val="24"/>
              <w:highlight w:val="none"/>
              <w:u w:val="single"/>
              <w:lang w:val="zh-CN"/>
            </w:rPr>
          </w:rPrChange>
        </w:rPr>
        <w:t xml:space="preserve"> </w:t>
      </w:r>
      <w:r>
        <w:rPr>
          <w:rFonts w:hint="eastAsia" w:ascii="宋体" w:hAnsi="宋体" w:eastAsia="宋体" w:cs="宋体"/>
          <w:bCs/>
          <w:color w:val="auto"/>
          <w:kern w:val="0"/>
          <w:sz w:val="24"/>
          <w:szCs w:val="24"/>
          <w:highlight w:val="none"/>
          <w:u w:val="single"/>
          <w:rPrChange w:id="4057" w:author="Admins" w:date="2026-07-31T11:07:58Z">
            <w:rPr>
              <w:rFonts w:hint="eastAsia" w:ascii="宋体" w:hAnsi="宋体" w:eastAsia="宋体" w:cs="Times New Roman"/>
              <w:bCs/>
              <w:color w:val="auto"/>
              <w:kern w:val="0"/>
              <w:sz w:val="24"/>
              <w:szCs w:val="24"/>
              <w:highlight w:val="none"/>
              <w:u w:val="single"/>
            </w:rPr>
          </w:rPrChange>
        </w:rPr>
        <w:t xml:space="preserve">           </w:t>
      </w:r>
      <w:r>
        <w:rPr>
          <w:rFonts w:hint="eastAsia" w:ascii="宋体" w:hAnsi="宋体" w:eastAsia="宋体" w:cs="宋体"/>
          <w:bCs/>
          <w:color w:val="auto"/>
          <w:kern w:val="0"/>
          <w:sz w:val="24"/>
          <w:szCs w:val="24"/>
          <w:highlight w:val="none"/>
          <w:u w:val="single"/>
          <w:lang w:val="zh-CN"/>
          <w:rPrChange w:id="4058"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430DC153">
      <w:pPr>
        <w:spacing w:line="360" w:lineRule="auto"/>
        <w:ind w:left="25" w:leftChars="12" w:firstLine="480" w:firstLineChars="200"/>
        <w:rPr>
          <w:rFonts w:hint="eastAsia" w:ascii="宋体" w:hAnsi="宋体" w:eastAsia="宋体" w:cs="宋体"/>
          <w:bCs/>
          <w:color w:val="auto"/>
          <w:kern w:val="0"/>
          <w:sz w:val="24"/>
          <w:szCs w:val="24"/>
          <w:highlight w:val="none"/>
          <w:u w:val="single"/>
          <w:lang w:val="zh-CN"/>
          <w:rPrChange w:id="4059"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color w:val="auto"/>
          <w:kern w:val="0"/>
          <w:sz w:val="24"/>
          <w:szCs w:val="24"/>
          <w:highlight w:val="none"/>
          <w:lang w:val="zh-CN"/>
          <w:rPrChange w:id="4060" w:author="Admins" w:date="2026-07-31T11:07:58Z">
            <w:rPr>
              <w:rFonts w:hint="eastAsia" w:ascii="宋体" w:hAnsi="宋体" w:eastAsia="宋体" w:cs="Times New Roman"/>
              <w:color w:val="auto"/>
              <w:kern w:val="0"/>
              <w:sz w:val="24"/>
              <w:szCs w:val="24"/>
              <w:highlight w:val="none"/>
              <w:lang w:val="zh-CN"/>
            </w:rPr>
          </w:rPrChange>
        </w:rPr>
        <w:t>代理机构名称：</w:t>
      </w:r>
      <w:r>
        <w:rPr>
          <w:rFonts w:hint="eastAsia" w:ascii="宋体" w:hAnsi="宋体" w:eastAsia="宋体" w:cs="宋体"/>
          <w:bCs/>
          <w:color w:val="auto"/>
          <w:kern w:val="0"/>
          <w:sz w:val="24"/>
          <w:szCs w:val="24"/>
          <w:highlight w:val="none"/>
          <w:u w:val="single"/>
          <w:rPrChange w:id="4061" w:author="Admins" w:date="2026-07-31T11:07:58Z">
            <w:rPr>
              <w:rFonts w:hint="eastAsia" w:ascii="宋体" w:hAnsi="宋体" w:eastAsia="宋体" w:cs="Times New Roman"/>
              <w:bCs/>
              <w:color w:val="auto"/>
              <w:kern w:val="0"/>
              <w:sz w:val="24"/>
              <w:szCs w:val="24"/>
              <w:highlight w:val="none"/>
              <w:u w:val="single"/>
            </w:rPr>
          </w:rPrChange>
        </w:rPr>
        <w:t xml:space="preserve">               </w:t>
      </w:r>
      <w:r>
        <w:rPr>
          <w:rFonts w:hint="eastAsia" w:ascii="宋体" w:hAnsi="宋体" w:eastAsia="宋体" w:cs="宋体"/>
          <w:bCs/>
          <w:color w:val="auto"/>
          <w:kern w:val="0"/>
          <w:sz w:val="24"/>
          <w:szCs w:val="24"/>
          <w:highlight w:val="none"/>
          <w:u w:val="single"/>
          <w:lang w:val="zh-CN"/>
          <w:rPrChange w:id="4062"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2B602B01">
      <w:pPr>
        <w:spacing w:line="360" w:lineRule="auto"/>
        <w:ind w:left="25" w:leftChars="12" w:firstLine="480" w:firstLineChars="200"/>
        <w:rPr>
          <w:rFonts w:hint="eastAsia" w:ascii="宋体" w:hAnsi="宋体" w:eastAsia="宋体" w:cs="宋体"/>
          <w:bCs/>
          <w:color w:val="auto"/>
          <w:kern w:val="0"/>
          <w:sz w:val="24"/>
          <w:szCs w:val="24"/>
          <w:highlight w:val="none"/>
          <w:u w:val="single"/>
          <w:lang w:val="zh-CN"/>
          <w:rPrChange w:id="4063"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rPrChange w:id="4064" w:author="Admins" w:date="2026-07-31T11:07:58Z">
            <w:rPr>
              <w:rFonts w:hint="eastAsia" w:ascii="宋体" w:hAnsi="宋体" w:eastAsia="宋体" w:cs="Times New Roman"/>
              <w:bCs/>
              <w:color w:val="auto"/>
              <w:kern w:val="0"/>
              <w:sz w:val="24"/>
              <w:szCs w:val="24"/>
              <w:highlight w:val="none"/>
            </w:rPr>
          </w:rPrChange>
        </w:rPr>
        <w:t>采购</w:t>
      </w:r>
      <w:r>
        <w:rPr>
          <w:rFonts w:hint="eastAsia" w:ascii="宋体" w:hAnsi="宋体" w:eastAsia="宋体" w:cs="宋体"/>
          <w:bCs/>
          <w:color w:val="auto"/>
          <w:kern w:val="0"/>
          <w:sz w:val="24"/>
          <w:szCs w:val="24"/>
          <w:highlight w:val="none"/>
          <w:lang w:val="zh-CN"/>
          <w:rPrChange w:id="4065" w:author="Admins" w:date="2026-07-31T11:07:58Z">
            <w:rPr>
              <w:rFonts w:hint="eastAsia" w:ascii="宋体" w:hAnsi="宋体" w:eastAsia="宋体" w:cs="Times New Roman"/>
              <w:bCs/>
              <w:color w:val="auto"/>
              <w:kern w:val="0"/>
              <w:sz w:val="24"/>
              <w:szCs w:val="24"/>
              <w:highlight w:val="none"/>
              <w:lang w:val="zh-CN"/>
            </w:rPr>
          </w:rPrChange>
        </w:rPr>
        <w:t>文件公告：</w:t>
      </w:r>
      <w:r>
        <w:rPr>
          <w:rFonts w:hint="eastAsia" w:ascii="宋体" w:hAnsi="宋体" w:eastAsia="宋体" w:cs="宋体"/>
          <w:bCs/>
          <w:color w:val="auto"/>
          <w:kern w:val="0"/>
          <w:sz w:val="24"/>
          <w:szCs w:val="24"/>
          <w:highlight w:val="none"/>
          <w:u w:val="single"/>
          <w:lang w:val="zh-CN"/>
          <w:rPrChange w:id="4066" w:author="Admins" w:date="2026-07-31T11:07:58Z">
            <w:rPr>
              <w:rFonts w:hint="eastAsia" w:ascii="宋体" w:hAnsi="宋体" w:eastAsia="宋体" w:cs="Times New Roman"/>
              <w:bCs/>
              <w:color w:val="auto"/>
              <w:kern w:val="0"/>
              <w:sz w:val="24"/>
              <w:szCs w:val="24"/>
              <w:highlight w:val="none"/>
              <w:u w:val="single"/>
              <w:lang w:val="zh-CN"/>
            </w:rPr>
          </w:rPrChange>
        </w:rPr>
        <w:t>是/否</w:t>
      </w:r>
      <w:r>
        <w:rPr>
          <w:rFonts w:hint="eastAsia" w:ascii="宋体" w:hAnsi="宋体" w:eastAsia="宋体" w:cs="宋体"/>
          <w:bCs/>
          <w:color w:val="auto"/>
          <w:kern w:val="0"/>
          <w:sz w:val="24"/>
          <w:szCs w:val="24"/>
          <w:highlight w:val="none"/>
          <w:lang w:val="zh-CN"/>
          <w:rPrChange w:id="4067" w:author="Admins" w:date="2026-07-31T11:07:58Z">
            <w:rPr>
              <w:rFonts w:hint="eastAsia" w:ascii="宋体" w:hAnsi="宋体" w:eastAsia="宋体" w:cs="Times New Roman"/>
              <w:bCs/>
              <w:color w:val="auto"/>
              <w:kern w:val="0"/>
              <w:sz w:val="24"/>
              <w:szCs w:val="24"/>
              <w:highlight w:val="none"/>
              <w:lang w:val="zh-CN"/>
            </w:rPr>
          </w:rPrChange>
        </w:rPr>
        <w:t>公告期限：</w:t>
      </w:r>
      <w:r>
        <w:rPr>
          <w:rFonts w:hint="eastAsia" w:ascii="宋体" w:hAnsi="宋体" w:eastAsia="宋体" w:cs="宋体"/>
          <w:bCs/>
          <w:color w:val="auto"/>
          <w:kern w:val="0"/>
          <w:sz w:val="24"/>
          <w:szCs w:val="24"/>
          <w:highlight w:val="none"/>
          <w:u w:val="single"/>
          <w:lang w:val="zh-CN"/>
          <w:rPrChange w:id="4068"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3EECB619">
      <w:pPr>
        <w:spacing w:line="360" w:lineRule="auto"/>
        <w:ind w:left="25" w:leftChars="12" w:firstLine="480" w:firstLineChars="200"/>
        <w:rPr>
          <w:rFonts w:hint="eastAsia" w:ascii="宋体" w:hAnsi="宋体" w:eastAsia="宋体" w:cs="宋体"/>
          <w:b/>
          <w:color w:val="auto"/>
          <w:kern w:val="0"/>
          <w:sz w:val="24"/>
          <w:szCs w:val="24"/>
          <w:highlight w:val="none"/>
          <w:lang w:val="zh-CN"/>
          <w:rPrChange w:id="4069"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070" w:author="Admins" w:date="2026-07-31T11:07:58Z">
            <w:rPr>
              <w:rFonts w:hint="eastAsia" w:ascii="宋体" w:hAnsi="宋体" w:eastAsia="宋体" w:cs="Times New Roman"/>
              <w:bCs/>
              <w:color w:val="auto"/>
              <w:kern w:val="0"/>
              <w:sz w:val="24"/>
              <w:szCs w:val="24"/>
              <w:highlight w:val="none"/>
              <w:lang w:val="zh-CN"/>
            </w:rPr>
          </w:rPrChange>
        </w:rPr>
        <w:t>采购结果公告：</w:t>
      </w:r>
      <w:r>
        <w:rPr>
          <w:rFonts w:hint="eastAsia" w:ascii="宋体" w:hAnsi="宋体" w:eastAsia="宋体" w:cs="宋体"/>
          <w:bCs/>
          <w:color w:val="auto"/>
          <w:kern w:val="0"/>
          <w:sz w:val="24"/>
          <w:szCs w:val="24"/>
          <w:highlight w:val="none"/>
          <w:u w:val="single"/>
          <w:lang w:val="zh-CN"/>
          <w:rPrChange w:id="4071" w:author="Admins" w:date="2026-07-31T11:07:58Z">
            <w:rPr>
              <w:rFonts w:hint="eastAsia" w:ascii="宋体" w:hAnsi="宋体" w:eastAsia="宋体" w:cs="Times New Roman"/>
              <w:bCs/>
              <w:color w:val="auto"/>
              <w:kern w:val="0"/>
              <w:sz w:val="24"/>
              <w:szCs w:val="24"/>
              <w:highlight w:val="none"/>
              <w:u w:val="single"/>
              <w:lang w:val="zh-CN"/>
            </w:rPr>
          </w:rPrChange>
        </w:rPr>
        <w:t>是/否</w:t>
      </w:r>
      <w:r>
        <w:rPr>
          <w:rFonts w:hint="eastAsia" w:ascii="宋体" w:hAnsi="宋体" w:eastAsia="宋体" w:cs="宋体"/>
          <w:bCs/>
          <w:color w:val="auto"/>
          <w:kern w:val="0"/>
          <w:sz w:val="24"/>
          <w:szCs w:val="24"/>
          <w:highlight w:val="none"/>
          <w:lang w:val="zh-CN"/>
          <w:rPrChange w:id="4072" w:author="Admins" w:date="2026-07-31T11:07:58Z">
            <w:rPr>
              <w:rFonts w:hint="eastAsia" w:ascii="宋体" w:hAnsi="宋体" w:eastAsia="宋体" w:cs="Times New Roman"/>
              <w:bCs/>
              <w:color w:val="auto"/>
              <w:kern w:val="0"/>
              <w:sz w:val="24"/>
              <w:szCs w:val="24"/>
              <w:highlight w:val="none"/>
              <w:lang w:val="zh-CN"/>
            </w:rPr>
          </w:rPrChange>
        </w:rPr>
        <w:t>公告期限：</w:t>
      </w:r>
      <w:r>
        <w:rPr>
          <w:rFonts w:hint="eastAsia" w:ascii="宋体" w:hAnsi="宋体" w:eastAsia="宋体" w:cs="宋体"/>
          <w:bCs/>
          <w:color w:val="auto"/>
          <w:kern w:val="0"/>
          <w:sz w:val="24"/>
          <w:szCs w:val="24"/>
          <w:highlight w:val="none"/>
          <w:u w:val="single"/>
          <w:lang w:val="zh-CN"/>
          <w:rPrChange w:id="4073"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739725AA">
      <w:pPr>
        <w:spacing w:line="360" w:lineRule="auto"/>
        <w:ind w:left="25" w:leftChars="12" w:firstLine="482" w:firstLineChars="200"/>
        <w:rPr>
          <w:rFonts w:hint="eastAsia" w:ascii="宋体" w:hAnsi="宋体" w:eastAsia="宋体" w:cs="宋体"/>
          <w:b/>
          <w:color w:val="auto"/>
          <w:kern w:val="0"/>
          <w:sz w:val="24"/>
          <w:szCs w:val="24"/>
          <w:highlight w:val="none"/>
          <w:lang w:val="zh-CN"/>
          <w:rPrChange w:id="4074"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4075" w:author="Admins" w:date="2026-07-31T11:07:58Z">
            <w:rPr>
              <w:rFonts w:hint="eastAsia" w:ascii="宋体" w:hAnsi="宋体" w:eastAsia="宋体" w:cs="Times New Roman"/>
              <w:b/>
              <w:color w:val="auto"/>
              <w:kern w:val="0"/>
              <w:sz w:val="24"/>
              <w:szCs w:val="24"/>
              <w:highlight w:val="none"/>
              <w:lang w:val="zh-CN"/>
            </w:rPr>
          </w:rPrChange>
        </w:rPr>
        <w:t>三、质疑基本情况</w:t>
      </w:r>
    </w:p>
    <w:p w14:paraId="6D7C15EB">
      <w:pPr>
        <w:spacing w:line="360" w:lineRule="auto"/>
        <w:ind w:firstLine="480" w:firstLineChars="200"/>
        <w:rPr>
          <w:rFonts w:hint="eastAsia" w:ascii="宋体" w:hAnsi="宋体" w:eastAsia="宋体" w:cs="宋体"/>
          <w:color w:val="auto"/>
          <w:kern w:val="0"/>
          <w:sz w:val="24"/>
          <w:szCs w:val="24"/>
          <w:highlight w:val="none"/>
          <w:lang w:val="zh-CN"/>
          <w:rPrChange w:id="4076"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4077" w:author="Admins" w:date="2026-07-31T11:07:58Z">
            <w:rPr>
              <w:rFonts w:hint="eastAsia" w:ascii="宋体" w:hAnsi="宋体" w:eastAsia="宋体" w:cs="Times New Roman"/>
              <w:color w:val="auto"/>
              <w:kern w:val="0"/>
              <w:sz w:val="24"/>
              <w:szCs w:val="24"/>
              <w:highlight w:val="none"/>
              <w:lang w:val="zh-CN"/>
            </w:rPr>
          </w:rPrChange>
        </w:rPr>
        <w:t>投诉人于</w:t>
      </w:r>
      <w:r>
        <w:rPr>
          <w:rFonts w:hint="eastAsia" w:ascii="宋体" w:hAnsi="宋体" w:eastAsia="宋体" w:cs="宋体"/>
          <w:color w:val="auto"/>
          <w:kern w:val="0"/>
          <w:sz w:val="24"/>
          <w:szCs w:val="24"/>
          <w:highlight w:val="none"/>
          <w:u w:val="single"/>
          <w:lang w:val="zh-CN"/>
          <w:rPrChange w:id="4078" w:author="Admins" w:date="2026-07-31T11:07:58Z">
            <w:rPr>
              <w:rFonts w:hint="eastAsia" w:ascii="宋体" w:hAnsi="宋体" w:eastAsia="宋体" w:cs="Times New Roman"/>
              <w:color w:val="auto"/>
              <w:kern w:val="0"/>
              <w:sz w:val="24"/>
              <w:szCs w:val="24"/>
              <w:highlight w:val="none"/>
              <w:u w:val="single"/>
              <w:lang w:val="zh-CN"/>
            </w:rPr>
          </w:rPrChange>
        </w:rPr>
        <w:t xml:space="preserve">      </w:t>
      </w:r>
      <w:r>
        <w:rPr>
          <w:rFonts w:hint="eastAsia" w:ascii="宋体" w:hAnsi="宋体" w:eastAsia="宋体" w:cs="宋体"/>
          <w:color w:val="auto"/>
          <w:kern w:val="0"/>
          <w:sz w:val="24"/>
          <w:szCs w:val="24"/>
          <w:highlight w:val="none"/>
          <w:lang w:val="zh-CN"/>
          <w:rPrChange w:id="4079" w:author="Admins" w:date="2026-07-31T11:07:58Z">
            <w:rPr>
              <w:rFonts w:hint="eastAsia" w:ascii="宋体" w:hAnsi="宋体" w:eastAsia="宋体" w:cs="Times New Roman"/>
              <w:color w:val="auto"/>
              <w:kern w:val="0"/>
              <w:sz w:val="24"/>
              <w:szCs w:val="24"/>
              <w:highlight w:val="none"/>
              <w:lang w:val="zh-CN"/>
            </w:rPr>
          </w:rPrChange>
        </w:rPr>
        <w:t>年</w:t>
      </w:r>
      <w:r>
        <w:rPr>
          <w:rFonts w:hint="eastAsia" w:ascii="宋体" w:hAnsi="宋体" w:eastAsia="宋体" w:cs="宋体"/>
          <w:color w:val="auto"/>
          <w:kern w:val="0"/>
          <w:sz w:val="24"/>
          <w:szCs w:val="24"/>
          <w:highlight w:val="none"/>
          <w:u w:val="single"/>
          <w:lang w:val="zh-CN"/>
          <w:rPrChange w:id="4080" w:author="Admins" w:date="2026-07-31T11:07:58Z">
            <w:rPr>
              <w:rFonts w:hint="eastAsia" w:ascii="宋体" w:hAnsi="宋体" w:eastAsia="宋体" w:cs="Times New Roman"/>
              <w:color w:val="auto"/>
              <w:kern w:val="0"/>
              <w:sz w:val="24"/>
              <w:szCs w:val="24"/>
              <w:highlight w:val="none"/>
              <w:u w:val="single"/>
              <w:lang w:val="zh-CN"/>
            </w:rPr>
          </w:rPrChange>
        </w:rPr>
        <w:t xml:space="preserve">   </w:t>
      </w:r>
      <w:r>
        <w:rPr>
          <w:rFonts w:hint="eastAsia" w:ascii="宋体" w:hAnsi="宋体" w:eastAsia="宋体" w:cs="宋体"/>
          <w:color w:val="auto"/>
          <w:kern w:val="0"/>
          <w:sz w:val="24"/>
          <w:szCs w:val="24"/>
          <w:highlight w:val="none"/>
          <w:lang w:val="zh-CN"/>
          <w:rPrChange w:id="4081" w:author="Admins" w:date="2026-07-31T11:07:58Z">
            <w:rPr>
              <w:rFonts w:hint="eastAsia" w:ascii="宋体" w:hAnsi="宋体" w:eastAsia="宋体" w:cs="Times New Roman"/>
              <w:color w:val="auto"/>
              <w:kern w:val="0"/>
              <w:sz w:val="24"/>
              <w:szCs w:val="24"/>
              <w:highlight w:val="none"/>
              <w:lang w:val="zh-CN"/>
            </w:rPr>
          </w:rPrChange>
        </w:rPr>
        <w:t>月</w:t>
      </w:r>
      <w:r>
        <w:rPr>
          <w:rFonts w:hint="eastAsia" w:ascii="宋体" w:hAnsi="宋体" w:eastAsia="宋体" w:cs="宋体"/>
          <w:color w:val="auto"/>
          <w:kern w:val="0"/>
          <w:sz w:val="24"/>
          <w:szCs w:val="24"/>
          <w:highlight w:val="none"/>
          <w:u w:val="single"/>
          <w:lang w:val="zh-CN"/>
          <w:rPrChange w:id="4082" w:author="Admins" w:date="2026-07-31T11:07:58Z">
            <w:rPr>
              <w:rFonts w:hint="eastAsia" w:ascii="宋体" w:hAnsi="宋体" w:eastAsia="宋体" w:cs="Times New Roman"/>
              <w:color w:val="auto"/>
              <w:kern w:val="0"/>
              <w:sz w:val="24"/>
              <w:szCs w:val="24"/>
              <w:highlight w:val="none"/>
              <w:u w:val="single"/>
              <w:lang w:val="zh-CN"/>
            </w:rPr>
          </w:rPrChange>
        </w:rPr>
        <w:t xml:space="preserve">   </w:t>
      </w:r>
      <w:r>
        <w:rPr>
          <w:rFonts w:hint="eastAsia" w:ascii="宋体" w:hAnsi="宋体" w:eastAsia="宋体" w:cs="宋体"/>
          <w:color w:val="auto"/>
          <w:kern w:val="0"/>
          <w:sz w:val="24"/>
          <w:szCs w:val="24"/>
          <w:highlight w:val="none"/>
          <w:lang w:val="zh-CN"/>
          <w:rPrChange w:id="4083" w:author="Admins" w:date="2026-07-31T11:07:58Z">
            <w:rPr>
              <w:rFonts w:hint="eastAsia" w:ascii="宋体" w:hAnsi="宋体" w:eastAsia="宋体" w:cs="Times New Roman"/>
              <w:color w:val="auto"/>
              <w:kern w:val="0"/>
              <w:sz w:val="24"/>
              <w:szCs w:val="24"/>
              <w:highlight w:val="none"/>
              <w:lang w:val="zh-CN"/>
            </w:rPr>
          </w:rPrChange>
        </w:rPr>
        <w:t>日，向</w:t>
      </w:r>
      <w:r>
        <w:rPr>
          <w:rFonts w:hint="eastAsia" w:ascii="宋体" w:hAnsi="宋体" w:eastAsia="宋体" w:cs="宋体"/>
          <w:color w:val="auto"/>
          <w:kern w:val="0"/>
          <w:sz w:val="24"/>
          <w:szCs w:val="24"/>
          <w:highlight w:val="none"/>
          <w:u w:val="single"/>
          <w:lang w:val="zh-CN"/>
          <w:rPrChange w:id="4084" w:author="Admins" w:date="2026-07-31T11:07:58Z">
            <w:rPr>
              <w:rFonts w:hint="eastAsia" w:ascii="宋体" w:hAnsi="宋体" w:eastAsia="宋体" w:cs="Times New Roman"/>
              <w:color w:val="auto"/>
              <w:kern w:val="0"/>
              <w:sz w:val="24"/>
              <w:szCs w:val="24"/>
              <w:highlight w:val="none"/>
              <w:u w:val="single"/>
              <w:lang w:val="zh-CN"/>
            </w:rPr>
          </w:rPrChange>
        </w:rPr>
        <w:t xml:space="preserve">                                </w:t>
      </w:r>
      <w:r>
        <w:rPr>
          <w:rFonts w:hint="eastAsia" w:ascii="宋体" w:hAnsi="宋体" w:eastAsia="宋体" w:cs="宋体"/>
          <w:color w:val="auto"/>
          <w:kern w:val="0"/>
          <w:sz w:val="24"/>
          <w:szCs w:val="24"/>
          <w:highlight w:val="none"/>
          <w:lang w:val="zh-CN"/>
          <w:rPrChange w:id="4085" w:author="Admins" w:date="2026-07-31T11:07:58Z">
            <w:rPr>
              <w:rFonts w:hint="eastAsia" w:ascii="宋体" w:hAnsi="宋体" w:eastAsia="宋体" w:cs="Times New Roman"/>
              <w:color w:val="auto"/>
              <w:kern w:val="0"/>
              <w:sz w:val="24"/>
              <w:szCs w:val="24"/>
              <w:highlight w:val="none"/>
              <w:lang w:val="zh-CN"/>
            </w:rPr>
          </w:rPrChange>
        </w:rPr>
        <w:t>提出质疑，质疑事项为：</w:t>
      </w:r>
    </w:p>
    <w:p w14:paraId="374A3FC1">
      <w:pPr>
        <w:spacing w:line="360" w:lineRule="auto"/>
        <w:ind w:firstLine="480" w:firstLineChars="200"/>
        <w:rPr>
          <w:rFonts w:hint="eastAsia" w:ascii="宋体" w:hAnsi="宋体" w:eastAsia="宋体" w:cs="宋体"/>
          <w:bCs/>
          <w:color w:val="auto"/>
          <w:kern w:val="0"/>
          <w:sz w:val="24"/>
          <w:szCs w:val="24"/>
          <w:highlight w:val="none"/>
          <w:u w:val="single"/>
          <w:lang w:val="zh-CN"/>
          <w:rPrChange w:id="4086"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color w:val="auto"/>
          <w:kern w:val="0"/>
          <w:sz w:val="24"/>
          <w:szCs w:val="24"/>
          <w:highlight w:val="none"/>
          <w:lang w:val="zh-CN"/>
          <w:rPrChange w:id="4087" w:author="Admins" w:date="2026-07-31T11:07:58Z">
            <w:rPr>
              <w:rFonts w:hint="eastAsia" w:ascii="宋体" w:hAnsi="宋体" w:eastAsia="宋体" w:cs="Times New Roman"/>
              <w:color w:val="auto"/>
              <w:kern w:val="0"/>
              <w:sz w:val="24"/>
              <w:szCs w:val="24"/>
              <w:highlight w:val="none"/>
              <w:lang w:val="zh-CN"/>
            </w:rPr>
          </w:rPrChange>
        </w:rPr>
        <w:t xml:space="preserve">    </w:t>
      </w:r>
      <w:r>
        <w:rPr>
          <w:rFonts w:hint="eastAsia" w:ascii="宋体" w:hAnsi="宋体" w:eastAsia="宋体" w:cs="宋体"/>
          <w:bCs/>
          <w:color w:val="auto"/>
          <w:kern w:val="0"/>
          <w:sz w:val="24"/>
          <w:szCs w:val="24"/>
          <w:highlight w:val="none"/>
          <w:u w:val="single"/>
          <w:lang w:val="zh-CN"/>
          <w:rPrChange w:id="4088"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0C5DCC86">
      <w:pPr>
        <w:spacing w:line="360" w:lineRule="auto"/>
        <w:ind w:firstLine="480" w:firstLineChars="200"/>
        <w:rPr>
          <w:rFonts w:hint="eastAsia" w:ascii="宋体" w:hAnsi="宋体" w:eastAsia="宋体" w:cs="宋体"/>
          <w:bCs/>
          <w:color w:val="auto"/>
          <w:kern w:val="0"/>
          <w:sz w:val="24"/>
          <w:szCs w:val="24"/>
          <w:highlight w:val="none"/>
          <w:u w:val="single"/>
          <w:lang w:val="zh-CN"/>
          <w:rPrChange w:id="4089"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4090" w:author="Admins" w:date="2026-07-31T11:07:58Z">
            <w:rPr>
              <w:rFonts w:hint="eastAsia" w:ascii="宋体" w:hAnsi="宋体" w:eastAsia="宋体" w:cs="Times New Roman"/>
              <w:bCs/>
              <w:color w:val="auto"/>
              <w:kern w:val="0"/>
              <w:sz w:val="24"/>
              <w:szCs w:val="24"/>
              <w:highlight w:val="none"/>
              <w:lang w:val="zh-CN"/>
            </w:rPr>
          </w:rPrChange>
        </w:rPr>
        <w:t xml:space="preserve">    </w:t>
      </w:r>
      <w:r>
        <w:rPr>
          <w:rFonts w:hint="eastAsia" w:ascii="宋体" w:hAnsi="宋体" w:eastAsia="宋体" w:cs="宋体"/>
          <w:bCs/>
          <w:color w:val="auto"/>
          <w:kern w:val="0"/>
          <w:sz w:val="24"/>
          <w:szCs w:val="24"/>
          <w:highlight w:val="none"/>
          <w:u w:val="single"/>
          <w:lang w:val="zh-CN"/>
          <w:rPrChange w:id="4091"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5B3EC038">
      <w:pPr>
        <w:spacing w:line="360" w:lineRule="auto"/>
        <w:ind w:firstLine="480" w:firstLineChars="200"/>
        <w:rPr>
          <w:rFonts w:hint="eastAsia" w:ascii="宋体" w:hAnsi="宋体" w:eastAsia="宋体" w:cs="宋体"/>
          <w:color w:val="auto"/>
          <w:kern w:val="0"/>
          <w:sz w:val="24"/>
          <w:szCs w:val="24"/>
          <w:highlight w:val="none"/>
          <w:lang w:val="zh-CN"/>
          <w:rPrChange w:id="4092"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bCs/>
          <w:color w:val="auto"/>
          <w:kern w:val="0"/>
          <w:sz w:val="24"/>
          <w:szCs w:val="24"/>
          <w:highlight w:val="none"/>
          <w:u w:val="single"/>
          <w:lang w:val="zh-CN"/>
          <w:rPrChange w:id="4093" w:author="Admins" w:date="2026-07-31T11:07:58Z">
            <w:rPr>
              <w:rFonts w:hint="eastAsia" w:ascii="宋体" w:hAnsi="宋体" w:eastAsia="宋体" w:cs="Times New Roman"/>
              <w:bCs/>
              <w:color w:val="auto"/>
              <w:kern w:val="0"/>
              <w:sz w:val="24"/>
              <w:szCs w:val="24"/>
              <w:highlight w:val="none"/>
              <w:u w:val="single"/>
              <w:lang w:val="zh-CN"/>
            </w:rPr>
          </w:rPrChange>
        </w:rPr>
        <w:t>采购人/代理机构</w:t>
      </w:r>
      <w:r>
        <w:rPr>
          <w:rFonts w:hint="eastAsia" w:ascii="宋体" w:hAnsi="宋体" w:eastAsia="宋体" w:cs="宋体"/>
          <w:bCs/>
          <w:color w:val="auto"/>
          <w:kern w:val="0"/>
          <w:sz w:val="24"/>
          <w:szCs w:val="24"/>
          <w:highlight w:val="none"/>
          <w:lang w:val="zh-CN"/>
          <w:rPrChange w:id="4094" w:author="Admins" w:date="2026-07-31T11:07:58Z">
            <w:rPr>
              <w:rFonts w:hint="eastAsia" w:ascii="宋体" w:hAnsi="宋体" w:eastAsia="宋体" w:cs="Times New Roman"/>
              <w:bCs/>
              <w:color w:val="auto"/>
              <w:kern w:val="0"/>
              <w:sz w:val="24"/>
              <w:szCs w:val="24"/>
              <w:highlight w:val="none"/>
              <w:lang w:val="zh-CN"/>
            </w:rPr>
          </w:rPrChange>
        </w:rPr>
        <w:t>于</w:t>
      </w:r>
      <w:r>
        <w:rPr>
          <w:rFonts w:hint="eastAsia" w:ascii="宋体" w:hAnsi="宋体" w:eastAsia="宋体" w:cs="宋体"/>
          <w:color w:val="auto"/>
          <w:kern w:val="0"/>
          <w:sz w:val="24"/>
          <w:szCs w:val="24"/>
          <w:highlight w:val="none"/>
          <w:u w:val="single"/>
          <w:lang w:val="zh-CN"/>
          <w:rPrChange w:id="4095" w:author="Admins" w:date="2026-07-31T11:07:58Z">
            <w:rPr>
              <w:rFonts w:hint="eastAsia" w:ascii="宋体" w:hAnsi="宋体" w:eastAsia="宋体" w:cs="Times New Roman"/>
              <w:color w:val="auto"/>
              <w:kern w:val="0"/>
              <w:sz w:val="24"/>
              <w:szCs w:val="24"/>
              <w:highlight w:val="none"/>
              <w:u w:val="single"/>
              <w:lang w:val="zh-CN"/>
            </w:rPr>
          </w:rPrChange>
        </w:rPr>
        <w:t xml:space="preserve">      </w:t>
      </w:r>
      <w:r>
        <w:rPr>
          <w:rFonts w:hint="eastAsia" w:ascii="宋体" w:hAnsi="宋体" w:eastAsia="宋体" w:cs="宋体"/>
          <w:color w:val="auto"/>
          <w:kern w:val="0"/>
          <w:sz w:val="24"/>
          <w:szCs w:val="24"/>
          <w:highlight w:val="none"/>
          <w:lang w:val="zh-CN"/>
          <w:rPrChange w:id="4096" w:author="Admins" w:date="2026-07-31T11:07:58Z">
            <w:rPr>
              <w:rFonts w:hint="eastAsia" w:ascii="宋体" w:hAnsi="宋体" w:eastAsia="宋体" w:cs="Times New Roman"/>
              <w:color w:val="auto"/>
              <w:kern w:val="0"/>
              <w:sz w:val="24"/>
              <w:szCs w:val="24"/>
              <w:highlight w:val="none"/>
              <w:lang w:val="zh-CN"/>
            </w:rPr>
          </w:rPrChange>
        </w:rPr>
        <w:t>年</w:t>
      </w:r>
      <w:r>
        <w:rPr>
          <w:rFonts w:hint="eastAsia" w:ascii="宋体" w:hAnsi="宋体" w:eastAsia="宋体" w:cs="宋体"/>
          <w:color w:val="auto"/>
          <w:kern w:val="0"/>
          <w:sz w:val="24"/>
          <w:szCs w:val="24"/>
          <w:highlight w:val="none"/>
          <w:u w:val="single"/>
          <w:lang w:val="zh-CN"/>
          <w:rPrChange w:id="4097" w:author="Admins" w:date="2026-07-31T11:07:58Z">
            <w:rPr>
              <w:rFonts w:hint="eastAsia" w:ascii="宋体" w:hAnsi="宋体" w:eastAsia="宋体" w:cs="Times New Roman"/>
              <w:color w:val="auto"/>
              <w:kern w:val="0"/>
              <w:sz w:val="24"/>
              <w:szCs w:val="24"/>
              <w:highlight w:val="none"/>
              <w:u w:val="single"/>
              <w:lang w:val="zh-CN"/>
            </w:rPr>
          </w:rPrChange>
        </w:rPr>
        <w:t xml:space="preserve">   </w:t>
      </w:r>
      <w:r>
        <w:rPr>
          <w:rFonts w:hint="eastAsia" w:ascii="宋体" w:hAnsi="宋体" w:eastAsia="宋体" w:cs="宋体"/>
          <w:color w:val="auto"/>
          <w:kern w:val="0"/>
          <w:sz w:val="24"/>
          <w:szCs w:val="24"/>
          <w:highlight w:val="none"/>
          <w:lang w:val="zh-CN"/>
          <w:rPrChange w:id="4098" w:author="Admins" w:date="2026-07-31T11:07:58Z">
            <w:rPr>
              <w:rFonts w:hint="eastAsia" w:ascii="宋体" w:hAnsi="宋体" w:eastAsia="宋体" w:cs="Times New Roman"/>
              <w:color w:val="auto"/>
              <w:kern w:val="0"/>
              <w:sz w:val="24"/>
              <w:szCs w:val="24"/>
              <w:highlight w:val="none"/>
              <w:lang w:val="zh-CN"/>
            </w:rPr>
          </w:rPrChange>
        </w:rPr>
        <w:t>月</w:t>
      </w:r>
      <w:r>
        <w:rPr>
          <w:rFonts w:hint="eastAsia" w:ascii="宋体" w:hAnsi="宋体" w:eastAsia="宋体" w:cs="宋体"/>
          <w:color w:val="auto"/>
          <w:kern w:val="0"/>
          <w:sz w:val="24"/>
          <w:szCs w:val="24"/>
          <w:highlight w:val="none"/>
          <w:u w:val="single"/>
          <w:lang w:val="zh-CN"/>
          <w:rPrChange w:id="4099" w:author="Admins" w:date="2026-07-31T11:07:58Z">
            <w:rPr>
              <w:rFonts w:hint="eastAsia" w:ascii="宋体" w:hAnsi="宋体" w:eastAsia="宋体" w:cs="Times New Roman"/>
              <w:color w:val="auto"/>
              <w:kern w:val="0"/>
              <w:sz w:val="24"/>
              <w:szCs w:val="24"/>
              <w:highlight w:val="none"/>
              <w:u w:val="single"/>
              <w:lang w:val="zh-CN"/>
            </w:rPr>
          </w:rPrChange>
        </w:rPr>
        <w:t xml:space="preserve">   </w:t>
      </w:r>
      <w:r>
        <w:rPr>
          <w:rFonts w:hint="eastAsia" w:ascii="宋体" w:hAnsi="宋体" w:eastAsia="宋体" w:cs="宋体"/>
          <w:color w:val="auto"/>
          <w:kern w:val="0"/>
          <w:sz w:val="24"/>
          <w:szCs w:val="24"/>
          <w:highlight w:val="none"/>
          <w:lang w:val="zh-CN"/>
          <w:rPrChange w:id="4100" w:author="Admins" w:date="2026-07-31T11:07:58Z">
            <w:rPr>
              <w:rFonts w:hint="eastAsia" w:ascii="宋体" w:hAnsi="宋体" w:eastAsia="宋体" w:cs="Times New Roman"/>
              <w:color w:val="auto"/>
              <w:kern w:val="0"/>
              <w:sz w:val="24"/>
              <w:szCs w:val="24"/>
              <w:highlight w:val="none"/>
              <w:lang w:val="zh-CN"/>
            </w:rPr>
          </w:rPrChange>
        </w:rPr>
        <w:t>日，</w:t>
      </w:r>
      <w:r>
        <w:rPr>
          <w:rFonts w:hint="eastAsia" w:ascii="宋体" w:hAnsi="宋体" w:eastAsia="宋体" w:cs="宋体"/>
          <w:bCs/>
          <w:color w:val="auto"/>
          <w:kern w:val="0"/>
          <w:sz w:val="24"/>
          <w:szCs w:val="24"/>
          <w:highlight w:val="none"/>
          <w:lang w:val="zh-CN"/>
          <w:rPrChange w:id="4101" w:author="Admins" w:date="2026-07-31T11:07:58Z">
            <w:rPr>
              <w:rFonts w:hint="eastAsia" w:ascii="宋体" w:hAnsi="宋体" w:eastAsia="宋体" w:cs="Times New Roman"/>
              <w:bCs/>
              <w:color w:val="auto"/>
              <w:kern w:val="0"/>
              <w:sz w:val="24"/>
              <w:szCs w:val="24"/>
              <w:highlight w:val="none"/>
              <w:lang w:val="zh-CN"/>
            </w:rPr>
          </w:rPrChange>
        </w:rPr>
        <w:t xml:space="preserve">就质疑事项作出了答复/没有在法定期限内作出答复。                                                                                             </w:t>
      </w:r>
    </w:p>
    <w:p w14:paraId="2FBB55B4">
      <w:pPr>
        <w:spacing w:line="360" w:lineRule="auto"/>
        <w:ind w:left="25" w:leftChars="12" w:firstLine="482" w:firstLineChars="200"/>
        <w:rPr>
          <w:rFonts w:hint="eastAsia" w:ascii="宋体" w:hAnsi="宋体" w:eastAsia="宋体" w:cs="宋体"/>
          <w:b/>
          <w:color w:val="auto"/>
          <w:kern w:val="0"/>
          <w:sz w:val="24"/>
          <w:szCs w:val="24"/>
          <w:highlight w:val="none"/>
          <w:lang w:val="zh-CN"/>
          <w:rPrChange w:id="4102"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4103" w:author="Admins" w:date="2026-07-31T11:07:58Z">
            <w:rPr>
              <w:rFonts w:hint="eastAsia" w:ascii="宋体" w:hAnsi="宋体" w:eastAsia="宋体" w:cs="Times New Roman"/>
              <w:b/>
              <w:color w:val="auto"/>
              <w:kern w:val="0"/>
              <w:sz w:val="24"/>
              <w:szCs w:val="24"/>
              <w:highlight w:val="none"/>
              <w:lang w:val="zh-CN"/>
            </w:rPr>
          </w:rPrChange>
        </w:rPr>
        <w:t>四、投诉事项具体内容</w:t>
      </w:r>
    </w:p>
    <w:p w14:paraId="1DA5B271">
      <w:pPr>
        <w:spacing w:line="360" w:lineRule="auto"/>
        <w:ind w:left="25" w:leftChars="12" w:firstLine="480" w:firstLineChars="200"/>
        <w:rPr>
          <w:rFonts w:hint="eastAsia" w:ascii="宋体" w:hAnsi="宋体" w:eastAsia="宋体" w:cs="宋体"/>
          <w:bCs/>
          <w:color w:val="auto"/>
          <w:kern w:val="0"/>
          <w:sz w:val="24"/>
          <w:szCs w:val="24"/>
          <w:highlight w:val="none"/>
          <w:u w:val="single"/>
          <w:lang w:val="zh-CN"/>
          <w:rPrChange w:id="4104"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color w:val="auto"/>
          <w:kern w:val="0"/>
          <w:sz w:val="24"/>
          <w:szCs w:val="24"/>
          <w:highlight w:val="none"/>
          <w:lang w:val="zh-CN"/>
          <w:rPrChange w:id="4105" w:author="Admins" w:date="2026-07-31T11:07:58Z">
            <w:rPr>
              <w:rFonts w:hint="eastAsia" w:ascii="宋体" w:hAnsi="宋体" w:eastAsia="宋体" w:cs="Times New Roman"/>
              <w:color w:val="auto"/>
              <w:kern w:val="0"/>
              <w:sz w:val="24"/>
              <w:szCs w:val="24"/>
              <w:highlight w:val="none"/>
              <w:lang w:val="zh-CN"/>
            </w:rPr>
          </w:rPrChange>
        </w:rPr>
        <w:t>投诉事项1：</w:t>
      </w:r>
      <w:r>
        <w:rPr>
          <w:rFonts w:hint="eastAsia" w:ascii="宋体" w:hAnsi="宋体" w:eastAsia="宋体" w:cs="宋体"/>
          <w:bCs/>
          <w:color w:val="auto"/>
          <w:kern w:val="0"/>
          <w:sz w:val="24"/>
          <w:szCs w:val="24"/>
          <w:highlight w:val="none"/>
          <w:u w:val="single"/>
          <w:lang w:val="zh-CN"/>
          <w:rPrChange w:id="4106"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20A21270">
      <w:pPr>
        <w:spacing w:line="360" w:lineRule="auto"/>
        <w:ind w:firstLine="480" w:firstLineChars="200"/>
        <w:rPr>
          <w:rFonts w:hint="eastAsia" w:ascii="宋体" w:hAnsi="宋体" w:eastAsia="宋体" w:cs="宋体"/>
          <w:bCs/>
          <w:color w:val="auto"/>
          <w:kern w:val="0"/>
          <w:sz w:val="24"/>
          <w:szCs w:val="24"/>
          <w:highlight w:val="none"/>
          <w:u w:val="single"/>
          <w:lang w:val="zh-CN"/>
          <w:rPrChange w:id="4107"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4108" w:author="Admins" w:date="2026-07-31T11:07:58Z">
            <w:rPr>
              <w:rFonts w:hint="eastAsia" w:ascii="宋体" w:hAnsi="宋体" w:eastAsia="宋体" w:cs="Times New Roman"/>
              <w:bCs/>
              <w:color w:val="auto"/>
              <w:kern w:val="0"/>
              <w:sz w:val="24"/>
              <w:szCs w:val="24"/>
              <w:highlight w:val="none"/>
              <w:lang w:val="zh-CN"/>
            </w:rPr>
          </w:rPrChange>
        </w:rPr>
        <w:t>事实依据：</w:t>
      </w:r>
      <w:r>
        <w:rPr>
          <w:rFonts w:hint="eastAsia" w:ascii="宋体" w:hAnsi="宋体" w:eastAsia="宋体" w:cs="宋体"/>
          <w:color w:val="auto"/>
          <w:kern w:val="0"/>
          <w:sz w:val="24"/>
          <w:szCs w:val="24"/>
          <w:highlight w:val="none"/>
          <w:lang w:val="zh-CN"/>
          <w:rPrChange w:id="4109" w:author="Admins" w:date="2026-07-31T11:07:58Z">
            <w:rPr>
              <w:rFonts w:hint="eastAsia" w:ascii="宋体" w:hAnsi="宋体" w:eastAsia="宋体" w:cs="Times New Roman"/>
              <w:color w:val="auto"/>
              <w:kern w:val="0"/>
              <w:sz w:val="24"/>
              <w:szCs w:val="24"/>
              <w:highlight w:val="none"/>
              <w:lang w:val="zh-CN"/>
            </w:rPr>
          </w:rPrChange>
        </w:rPr>
        <w:t xml:space="preserve"> </w:t>
      </w:r>
      <w:r>
        <w:rPr>
          <w:rFonts w:hint="eastAsia" w:ascii="宋体" w:hAnsi="宋体" w:eastAsia="宋体" w:cs="宋体"/>
          <w:bCs/>
          <w:color w:val="auto"/>
          <w:kern w:val="0"/>
          <w:sz w:val="24"/>
          <w:szCs w:val="24"/>
          <w:highlight w:val="none"/>
          <w:u w:val="single"/>
          <w:lang w:val="zh-CN"/>
          <w:rPrChange w:id="4110"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520E6692">
      <w:pPr>
        <w:spacing w:line="360" w:lineRule="auto"/>
        <w:ind w:left="25" w:leftChars="12" w:firstLine="480" w:firstLineChars="200"/>
        <w:rPr>
          <w:rFonts w:hint="eastAsia" w:ascii="宋体" w:hAnsi="宋体" w:eastAsia="宋体" w:cs="宋体"/>
          <w:color w:val="auto"/>
          <w:kern w:val="0"/>
          <w:sz w:val="24"/>
          <w:szCs w:val="24"/>
          <w:highlight w:val="none"/>
          <w:lang w:val="zh-CN"/>
          <w:rPrChange w:id="4111"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bCs/>
          <w:color w:val="auto"/>
          <w:kern w:val="0"/>
          <w:sz w:val="24"/>
          <w:szCs w:val="24"/>
          <w:highlight w:val="none"/>
          <w:u w:val="single"/>
          <w:lang w:val="zh-CN"/>
          <w:rPrChange w:id="4112"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2EDA597E">
      <w:pPr>
        <w:spacing w:line="360" w:lineRule="auto"/>
        <w:ind w:firstLine="480" w:firstLineChars="200"/>
        <w:rPr>
          <w:rFonts w:hint="eastAsia" w:ascii="宋体" w:hAnsi="宋体" w:eastAsia="宋体" w:cs="宋体"/>
          <w:bCs/>
          <w:color w:val="auto"/>
          <w:kern w:val="0"/>
          <w:sz w:val="24"/>
          <w:szCs w:val="24"/>
          <w:highlight w:val="none"/>
          <w:u w:val="single"/>
          <w:lang w:val="zh-CN"/>
          <w:rPrChange w:id="4113"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4114" w:author="Admins" w:date="2026-07-31T11:07:58Z">
            <w:rPr>
              <w:rFonts w:hint="eastAsia" w:ascii="宋体" w:hAnsi="宋体" w:eastAsia="宋体" w:cs="Times New Roman"/>
              <w:bCs/>
              <w:color w:val="auto"/>
              <w:kern w:val="0"/>
              <w:sz w:val="24"/>
              <w:szCs w:val="24"/>
              <w:highlight w:val="none"/>
              <w:lang w:val="zh-CN"/>
            </w:rPr>
          </w:rPrChange>
        </w:rPr>
        <w:t>法律依据：</w:t>
      </w:r>
      <w:r>
        <w:rPr>
          <w:rFonts w:hint="eastAsia" w:ascii="宋体" w:hAnsi="宋体" w:eastAsia="宋体" w:cs="宋体"/>
          <w:color w:val="auto"/>
          <w:kern w:val="0"/>
          <w:sz w:val="24"/>
          <w:szCs w:val="24"/>
          <w:highlight w:val="none"/>
          <w:lang w:val="zh-CN"/>
          <w:rPrChange w:id="4115" w:author="Admins" w:date="2026-07-31T11:07:58Z">
            <w:rPr>
              <w:rFonts w:hint="eastAsia" w:ascii="宋体" w:hAnsi="宋体" w:eastAsia="宋体" w:cs="Times New Roman"/>
              <w:color w:val="auto"/>
              <w:kern w:val="0"/>
              <w:sz w:val="24"/>
              <w:szCs w:val="24"/>
              <w:highlight w:val="none"/>
              <w:lang w:val="zh-CN"/>
            </w:rPr>
          </w:rPrChange>
        </w:rPr>
        <w:t xml:space="preserve"> </w:t>
      </w:r>
      <w:r>
        <w:rPr>
          <w:rFonts w:hint="eastAsia" w:ascii="宋体" w:hAnsi="宋体" w:eastAsia="宋体" w:cs="宋体"/>
          <w:bCs/>
          <w:color w:val="auto"/>
          <w:kern w:val="0"/>
          <w:sz w:val="24"/>
          <w:szCs w:val="24"/>
          <w:highlight w:val="none"/>
          <w:u w:val="single"/>
          <w:lang w:val="zh-CN"/>
          <w:rPrChange w:id="4116"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14608443">
      <w:pPr>
        <w:spacing w:line="360" w:lineRule="auto"/>
        <w:ind w:left="25" w:leftChars="12" w:firstLine="480" w:firstLineChars="200"/>
        <w:rPr>
          <w:rFonts w:hint="eastAsia" w:ascii="宋体" w:hAnsi="宋体" w:eastAsia="宋体" w:cs="宋体"/>
          <w:bCs/>
          <w:color w:val="auto"/>
          <w:kern w:val="0"/>
          <w:sz w:val="24"/>
          <w:szCs w:val="24"/>
          <w:highlight w:val="none"/>
          <w:u w:val="single"/>
          <w:lang w:val="zh-CN"/>
          <w:rPrChange w:id="4117" w:author="Admins" w:date="2026-07-31T11:07:58Z">
            <w:rPr>
              <w:rFonts w:ascii="宋体" w:hAnsi="宋体" w:eastAsia="宋体" w:cs="Times New Roman"/>
              <w:bCs/>
              <w:color w:val="auto"/>
              <w:kern w:val="0"/>
              <w:sz w:val="24"/>
              <w:szCs w:val="24"/>
              <w:highlight w:val="none"/>
              <w:u w:val="single"/>
              <w:lang w:val="zh-CN"/>
            </w:rPr>
          </w:rPrChange>
        </w:rPr>
      </w:pPr>
      <w:r>
        <w:rPr>
          <w:rFonts w:hint="eastAsia" w:ascii="宋体" w:hAnsi="宋体" w:eastAsia="宋体" w:cs="宋体"/>
          <w:bCs/>
          <w:color w:val="auto"/>
          <w:kern w:val="0"/>
          <w:sz w:val="24"/>
          <w:szCs w:val="24"/>
          <w:highlight w:val="none"/>
          <w:lang w:val="zh-CN"/>
          <w:rPrChange w:id="4118" w:author="Admins" w:date="2026-07-31T11:07:58Z">
            <w:rPr>
              <w:rFonts w:hint="eastAsia" w:ascii="宋体" w:hAnsi="宋体" w:eastAsia="宋体" w:cs="Times New Roman"/>
              <w:bCs/>
              <w:color w:val="auto"/>
              <w:kern w:val="0"/>
              <w:sz w:val="24"/>
              <w:szCs w:val="24"/>
              <w:highlight w:val="none"/>
              <w:lang w:val="zh-CN"/>
            </w:rPr>
          </w:rPrChange>
        </w:rPr>
        <w:t xml:space="preserve"> </w:t>
      </w:r>
      <w:r>
        <w:rPr>
          <w:rFonts w:hint="eastAsia" w:ascii="宋体" w:hAnsi="宋体" w:eastAsia="宋体" w:cs="宋体"/>
          <w:bCs/>
          <w:color w:val="auto"/>
          <w:kern w:val="0"/>
          <w:sz w:val="24"/>
          <w:szCs w:val="24"/>
          <w:highlight w:val="none"/>
          <w:u w:val="single"/>
          <w:lang w:val="zh-CN"/>
          <w:rPrChange w:id="4119"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72BC02F2">
      <w:pPr>
        <w:spacing w:line="360" w:lineRule="auto"/>
        <w:ind w:left="25" w:leftChars="12" w:firstLine="480" w:firstLineChars="200"/>
        <w:rPr>
          <w:rFonts w:hint="eastAsia" w:ascii="宋体" w:hAnsi="宋体" w:eastAsia="宋体" w:cs="宋体"/>
          <w:bCs/>
          <w:color w:val="auto"/>
          <w:kern w:val="0"/>
          <w:sz w:val="24"/>
          <w:szCs w:val="24"/>
          <w:highlight w:val="none"/>
          <w:lang w:val="zh-CN"/>
          <w:rPrChange w:id="4120"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4121" w:author="Admins" w:date="2026-07-31T11:07:58Z">
            <w:rPr>
              <w:rFonts w:hint="eastAsia" w:ascii="宋体" w:hAnsi="宋体" w:eastAsia="宋体" w:cs="Times New Roman"/>
              <w:color w:val="auto"/>
              <w:kern w:val="0"/>
              <w:sz w:val="24"/>
              <w:szCs w:val="24"/>
              <w:highlight w:val="none"/>
              <w:lang w:val="zh-CN"/>
            </w:rPr>
          </w:rPrChange>
        </w:rPr>
        <w:t xml:space="preserve">投诉事项2  </w:t>
      </w:r>
      <w:r>
        <w:rPr>
          <w:rFonts w:hint="eastAsia" w:ascii="宋体" w:hAnsi="宋体" w:eastAsia="宋体" w:cs="宋体"/>
          <w:bCs/>
          <w:color w:val="auto"/>
          <w:kern w:val="0"/>
          <w:sz w:val="24"/>
          <w:szCs w:val="24"/>
          <w:highlight w:val="none"/>
          <w:lang w:val="zh-CN"/>
          <w:rPrChange w:id="4122" w:author="Admins" w:date="2026-07-31T11:07:58Z">
            <w:rPr>
              <w:rFonts w:hint="eastAsia" w:ascii="宋体" w:hAnsi="宋体" w:eastAsia="宋体" w:cs="Times New Roman"/>
              <w:bCs/>
              <w:color w:val="auto"/>
              <w:kern w:val="0"/>
              <w:sz w:val="24"/>
              <w:szCs w:val="24"/>
              <w:highlight w:val="none"/>
              <w:lang w:val="zh-CN"/>
            </w:rPr>
          </w:rPrChange>
        </w:rPr>
        <w:t xml:space="preserve">   </w:t>
      </w:r>
    </w:p>
    <w:p w14:paraId="03890EBE">
      <w:pPr>
        <w:spacing w:line="360" w:lineRule="auto"/>
        <w:ind w:left="25" w:leftChars="12" w:firstLine="480" w:firstLineChars="200"/>
        <w:rPr>
          <w:rFonts w:hint="eastAsia" w:ascii="宋体" w:hAnsi="宋体" w:eastAsia="宋体" w:cs="宋体"/>
          <w:bCs/>
          <w:color w:val="auto"/>
          <w:kern w:val="0"/>
          <w:sz w:val="24"/>
          <w:szCs w:val="24"/>
          <w:highlight w:val="none"/>
          <w:lang w:val="zh-CN"/>
          <w:rPrChange w:id="4123" w:author="Admins" w:date="2026-07-31T11:07:58Z">
            <w:rPr>
              <w:rFonts w:ascii="宋体" w:hAnsi="宋体" w:eastAsia="宋体" w:cs="Times New Roman"/>
              <w:bCs/>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124" w:author="Admins" w:date="2026-07-31T11:07:58Z">
            <w:rPr>
              <w:rFonts w:ascii="宋体" w:hAnsi="宋体" w:eastAsia="宋体" w:cs="Times New Roman"/>
              <w:bCs/>
              <w:color w:val="auto"/>
              <w:kern w:val="0"/>
              <w:sz w:val="24"/>
              <w:szCs w:val="24"/>
              <w:highlight w:val="none"/>
              <w:lang w:val="zh-CN"/>
            </w:rPr>
          </w:rPrChange>
        </w:rPr>
        <w:t>……</w:t>
      </w:r>
    </w:p>
    <w:p w14:paraId="17B0FF1E">
      <w:pPr>
        <w:spacing w:line="360" w:lineRule="auto"/>
        <w:ind w:left="25" w:leftChars="12" w:firstLine="482" w:firstLineChars="200"/>
        <w:rPr>
          <w:rFonts w:hint="eastAsia" w:ascii="宋体" w:hAnsi="宋体" w:eastAsia="宋体" w:cs="宋体"/>
          <w:b/>
          <w:color w:val="auto"/>
          <w:kern w:val="0"/>
          <w:sz w:val="24"/>
          <w:szCs w:val="24"/>
          <w:highlight w:val="none"/>
          <w:lang w:val="zh-CN"/>
          <w:rPrChange w:id="4125"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4126" w:author="Admins" w:date="2026-07-31T11:07:58Z">
            <w:rPr>
              <w:rFonts w:hint="eastAsia" w:ascii="宋体" w:hAnsi="宋体" w:eastAsia="宋体" w:cs="Times New Roman"/>
              <w:b/>
              <w:color w:val="auto"/>
              <w:kern w:val="0"/>
              <w:sz w:val="24"/>
              <w:szCs w:val="24"/>
              <w:highlight w:val="none"/>
              <w:lang w:val="zh-CN"/>
            </w:rPr>
          </w:rPrChange>
        </w:rPr>
        <w:t>五、与投诉事项相关的投诉请求：</w:t>
      </w:r>
    </w:p>
    <w:p w14:paraId="32111DC8">
      <w:pPr>
        <w:spacing w:line="360" w:lineRule="auto"/>
        <w:ind w:left="25" w:leftChars="12" w:firstLine="480" w:firstLineChars="200"/>
        <w:rPr>
          <w:rFonts w:hint="eastAsia" w:ascii="宋体" w:hAnsi="宋体" w:eastAsia="宋体" w:cs="宋体"/>
          <w:color w:val="auto"/>
          <w:kern w:val="0"/>
          <w:sz w:val="24"/>
          <w:szCs w:val="24"/>
          <w:highlight w:val="none"/>
          <w:lang w:val="zh-CN"/>
          <w:rPrChange w:id="4127"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4128" w:author="Admins" w:date="2026-07-31T11:07:58Z">
            <w:rPr>
              <w:rFonts w:hint="eastAsia" w:ascii="宋体" w:hAnsi="宋体" w:eastAsia="宋体" w:cs="Times New Roman"/>
              <w:color w:val="auto"/>
              <w:kern w:val="0"/>
              <w:sz w:val="24"/>
              <w:szCs w:val="24"/>
              <w:highlight w:val="none"/>
              <w:lang w:val="zh-CN"/>
            </w:rPr>
          </w:rPrChange>
        </w:rPr>
        <w:t>请求：</w:t>
      </w:r>
      <w:r>
        <w:rPr>
          <w:rFonts w:hint="eastAsia" w:ascii="宋体" w:hAnsi="宋体" w:eastAsia="宋体" w:cs="宋体"/>
          <w:bCs/>
          <w:color w:val="auto"/>
          <w:kern w:val="0"/>
          <w:sz w:val="24"/>
          <w:szCs w:val="24"/>
          <w:highlight w:val="none"/>
          <w:u w:val="single"/>
          <w:lang w:val="zh-CN"/>
          <w:rPrChange w:id="4129" w:author="Admins" w:date="2026-07-31T11:07:58Z">
            <w:rPr>
              <w:rFonts w:hint="eastAsia" w:ascii="宋体" w:hAnsi="宋体" w:eastAsia="宋体" w:cs="Times New Roman"/>
              <w:bCs/>
              <w:color w:val="auto"/>
              <w:kern w:val="0"/>
              <w:sz w:val="24"/>
              <w:szCs w:val="24"/>
              <w:highlight w:val="none"/>
              <w:u w:val="single"/>
              <w:lang w:val="zh-CN"/>
            </w:rPr>
          </w:rPrChange>
        </w:rPr>
        <w:t xml:space="preserve">                                                                                 </w:t>
      </w:r>
    </w:p>
    <w:p w14:paraId="63552FE5">
      <w:pPr>
        <w:spacing w:line="360" w:lineRule="auto"/>
        <w:ind w:left="25" w:leftChars="12" w:firstLine="352" w:firstLineChars="147"/>
        <w:rPr>
          <w:rFonts w:hint="eastAsia" w:ascii="宋体" w:hAnsi="宋体" w:eastAsia="宋体" w:cs="宋体"/>
          <w:color w:val="auto"/>
          <w:kern w:val="0"/>
          <w:sz w:val="24"/>
          <w:szCs w:val="24"/>
          <w:highlight w:val="none"/>
          <w:lang w:val="zh-CN"/>
          <w:rPrChange w:id="4130" w:author="Admins" w:date="2026-07-31T11:07:58Z">
            <w:rPr>
              <w:rFonts w:ascii="宋体" w:hAnsi="宋体" w:eastAsia="宋体" w:cs="Times New Roman"/>
              <w:color w:val="auto"/>
              <w:kern w:val="0"/>
              <w:sz w:val="24"/>
              <w:szCs w:val="24"/>
              <w:highlight w:val="none"/>
              <w:lang w:val="zh-CN"/>
            </w:rPr>
          </w:rPrChange>
        </w:rPr>
      </w:pPr>
    </w:p>
    <w:p w14:paraId="3A130C83">
      <w:pPr>
        <w:spacing w:line="360" w:lineRule="auto"/>
        <w:ind w:left="25" w:leftChars="12" w:firstLine="480" w:firstLineChars="200"/>
        <w:rPr>
          <w:rFonts w:hint="eastAsia" w:ascii="宋体" w:hAnsi="宋体" w:eastAsia="宋体" w:cs="宋体"/>
          <w:color w:val="auto"/>
          <w:kern w:val="0"/>
          <w:sz w:val="24"/>
          <w:szCs w:val="24"/>
          <w:highlight w:val="none"/>
          <w:lang w:val="zh-CN"/>
          <w:rPrChange w:id="4131"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4132" w:author="Admins" w:date="2026-07-31T11:07:58Z">
            <w:rPr>
              <w:rFonts w:hint="eastAsia" w:ascii="宋体" w:hAnsi="宋体" w:eastAsia="宋体" w:cs="Times New Roman"/>
              <w:color w:val="auto"/>
              <w:kern w:val="0"/>
              <w:sz w:val="24"/>
              <w:szCs w:val="24"/>
              <w:highlight w:val="none"/>
              <w:lang w:val="zh-CN"/>
            </w:rPr>
          </w:rPrChange>
        </w:rPr>
        <w:t>签字（签章）：                                       公章：</w:t>
      </w:r>
    </w:p>
    <w:p w14:paraId="75A4DE7F">
      <w:pPr>
        <w:spacing w:line="360" w:lineRule="auto"/>
        <w:ind w:left="25" w:leftChars="12" w:firstLine="352" w:firstLineChars="147"/>
        <w:rPr>
          <w:rFonts w:hint="eastAsia" w:ascii="宋体" w:hAnsi="宋体" w:eastAsia="宋体" w:cs="宋体"/>
          <w:color w:val="auto"/>
          <w:kern w:val="0"/>
          <w:sz w:val="24"/>
          <w:szCs w:val="24"/>
          <w:highlight w:val="none"/>
          <w:lang w:val="zh-CN"/>
          <w:rPrChange w:id="4133" w:author="Admins" w:date="2026-07-31T11:07:58Z">
            <w:rPr>
              <w:rFonts w:ascii="宋体" w:hAnsi="宋体" w:eastAsia="宋体" w:cs="Times New Roman"/>
              <w:color w:val="auto"/>
              <w:kern w:val="0"/>
              <w:sz w:val="24"/>
              <w:szCs w:val="24"/>
              <w:highlight w:val="none"/>
              <w:lang w:val="zh-CN"/>
            </w:rPr>
          </w:rPrChange>
        </w:rPr>
      </w:pPr>
    </w:p>
    <w:p w14:paraId="30666557">
      <w:pPr>
        <w:spacing w:line="360" w:lineRule="auto"/>
        <w:ind w:left="25" w:leftChars="12" w:firstLine="480" w:firstLineChars="200"/>
        <w:rPr>
          <w:rFonts w:hint="eastAsia" w:ascii="宋体" w:hAnsi="宋体" w:eastAsia="宋体" w:cs="宋体"/>
          <w:color w:val="auto"/>
          <w:kern w:val="0"/>
          <w:sz w:val="24"/>
          <w:szCs w:val="24"/>
          <w:highlight w:val="none"/>
          <w:lang w:val="zh-CN"/>
          <w:rPrChange w:id="4134"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color w:val="auto"/>
          <w:kern w:val="0"/>
          <w:sz w:val="24"/>
          <w:szCs w:val="24"/>
          <w:highlight w:val="none"/>
          <w:lang w:val="zh-CN"/>
          <w:rPrChange w:id="4135" w:author="Admins" w:date="2026-07-31T11:07:58Z">
            <w:rPr>
              <w:rFonts w:hint="eastAsia" w:ascii="宋体" w:hAnsi="宋体" w:eastAsia="宋体" w:cs="Times New Roman"/>
              <w:color w:val="auto"/>
              <w:kern w:val="0"/>
              <w:sz w:val="24"/>
              <w:szCs w:val="24"/>
              <w:highlight w:val="none"/>
              <w:lang w:val="zh-CN"/>
            </w:rPr>
          </w:rPrChange>
        </w:rPr>
        <w:t>日期：</w:t>
      </w:r>
    </w:p>
    <w:p w14:paraId="57D35628">
      <w:pPr>
        <w:spacing w:line="360" w:lineRule="auto"/>
        <w:ind w:left="25" w:leftChars="12" w:firstLine="480" w:firstLineChars="200"/>
        <w:rPr>
          <w:rFonts w:hint="eastAsia" w:ascii="宋体" w:hAnsi="宋体" w:eastAsia="宋体" w:cs="宋体"/>
          <w:color w:val="auto"/>
          <w:kern w:val="0"/>
          <w:sz w:val="24"/>
          <w:szCs w:val="24"/>
          <w:highlight w:val="none"/>
          <w:lang w:val="zh-CN"/>
          <w:rPrChange w:id="4136" w:author="Admins" w:date="2026-07-31T11:07:58Z">
            <w:rPr>
              <w:rFonts w:ascii="宋体" w:hAnsi="宋体" w:eastAsia="宋体" w:cs="Times New Roman"/>
              <w:color w:val="auto"/>
              <w:kern w:val="0"/>
              <w:sz w:val="24"/>
              <w:szCs w:val="24"/>
              <w:highlight w:val="none"/>
              <w:lang w:val="zh-CN"/>
            </w:rPr>
          </w:rPrChange>
        </w:rPr>
      </w:pPr>
      <w:r>
        <w:rPr>
          <w:rFonts w:hint="eastAsia" w:ascii="宋体" w:hAnsi="宋体" w:eastAsia="宋体" w:cs="宋体"/>
          <w:bCs/>
          <w:color w:val="auto"/>
          <w:kern w:val="0"/>
          <w:sz w:val="24"/>
          <w:szCs w:val="24"/>
          <w:highlight w:val="none"/>
          <w:lang w:val="zh-CN"/>
          <w:rPrChange w:id="4137" w:author="Admins" w:date="2026-07-31T11:07:58Z">
            <w:rPr>
              <w:rFonts w:hint="eastAsia" w:ascii="宋体" w:hAnsi="宋体" w:eastAsia="宋体" w:cs="Times New Roman"/>
              <w:bCs/>
              <w:color w:val="auto"/>
              <w:kern w:val="0"/>
              <w:sz w:val="24"/>
              <w:szCs w:val="24"/>
              <w:highlight w:val="none"/>
              <w:lang w:val="zh-CN"/>
            </w:rPr>
          </w:rPrChange>
        </w:rPr>
        <w:t xml:space="preserve">                                                                                 </w:t>
      </w:r>
    </w:p>
    <w:p w14:paraId="3F75EACC">
      <w:pPr>
        <w:snapToGrid w:val="0"/>
        <w:spacing w:line="360" w:lineRule="auto"/>
        <w:rPr>
          <w:rFonts w:hint="eastAsia" w:ascii="宋体" w:hAnsi="宋体" w:eastAsia="宋体" w:cs="宋体"/>
          <w:b/>
          <w:color w:val="auto"/>
          <w:kern w:val="0"/>
          <w:sz w:val="24"/>
          <w:szCs w:val="24"/>
          <w:highlight w:val="none"/>
          <w:lang w:val="zh-CN"/>
          <w:rPrChange w:id="4138" w:author="Admins" w:date="2026-07-31T11:07:58Z">
            <w:rPr>
              <w:rFonts w:ascii="宋体" w:hAnsi="宋体" w:eastAsia="宋体" w:cs="Times New Roman"/>
              <w:b/>
              <w:color w:val="auto"/>
              <w:kern w:val="0"/>
              <w:sz w:val="24"/>
              <w:szCs w:val="24"/>
              <w:highlight w:val="none"/>
              <w:lang w:val="zh-CN"/>
            </w:rPr>
          </w:rPrChange>
        </w:rPr>
      </w:pPr>
    </w:p>
    <w:p w14:paraId="176BE3D2">
      <w:pPr>
        <w:snapToGrid w:val="0"/>
        <w:spacing w:line="360" w:lineRule="auto"/>
        <w:ind w:firstLine="482" w:firstLineChars="200"/>
        <w:rPr>
          <w:rFonts w:hint="eastAsia" w:ascii="宋体" w:hAnsi="宋体" w:eastAsia="宋体" w:cs="宋体"/>
          <w:b/>
          <w:color w:val="auto"/>
          <w:kern w:val="0"/>
          <w:sz w:val="24"/>
          <w:szCs w:val="24"/>
          <w:highlight w:val="none"/>
          <w:lang w:val="zh-CN"/>
          <w:rPrChange w:id="4139"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4140" w:author="Admins" w:date="2026-07-31T11:07:58Z">
            <w:rPr>
              <w:rFonts w:hint="eastAsia" w:ascii="宋体" w:hAnsi="宋体" w:eastAsia="宋体" w:cs="Times New Roman"/>
              <w:b/>
              <w:color w:val="auto"/>
              <w:kern w:val="0"/>
              <w:sz w:val="24"/>
              <w:szCs w:val="24"/>
              <w:highlight w:val="none"/>
              <w:lang w:val="zh-CN"/>
            </w:rPr>
          </w:rPrChange>
        </w:rPr>
        <w:t>说明：</w:t>
      </w:r>
    </w:p>
    <w:p w14:paraId="26C2AC25">
      <w:pPr>
        <w:spacing w:line="360" w:lineRule="auto"/>
        <w:ind w:left="25" w:leftChars="12" w:firstLine="482" w:firstLineChars="200"/>
        <w:rPr>
          <w:rFonts w:hint="eastAsia" w:ascii="宋体" w:hAnsi="宋体" w:eastAsia="宋体" w:cs="宋体"/>
          <w:b/>
          <w:bCs/>
          <w:color w:val="auto"/>
          <w:kern w:val="0"/>
          <w:sz w:val="24"/>
          <w:szCs w:val="24"/>
          <w:highlight w:val="none"/>
          <w:lang w:val="zh-CN"/>
          <w:rPrChange w:id="4141" w:author="Admins" w:date="2026-07-31T11:07:58Z">
            <w:rPr>
              <w:rFonts w:ascii="宋体" w:hAnsi="宋体" w:eastAsia="宋体" w:cs="Times New Roman"/>
              <w:b/>
              <w:bCs/>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4142" w:author="Admins" w:date="2026-07-31T11:07:58Z">
            <w:rPr>
              <w:rFonts w:hint="eastAsia" w:ascii="宋体" w:hAnsi="宋体" w:eastAsia="宋体" w:cs="Times New Roman"/>
              <w:b/>
              <w:color w:val="auto"/>
              <w:kern w:val="0"/>
              <w:sz w:val="24"/>
              <w:szCs w:val="24"/>
              <w:highlight w:val="none"/>
              <w:lang w:val="zh-CN"/>
            </w:rPr>
          </w:rPrChange>
        </w:rPr>
        <w:t>1.投诉人提起投诉时，应当提交投诉书和必要的证明材料，并按照被投诉人和与投诉事项有关的供应商数量提供投诉书副本</w:t>
      </w:r>
      <w:r>
        <w:rPr>
          <w:rFonts w:hint="eastAsia" w:ascii="宋体" w:hAnsi="宋体" w:eastAsia="宋体" w:cs="宋体"/>
          <w:b/>
          <w:bCs/>
          <w:color w:val="auto"/>
          <w:kern w:val="0"/>
          <w:sz w:val="24"/>
          <w:szCs w:val="24"/>
          <w:highlight w:val="none"/>
          <w:lang w:val="zh-CN"/>
          <w:rPrChange w:id="4143" w:author="Admins" w:date="2026-07-31T11:07:58Z">
            <w:rPr>
              <w:rFonts w:hint="eastAsia" w:ascii="宋体" w:hAnsi="宋体" w:eastAsia="宋体" w:cs="Times New Roman"/>
              <w:b/>
              <w:bCs/>
              <w:color w:val="auto"/>
              <w:kern w:val="0"/>
              <w:sz w:val="24"/>
              <w:szCs w:val="24"/>
              <w:highlight w:val="none"/>
              <w:lang w:val="zh-CN"/>
            </w:rPr>
          </w:rPrChange>
        </w:rPr>
        <w:t>。</w:t>
      </w:r>
    </w:p>
    <w:p w14:paraId="4773496E">
      <w:pPr>
        <w:spacing w:line="360" w:lineRule="auto"/>
        <w:ind w:left="25" w:leftChars="12" w:firstLine="482" w:firstLineChars="200"/>
        <w:rPr>
          <w:rFonts w:hint="eastAsia" w:ascii="宋体" w:hAnsi="宋体" w:eastAsia="宋体" w:cs="宋体"/>
          <w:b/>
          <w:color w:val="auto"/>
          <w:kern w:val="0"/>
          <w:sz w:val="24"/>
          <w:szCs w:val="24"/>
          <w:highlight w:val="none"/>
          <w:lang w:val="zh-CN"/>
          <w:rPrChange w:id="4144"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4145" w:author="Admins" w:date="2026-07-31T11:07:58Z">
            <w:rPr>
              <w:rFonts w:hint="eastAsia" w:ascii="宋体" w:hAnsi="宋体" w:eastAsia="宋体" w:cs="Times New Roman"/>
              <w:b/>
              <w:color w:val="auto"/>
              <w:kern w:val="0"/>
              <w:sz w:val="24"/>
              <w:szCs w:val="24"/>
              <w:highlight w:val="none"/>
              <w:lang w:val="zh-CN"/>
            </w:rPr>
          </w:rPrChang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B9D10FF">
      <w:pPr>
        <w:spacing w:line="360" w:lineRule="auto"/>
        <w:ind w:left="25" w:leftChars="12" w:firstLine="482" w:firstLineChars="200"/>
        <w:rPr>
          <w:rFonts w:hint="eastAsia" w:ascii="宋体" w:hAnsi="宋体" w:eastAsia="宋体" w:cs="宋体"/>
          <w:b/>
          <w:color w:val="auto"/>
          <w:kern w:val="0"/>
          <w:sz w:val="24"/>
          <w:szCs w:val="24"/>
          <w:highlight w:val="none"/>
          <w:lang w:val="zh-CN"/>
          <w:rPrChange w:id="4146"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4147" w:author="Admins" w:date="2026-07-31T11:07:58Z">
            <w:rPr>
              <w:rFonts w:hint="eastAsia" w:ascii="宋体" w:hAnsi="宋体" w:eastAsia="宋体" w:cs="Times New Roman"/>
              <w:b/>
              <w:color w:val="auto"/>
              <w:kern w:val="0"/>
              <w:sz w:val="24"/>
              <w:szCs w:val="24"/>
              <w:highlight w:val="none"/>
              <w:lang w:val="zh-CN"/>
            </w:rPr>
          </w:rPrChange>
        </w:rPr>
        <w:t>3.投诉书应简要列明质疑事项，质疑函、质疑答复等作为附件材料提供。</w:t>
      </w:r>
    </w:p>
    <w:p w14:paraId="65F7AC58">
      <w:pPr>
        <w:spacing w:line="360" w:lineRule="auto"/>
        <w:ind w:left="25" w:leftChars="12" w:firstLine="482" w:firstLineChars="200"/>
        <w:rPr>
          <w:rFonts w:hint="eastAsia" w:ascii="宋体" w:hAnsi="宋体" w:eastAsia="宋体" w:cs="宋体"/>
          <w:b/>
          <w:color w:val="auto"/>
          <w:kern w:val="0"/>
          <w:sz w:val="24"/>
          <w:szCs w:val="24"/>
          <w:highlight w:val="none"/>
          <w:lang w:val="zh-CN"/>
          <w:rPrChange w:id="4148"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4149" w:author="Admins" w:date="2026-07-31T11:07:58Z">
            <w:rPr>
              <w:rFonts w:hint="eastAsia" w:ascii="宋体" w:hAnsi="宋体" w:eastAsia="宋体" w:cs="Times New Roman"/>
              <w:b/>
              <w:color w:val="auto"/>
              <w:kern w:val="0"/>
              <w:sz w:val="24"/>
              <w:szCs w:val="24"/>
              <w:highlight w:val="none"/>
              <w:lang w:val="zh-CN"/>
            </w:rPr>
          </w:rPrChange>
        </w:rPr>
        <w:t>4.投诉书的投诉事项应具体、明确，并有必要的事实依据和法律依据。</w:t>
      </w:r>
    </w:p>
    <w:p w14:paraId="1A3DA25C">
      <w:pPr>
        <w:spacing w:line="360" w:lineRule="auto"/>
        <w:ind w:left="25" w:leftChars="12" w:firstLine="482" w:firstLineChars="200"/>
        <w:rPr>
          <w:rFonts w:hint="eastAsia" w:ascii="宋体" w:hAnsi="宋体" w:eastAsia="宋体" w:cs="宋体"/>
          <w:b/>
          <w:color w:val="auto"/>
          <w:kern w:val="0"/>
          <w:sz w:val="24"/>
          <w:szCs w:val="24"/>
          <w:highlight w:val="none"/>
          <w:lang w:val="zh-CN"/>
          <w:rPrChange w:id="4150" w:author="Admins" w:date="2026-07-31T11:07:58Z">
            <w:rPr>
              <w:rFonts w:ascii="宋体" w:hAnsi="宋体" w:eastAsia="宋体" w:cs="Times New Roman"/>
              <w:b/>
              <w:color w:val="auto"/>
              <w:kern w:val="0"/>
              <w:sz w:val="24"/>
              <w:szCs w:val="24"/>
              <w:highlight w:val="none"/>
              <w:lang w:val="zh-CN"/>
            </w:rPr>
          </w:rPrChange>
        </w:rPr>
      </w:pPr>
      <w:r>
        <w:rPr>
          <w:rFonts w:hint="eastAsia" w:ascii="宋体" w:hAnsi="宋体" w:eastAsia="宋体" w:cs="宋体"/>
          <w:b/>
          <w:color w:val="auto"/>
          <w:kern w:val="0"/>
          <w:sz w:val="24"/>
          <w:szCs w:val="24"/>
          <w:highlight w:val="none"/>
          <w:lang w:val="zh-CN"/>
          <w:rPrChange w:id="4151" w:author="Admins" w:date="2026-07-31T11:07:58Z">
            <w:rPr>
              <w:rFonts w:hint="eastAsia" w:ascii="宋体" w:hAnsi="宋体" w:eastAsia="宋体" w:cs="Times New Roman"/>
              <w:b/>
              <w:color w:val="auto"/>
              <w:kern w:val="0"/>
              <w:sz w:val="24"/>
              <w:szCs w:val="24"/>
              <w:highlight w:val="none"/>
              <w:lang w:val="zh-CN"/>
            </w:rPr>
          </w:rPrChange>
        </w:rPr>
        <w:t>5.投诉书的投诉请求应与投诉事项相关。</w:t>
      </w:r>
    </w:p>
    <w:p w14:paraId="02A42796">
      <w:pPr>
        <w:spacing w:line="360" w:lineRule="auto"/>
        <w:ind w:left="25" w:leftChars="12" w:firstLine="482" w:firstLineChars="200"/>
        <w:rPr>
          <w:rFonts w:hint="eastAsia" w:ascii="宋体" w:hAnsi="宋体" w:eastAsia="宋体" w:cs="宋体"/>
          <w:b/>
          <w:color w:val="auto"/>
          <w:kern w:val="0"/>
          <w:sz w:val="20"/>
          <w:szCs w:val="21"/>
          <w:highlight w:val="none"/>
          <w:lang w:val="zh-CN"/>
          <w:rPrChange w:id="4152" w:author="Admins" w:date="2026-07-31T11:07:58Z">
            <w:rPr>
              <w:rFonts w:ascii="宋体" w:hAnsi="宋体" w:eastAsia="宋体" w:cs="Times New Roman"/>
              <w:b/>
              <w:color w:val="auto"/>
              <w:kern w:val="0"/>
              <w:sz w:val="20"/>
              <w:szCs w:val="21"/>
              <w:highlight w:val="none"/>
              <w:lang w:val="zh-CN"/>
            </w:rPr>
          </w:rPrChange>
        </w:rPr>
      </w:pPr>
      <w:r>
        <w:rPr>
          <w:rFonts w:hint="eastAsia" w:ascii="宋体" w:hAnsi="宋体" w:eastAsia="宋体" w:cs="宋体"/>
          <w:b/>
          <w:color w:val="auto"/>
          <w:kern w:val="0"/>
          <w:sz w:val="24"/>
          <w:szCs w:val="24"/>
          <w:highlight w:val="none"/>
          <w:lang w:val="zh-CN"/>
          <w:rPrChange w:id="4153" w:author="Admins" w:date="2026-07-31T11:07:58Z">
            <w:rPr>
              <w:rFonts w:hint="eastAsia" w:ascii="宋体" w:hAnsi="宋体" w:eastAsia="宋体" w:cs="Times New Roman"/>
              <w:b/>
              <w:color w:val="auto"/>
              <w:kern w:val="0"/>
              <w:sz w:val="24"/>
              <w:szCs w:val="24"/>
              <w:highlight w:val="none"/>
              <w:lang w:val="zh-CN"/>
            </w:rPr>
          </w:rPrChange>
        </w:rPr>
        <w:t>6.投诉人为法人或者其他组织的，投诉书应由法定代表人、主要负责人，或者其授权代表签字或者盖章，并加盖公章。</w:t>
      </w:r>
    </w:p>
    <w:p w14:paraId="6963C1F8">
      <w:pPr>
        <w:rPr>
          <w:rFonts w:hint="eastAsia" w:ascii="宋体" w:hAnsi="宋体" w:eastAsia="宋体" w:cs="宋体"/>
          <w:color w:val="auto"/>
          <w:szCs w:val="24"/>
          <w:highlight w:val="none"/>
          <w:lang w:val="zh-CN"/>
          <w:rPrChange w:id="4154" w:author="Admins" w:date="2026-07-31T11:07:58Z">
            <w:rPr>
              <w:rFonts w:ascii="Times New Roman" w:hAnsi="Times New Roman" w:eastAsia="宋体" w:cs="Times New Roman"/>
              <w:color w:val="auto"/>
              <w:szCs w:val="24"/>
              <w:highlight w:val="none"/>
              <w:lang w:val="zh-CN"/>
            </w:rPr>
          </w:rPrChange>
        </w:rPr>
      </w:pPr>
    </w:p>
    <w:p w14:paraId="123BFDF1">
      <w:pPr>
        <w:rPr>
          <w:rFonts w:hint="eastAsia" w:ascii="宋体" w:hAnsi="宋体" w:eastAsia="宋体" w:cs="宋体"/>
          <w:color w:val="auto"/>
          <w:szCs w:val="24"/>
          <w:highlight w:val="none"/>
          <w:rPrChange w:id="4155" w:author="Admins" w:date="2026-07-31T11:07:58Z">
            <w:rPr>
              <w:rFonts w:ascii="Times New Roman" w:hAnsi="Times New Roman" w:eastAsia="宋体" w:cs="Times New Roman"/>
              <w:color w:val="auto"/>
              <w:szCs w:val="24"/>
              <w:highlight w:val="none"/>
            </w:rPr>
          </w:rPrChange>
        </w:rPr>
      </w:pPr>
    </w:p>
    <w:p w14:paraId="342A5A6D">
      <w:pPr>
        <w:rPr>
          <w:rFonts w:hint="eastAsia" w:ascii="宋体" w:hAnsi="宋体" w:eastAsia="宋体" w:cs="宋体"/>
          <w:color w:val="auto"/>
          <w:highlight w:val="none"/>
          <w:rPrChange w:id="4156" w:author="Admins" w:date="2026-07-31T11:07:58Z">
            <w:rPr>
              <w:color w:val="auto"/>
              <w:highlight w:val="none"/>
            </w:rPr>
          </w:rPrChange>
        </w:rPr>
      </w:pPr>
    </w:p>
    <w:bookmarkEnd w:id="189"/>
    <w:sectPr>
      <w:footerReference r:id="rId12" w:type="first"/>
      <w:footerReference r:id="rId11"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roman"/>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504020202030204"/>
    <w:charset w:val="00"/>
    <w:family w:val="swiss"/>
    <w:pitch w:val="default"/>
    <w:sig w:usb0="00000000" w:usb1="00000000" w:usb2="00000000" w:usb3="00000000" w:csb0="00000093" w:csb1="00000000"/>
  </w:font>
  <w:font w:name="方正小标宋简体">
    <w:altName w:val="Arial Unicode MS"/>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altName w:val="Arial Unicode MS"/>
    <w:panose1 w:val="02000000000000000000"/>
    <w:charset w:val="86"/>
    <w:family w:val="auto"/>
    <w:pitch w:val="default"/>
    <w:sig w:usb0="00000000" w:usb1="00000000" w:usb2="00082016" w:usb3="00000000" w:csb0="00040001" w:csb1="00000000"/>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B9760">
    <w:pPr>
      <w:pStyle w:val="22"/>
      <w:tabs>
        <w:tab w:val="center" w:pos="4439"/>
        <w:tab w:val="clear" w:pos="4153"/>
      </w:tabs>
      <w:jc w:val="both"/>
    </w:pPr>
  </w:p>
  <w:p w14:paraId="704EA03C">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F9D04">
    <w:pPr>
      <w:pStyle w:val="22"/>
      <w:tabs>
        <w:tab w:val="center" w:pos="4439"/>
        <w:tab w:val="clear" w:pos="4153"/>
      </w:tabs>
    </w:pPr>
    <w:r>
      <w:rPr>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415ACA24"/>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ql5uc8AAAAFAQAADwAAAAAAAAABACAAAAAiAAAAZHJzL2Rvd25yZXYu&#10;eG1sUEsBAhQAFAAAAAgAh07iQDc+5psEAgAABAQAAA4AAAAAAAAAAQAgAAAAHgEAAGRycy9lMm9E&#10;b2MueG1sUEsFBgAAAAAGAAYAWQEAAJQFAAAAAA==&#10;">
              <v:fill on="f" focussize="0,0"/>
              <v:stroke on="f"/>
              <v:imagedata o:title=""/>
              <o:lock v:ext="edit" aspectratio="f"/>
              <v:textbox inset="0mm,0mm,0mm,0mm" style="mso-fit-shape-to-text:t;">
                <w:txbxContent>
                  <w:p w14:paraId="415ACA24"/>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1F850">
    <w:pPr>
      <w:pStyle w:val="22"/>
      <w:tabs>
        <w:tab w:val="center" w:pos="4439"/>
        <w:tab w:val="clear" w:pos="4153"/>
      </w:tabs>
      <w:jc w:val="both"/>
    </w:pPr>
  </w:p>
  <w:p w14:paraId="58110C6D">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9301">
    <w:pPr>
      <w:pStyle w:val="22"/>
      <w:tabs>
        <w:tab w:val="center" w:pos="4439"/>
        <w:tab w:val="clear" w:pos="4153"/>
      </w:tabs>
    </w:pPr>
    <w:r>
      <w:rPr>
        <w:lang w:val="en-US"/>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4BFC1">
                          <w:pPr>
                            <w:pStyle w:val="22"/>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5A4BFC1">
                    <w:pPr>
                      <w:pStyle w:val="22"/>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lang w:val="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7959DDD6"/>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6pebnPAAAABQEAAA8AAAAAAAAAAQAgAAAAIgAAAGRycy9kb3ducmV2&#10;LnhtbFBLAQIUABQAAAAIAIdO4kAAF81vBQIAAAQEAAAOAAAAAAAAAAEAIAAAAB4BAABkcnMvZTJv&#10;RG9jLnhtbFBLBQYAAAAABgAGAFkBAACVBQAAAAA=&#10;">
              <v:fill on="f" focussize="0,0"/>
              <v:stroke on="f"/>
              <v:imagedata o:title=""/>
              <o:lock v:ext="edit" aspectratio="f"/>
              <v:textbox inset="0mm,0mm,0mm,0mm" style="mso-fit-shape-to-text:t;">
                <w:txbxContent>
                  <w:p w14:paraId="7959DDD6"/>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F8E3A">
    <w:pPr>
      <w:pStyle w:val="22"/>
      <w:ind w:left="420" w:hanging="42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C7DFB5">
                          <w:pPr>
                            <w:pStyle w:val="2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4C7DFB5">
                    <w:pPr>
                      <w:pStyle w:val="22"/>
                    </w:pPr>
                    <w:r>
                      <w:fldChar w:fldCharType="begin"/>
                    </w:r>
                    <w:r>
                      <w:instrText xml:space="preserve"> PAGE  \* MERGEFORMAT </w:instrText>
                    </w:r>
                    <w:r>
                      <w:fldChar w:fldCharType="separate"/>
                    </w:r>
                    <w:r>
                      <w:t>2</w:t>
                    </w:r>
                    <w:r>
                      <w:fldChar w:fldCharType="end"/>
                    </w:r>
                  </w:p>
                </w:txbxContent>
              </v:textbox>
            </v:shape>
          </w:pict>
        </mc:Fallback>
      </mc:AlternateContent>
    </w:r>
  </w:p>
  <w:p w14:paraId="4EE38149">
    <w:pPr>
      <w:pStyle w:val="22"/>
      <w:ind w:left="420" w:hanging="4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7204A">
    <w:pPr>
      <w:pStyle w:val="22"/>
      <w:ind w:left="420" w:hanging="42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3A56F">
                          <w:pPr>
                            <w:pStyle w:val="22"/>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A3A56F">
                    <w:pPr>
                      <w:pStyle w:val="22"/>
                    </w:pPr>
                    <w:r>
                      <w:fldChar w:fldCharType="begin"/>
                    </w:r>
                    <w:r>
                      <w:instrText xml:space="preserve"> PAGE  \* MERGEFORMAT </w:instrText>
                    </w:r>
                    <w:r>
                      <w:fldChar w:fldCharType="separate"/>
                    </w:r>
                    <w:r>
                      <w:t>45</w:t>
                    </w:r>
                    <w:r>
                      <w:fldChar w:fldCharType="end"/>
                    </w:r>
                  </w:p>
                </w:txbxContent>
              </v:textbox>
            </v:shape>
          </w:pict>
        </mc:Fallback>
      </mc:AlternateContent>
    </w:r>
  </w:p>
  <w:p w14:paraId="2124CB59">
    <w:pPr>
      <w:pStyle w:val="22"/>
      <w:ind w:left="420" w:hanging="4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BCC50">
    <w:pPr>
      <w:pStyle w:val="2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2B659">
                          <w:pPr>
                            <w:pStyle w:val="22"/>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ED2B659">
                    <w:pPr>
                      <w:pStyle w:val="22"/>
                    </w:pPr>
                    <w:r>
                      <w:fldChar w:fldCharType="begin"/>
                    </w:r>
                    <w:r>
                      <w:instrText xml:space="preserve"> PAGE  \* MERGEFORMAT </w:instrText>
                    </w:r>
                    <w:r>
                      <w:fldChar w:fldCharType="separate"/>
                    </w:r>
                    <w:r>
                      <w:t>69</w:t>
                    </w:r>
                    <w:r>
                      <w:fldChar w:fldCharType="end"/>
                    </w:r>
                  </w:p>
                </w:txbxContent>
              </v:textbox>
            </v:shape>
          </w:pict>
        </mc:Fallback>
      </mc:AlternateContent>
    </w:r>
  </w:p>
  <w:p w14:paraId="44E003F5">
    <w:pPr>
      <w:pStyle w:val="2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B3DF6">
    <w:pPr>
      <w:pStyle w:val="22"/>
    </w:pPr>
    <w:r>
      <w:rPr>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1C922BCB">
                          <w:pPr>
                            <w:pStyle w:val="22"/>
                          </w:pPr>
                          <w:r>
                            <w:rPr>
                              <w:rFonts w:hint="eastAsia"/>
                            </w:rPr>
                            <w:fldChar w:fldCharType="begin"/>
                          </w:r>
                          <w:r>
                            <w:rPr>
                              <w:rFonts w:hint="eastAsia"/>
                            </w:rPr>
                            <w:instrText xml:space="preserve"> PAGE  \* MERGEFORMAT </w:instrText>
                          </w:r>
                          <w:r>
                            <w:rPr>
                              <w:rFonts w:hint="eastAsia"/>
                            </w:rPr>
                            <w:fldChar w:fldCharType="separate"/>
                          </w:r>
                          <w:r>
                            <w:rPr>
                              <w:lang w:val="en-US"/>
                            </w:rPr>
                            <w:t>63</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OqXm5zwAAAAUBAAAPAAAAAAAAAAEAIAAAACIAAABkcnMvZG93&#10;bnJldi54bWxQSwECFAAUAAAACACHTuJApgBt3wkCAAAUBAAADgAAAAAAAAABACAAAAAeAQAAZHJz&#10;L2Uyb0RvYy54bWxQSwUGAAAAAAYABgBZAQAAmQUAAAAA&#10;">
              <v:fill on="f" focussize="0,0"/>
              <v:stroke on="f"/>
              <v:imagedata o:title=""/>
              <o:lock v:ext="edit" aspectratio="f"/>
              <v:textbox inset="0mm,0mm,0mm,0mm" style="mso-fit-shape-to-text:t;">
                <w:txbxContent>
                  <w:p w14:paraId="1C922BCB">
                    <w:pPr>
                      <w:pStyle w:val="22"/>
                    </w:pPr>
                    <w:r>
                      <w:rPr>
                        <w:rFonts w:hint="eastAsia"/>
                      </w:rPr>
                      <w:fldChar w:fldCharType="begin"/>
                    </w:r>
                    <w:r>
                      <w:rPr>
                        <w:rFonts w:hint="eastAsia"/>
                      </w:rPr>
                      <w:instrText xml:space="preserve"> PAGE  \* MERGEFORMAT </w:instrText>
                    </w:r>
                    <w:r>
                      <w:rPr>
                        <w:rFonts w:hint="eastAsia"/>
                      </w:rPr>
                      <w:fldChar w:fldCharType="separate"/>
                    </w:r>
                    <w:r>
                      <w:rPr>
                        <w:lang w:val="en-US"/>
                      </w:rP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2B74C">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1F425">
    <w:pPr>
      <w:pStyle w:val="2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2B31C0"/>
    <w:multiLevelType w:val="multilevel"/>
    <w:tmpl w:val="B02B31C0"/>
    <w:lvl w:ilvl="0" w:tentative="0">
      <w:start w:val="2"/>
      <w:numFmt w:val="decimal"/>
      <w:suff w:val="nothing"/>
      <w:lvlText w:val="（%1）"/>
      <w:lvlJc w:val="left"/>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D939D2E5"/>
    <w:multiLevelType w:val="singleLevel"/>
    <w:tmpl w:val="D939D2E5"/>
    <w:lvl w:ilvl="0" w:tentative="0">
      <w:start w:val="2"/>
      <w:numFmt w:val="decimal"/>
      <w:lvlText w:val="%1."/>
      <w:lvlJc w:val="left"/>
      <w:pPr>
        <w:tabs>
          <w:tab w:val="left" w:pos="312"/>
        </w:tabs>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s">
    <w15:presenceInfo w15:providerId="None" w15:userId="Admi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9"/>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hNDNmNzQ3M2Q2Y2E2MGFmNWIxOGNkYmU1YWJjMDkifQ=="/>
  </w:docVars>
  <w:rsids>
    <w:rsidRoot w:val="007C21E9"/>
    <w:rsid w:val="00013A77"/>
    <w:rsid w:val="00060C6A"/>
    <w:rsid w:val="000903CF"/>
    <w:rsid w:val="00293058"/>
    <w:rsid w:val="006008FF"/>
    <w:rsid w:val="00646B2B"/>
    <w:rsid w:val="007C21E9"/>
    <w:rsid w:val="009511CD"/>
    <w:rsid w:val="00A612AB"/>
    <w:rsid w:val="00BE4F80"/>
    <w:rsid w:val="00D338E1"/>
    <w:rsid w:val="00FA00A3"/>
    <w:rsid w:val="00FC20C8"/>
    <w:rsid w:val="011D075F"/>
    <w:rsid w:val="01321747"/>
    <w:rsid w:val="01606FD7"/>
    <w:rsid w:val="017F62BD"/>
    <w:rsid w:val="018651B1"/>
    <w:rsid w:val="01CB02C6"/>
    <w:rsid w:val="01FC6738"/>
    <w:rsid w:val="01FF46E4"/>
    <w:rsid w:val="02217A18"/>
    <w:rsid w:val="024407E9"/>
    <w:rsid w:val="0244506B"/>
    <w:rsid w:val="0250392C"/>
    <w:rsid w:val="02700A12"/>
    <w:rsid w:val="02706B3B"/>
    <w:rsid w:val="02707B38"/>
    <w:rsid w:val="027F4BED"/>
    <w:rsid w:val="029A4756"/>
    <w:rsid w:val="02BE30B1"/>
    <w:rsid w:val="02C04D7F"/>
    <w:rsid w:val="02D81677"/>
    <w:rsid w:val="02F33579"/>
    <w:rsid w:val="02FC1E67"/>
    <w:rsid w:val="03194C43"/>
    <w:rsid w:val="03210E43"/>
    <w:rsid w:val="03214847"/>
    <w:rsid w:val="036B6560"/>
    <w:rsid w:val="0372245E"/>
    <w:rsid w:val="037F62D3"/>
    <w:rsid w:val="03BD6DF5"/>
    <w:rsid w:val="03E16DFB"/>
    <w:rsid w:val="03E301C6"/>
    <w:rsid w:val="03FB16C0"/>
    <w:rsid w:val="04192261"/>
    <w:rsid w:val="043118F4"/>
    <w:rsid w:val="044F16F0"/>
    <w:rsid w:val="045A3333"/>
    <w:rsid w:val="04740E74"/>
    <w:rsid w:val="047F2D99"/>
    <w:rsid w:val="04892357"/>
    <w:rsid w:val="049031F8"/>
    <w:rsid w:val="049F51EA"/>
    <w:rsid w:val="04AF1AE6"/>
    <w:rsid w:val="04B1753F"/>
    <w:rsid w:val="05304A58"/>
    <w:rsid w:val="05827A6F"/>
    <w:rsid w:val="05B10123"/>
    <w:rsid w:val="05BA0F6E"/>
    <w:rsid w:val="05EB706D"/>
    <w:rsid w:val="05F17190"/>
    <w:rsid w:val="05F55A06"/>
    <w:rsid w:val="061C77CE"/>
    <w:rsid w:val="064124F2"/>
    <w:rsid w:val="065B47F7"/>
    <w:rsid w:val="06695A20"/>
    <w:rsid w:val="06852C34"/>
    <w:rsid w:val="06B45B9F"/>
    <w:rsid w:val="06E66518"/>
    <w:rsid w:val="06E67451"/>
    <w:rsid w:val="070C60A3"/>
    <w:rsid w:val="070E551D"/>
    <w:rsid w:val="07181283"/>
    <w:rsid w:val="074F407B"/>
    <w:rsid w:val="075519EA"/>
    <w:rsid w:val="076543AF"/>
    <w:rsid w:val="078556FE"/>
    <w:rsid w:val="07A15FB4"/>
    <w:rsid w:val="07E278AB"/>
    <w:rsid w:val="07FB7008"/>
    <w:rsid w:val="08083141"/>
    <w:rsid w:val="08117226"/>
    <w:rsid w:val="0842607F"/>
    <w:rsid w:val="08841649"/>
    <w:rsid w:val="0892386F"/>
    <w:rsid w:val="0896540B"/>
    <w:rsid w:val="08A72DDC"/>
    <w:rsid w:val="08DB7137"/>
    <w:rsid w:val="08E40B8D"/>
    <w:rsid w:val="08F10A23"/>
    <w:rsid w:val="090B3A39"/>
    <w:rsid w:val="09113644"/>
    <w:rsid w:val="091719D4"/>
    <w:rsid w:val="09312B45"/>
    <w:rsid w:val="094521FA"/>
    <w:rsid w:val="09634A49"/>
    <w:rsid w:val="09786076"/>
    <w:rsid w:val="098D23F7"/>
    <w:rsid w:val="098E29CC"/>
    <w:rsid w:val="09AF056B"/>
    <w:rsid w:val="09BB2F40"/>
    <w:rsid w:val="09CF3FB8"/>
    <w:rsid w:val="09DF323D"/>
    <w:rsid w:val="0A2D2358"/>
    <w:rsid w:val="0A303492"/>
    <w:rsid w:val="0A3960E0"/>
    <w:rsid w:val="0A4D49DC"/>
    <w:rsid w:val="0A796202"/>
    <w:rsid w:val="0A7D2FA4"/>
    <w:rsid w:val="0A83499C"/>
    <w:rsid w:val="0AD1418A"/>
    <w:rsid w:val="0AE721EF"/>
    <w:rsid w:val="0AFF2E86"/>
    <w:rsid w:val="0B097343"/>
    <w:rsid w:val="0B254482"/>
    <w:rsid w:val="0B2D2AA1"/>
    <w:rsid w:val="0B2D703C"/>
    <w:rsid w:val="0B307376"/>
    <w:rsid w:val="0B52745A"/>
    <w:rsid w:val="0B537C0C"/>
    <w:rsid w:val="0B5551FE"/>
    <w:rsid w:val="0B5801D7"/>
    <w:rsid w:val="0B6D4294"/>
    <w:rsid w:val="0B715634"/>
    <w:rsid w:val="0B9B320B"/>
    <w:rsid w:val="0BB7110E"/>
    <w:rsid w:val="0BC147AD"/>
    <w:rsid w:val="0BCC7826"/>
    <w:rsid w:val="0C15617B"/>
    <w:rsid w:val="0C423B4C"/>
    <w:rsid w:val="0CBC262F"/>
    <w:rsid w:val="0CC61B2F"/>
    <w:rsid w:val="0CF3209B"/>
    <w:rsid w:val="0D093B48"/>
    <w:rsid w:val="0D206308"/>
    <w:rsid w:val="0D22418C"/>
    <w:rsid w:val="0D982CF5"/>
    <w:rsid w:val="0DA27589"/>
    <w:rsid w:val="0DBA1896"/>
    <w:rsid w:val="0DD668F0"/>
    <w:rsid w:val="0DDC4F68"/>
    <w:rsid w:val="0DF83342"/>
    <w:rsid w:val="0E0278EC"/>
    <w:rsid w:val="0E3662AA"/>
    <w:rsid w:val="0E411532"/>
    <w:rsid w:val="0E4A0FCA"/>
    <w:rsid w:val="0E4B07DE"/>
    <w:rsid w:val="0E752256"/>
    <w:rsid w:val="0E9D4D60"/>
    <w:rsid w:val="0EAE428B"/>
    <w:rsid w:val="0ECA4573"/>
    <w:rsid w:val="0ED3354A"/>
    <w:rsid w:val="0ED64588"/>
    <w:rsid w:val="0EFC2BC0"/>
    <w:rsid w:val="0F1C2328"/>
    <w:rsid w:val="0F2C2E76"/>
    <w:rsid w:val="0F515C7A"/>
    <w:rsid w:val="0F696FAE"/>
    <w:rsid w:val="0F6A1F1A"/>
    <w:rsid w:val="0FB55CA2"/>
    <w:rsid w:val="0FD4545A"/>
    <w:rsid w:val="1018013C"/>
    <w:rsid w:val="101F264D"/>
    <w:rsid w:val="10240EAE"/>
    <w:rsid w:val="10267F1F"/>
    <w:rsid w:val="104D4694"/>
    <w:rsid w:val="107A458C"/>
    <w:rsid w:val="10931244"/>
    <w:rsid w:val="109E1CBC"/>
    <w:rsid w:val="10CF7081"/>
    <w:rsid w:val="10ED3523"/>
    <w:rsid w:val="1121528E"/>
    <w:rsid w:val="112A5205"/>
    <w:rsid w:val="113E5504"/>
    <w:rsid w:val="113F075A"/>
    <w:rsid w:val="11534D38"/>
    <w:rsid w:val="11694069"/>
    <w:rsid w:val="116C2CA8"/>
    <w:rsid w:val="119E326A"/>
    <w:rsid w:val="11A56003"/>
    <w:rsid w:val="11AB207C"/>
    <w:rsid w:val="11AF7CC0"/>
    <w:rsid w:val="11B56492"/>
    <w:rsid w:val="11D90238"/>
    <w:rsid w:val="120114B3"/>
    <w:rsid w:val="12087D8C"/>
    <w:rsid w:val="12290F0E"/>
    <w:rsid w:val="122B630F"/>
    <w:rsid w:val="12412737"/>
    <w:rsid w:val="12415A70"/>
    <w:rsid w:val="128E5246"/>
    <w:rsid w:val="12B14A74"/>
    <w:rsid w:val="12C72C8D"/>
    <w:rsid w:val="12EE2FA9"/>
    <w:rsid w:val="12FC28BE"/>
    <w:rsid w:val="131530C8"/>
    <w:rsid w:val="13264E55"/>
    <w:rsid w:val="132D5C6F"/>
    <w:rsid w:val="135E44C2"/>
    <w:rsid w:val="13813795"/>
    <w:rsid w:val="138B4ABE"/>
    <w:rsid w:val="138C2A10"/>
    <w:rsid w:val="138D20A5"/>
    <w:rsid w:val="13C133CE"/>
    <w:rsid w:val="13F32886"/>
    <w:rsid w:val="14124F49"/>
    <w:rsid w:val="142B4755"/>
    <w:rsid w:val="143239D5"/>
    <w:rsid w:val="14442472"/>
    <w:rsid w:val="14452BC1"/>
    <w:rsid w:val="146D04D7"/>
    <w:rsid w:val="147D4F72"/>
    <w:rsid w:val="148A3D0B"/>
    <w:rsid w:val="1497248C"/>
    <w:rsid w:val="149C28BF"/>
    <w:rsid w:val="14A6243D"/>
    <w:rsid w:val="151B6B0E"/>
    <w:rsid w:val="15327CF8"/>
    <w:rsid w:val="15412561"/>
    <w:rsid w:val="1547794E"/>
    <w:rsid w:val="154A20F8"/>
    <w:rsid w:val="155234DD"/>
    <w:rsid w:val="15575F62"/>
    <w:rsid w:val="156A7853"/>
    <w:rsid w:val="158E19C1"/>
    <w:rsid w:val="159227A9"/>
    <w:rsid w:val="159C4EFE"/>
    <w:rsid w:val="15C444DA"/>
    <w:rsid w:val="15C60DCC"/>
    <w:rsid w:val="15E52C78"/>
    <w:rsid w:val="161B075C"/>
    <w:rsid w:val="161B7A15"/>
    <w:rsid w:val="162F52A8"/>
    <w:rsid w:val="16491EF0"/>
    <w:rsid w:val="16493163"/>
    <w:rsid w:val="165401BC"/>
    <w:rsid w:val="16741004"/>
    <w:rsid w:val="168B18F4"/>
    <w:rsid w:val="16C14BCE"/>
    <w:rsid w:val="16E46F14"/>
    <w:rsid w:val="16E87E3D"/>
    <w:rsid w:val="16FD6004"/>
    <w:rsid w:val="17120F22"/>
    <w:rsid w:val="174B01C9"/>
    <w:rsid w:val="179C641F"/>
    <w:rsid w:val="17B86748"/>
    <w:rsid w:val="17BA0187"/>
    <w:rsid w:val="17C47764"/>
    <w:rsid w:val="17D97B71"/>
    <w:rsid w:val="17E413A1"/>
    <w:rsid w:val="17E74416"/>
    <w:rsid w:val="18023817"/>
    <w:rsid w:val="18243F2C"/>
    <w:rsid w:val="186060B0"/>
    <w:rsid w:val="18AF432C"/>
    <w:rsid w:val="18DF0FE7"/>
    <w:rsid w:val="18E8636B"/>
    <w:rsid w:val="190161A6"/>
    <w:rsid w:val="1903293E"/>
    <w:rsid w:val="19393E2F"/>
    <w:rsid w:val="198E56A0"/>
    <w:rsid w:val="1992381E"/>
    <w:rsid w:val="19AA594A"/>
    <w:rsid w:val="19C21A99"/>
    <w:rsid w:val="19C40971"/>
    <w:rsid w:val="19F17C09"/>
    <w:rsid w:val="19FC173C"/>
    <w:rsid w:val="1A0E41E2"/>
    <w:rsid w:val="1A1B57CD"/>
    <w:rsid w:val="1A276237"/>
    <w:rsid w:val="1A424F3D"/>
    <w:rsid w:val="1A685C47"/>
    <w:rsid w:val="1A7D169C"/>
    <w:rsid w:val="1AB33A4E"/>
    <w:rsid w:val="1AC71182"/>
    <w:rsid w:val="1AE64D67"/>
    <w:rsid w:val="1AF212E6"/>
    <w:rsid w:val="1B036B53"/>
    <w:rsid w:val="1B0C3C24"/>
    <w:rsid w:val="1B382423"/>
    <w:rsid w:val="1B4025E1"/>
    <w:rsid w:val="1B4E247D"/>
    <w:rsid w:val="1B5003D3"/>
    <w:rsid w:val="1B5978B1"/>
    <w:rsid w:val="1B6612C9"/>
    <w:rsid w:val="1BF64E38"/>
    <w:rsid w:val="1C180440"/>
    <w:rsid w:val="1C3D560A"/>
    <w:rsid w:val="1C4A28E3"/>
    <w:rsid w:val="1C5867A4"/>
    <w:rsid w:val="1C611775"/>
    <w:rsid w:val="1C642B1A"/>
    <w:rsid w:val="1C756929"/>
    <w:rsid w:val="1C7B2540"/>
    <w:rsid w:val="1C830837"/>
    <w:rsid w:val="1C8B2EA7"/>
    <w:rsid w:val="1CAB5E94"/>
    <w:rsid w:val="1CB57E89"/>
    <w:rsid w:val="1CB75DAF"/>
    <w:rsid w:val="1D1D719C"/>
    <w:rsid w:val="1D5860E0"/>
    <w:rsid w:val="1D7768AC"/>
    <w:rsid w:val="1D7853F7"/>
    <w:rsid w:val="1D9D1A60"/>
    <w:rsid w:val="1DB01DBE"/>
    <w:rsid w:val="1DB0404E"/>
    <w:rsid w:val="1DB409DB"/>
    <w:rsid w:val="1DC34DD9"/>
    <w:rsid w:val="1DE541AF"/>
    <w:rsid w:val="1E415936"/>
    <w:rsid w:val="1E722F15"/>
    <w:rsid w:val="1E8A4871"/>
    <w:rsid w:val="1EB7105D"/>
    <w:rsid w:val="1ED161FD"/>
    <w:rsid w:val="1EF75C42"/>
    <w:rsid w:val="1F2A0E70"/>
    <w:rsid w:val="1F526FB3"/>
    <w:rsid w:val="1F8304D5"/>
    <w:rsid w:val="1F9F7F10"/>
    <w:rsid w:val="1FC73078"/>
    <w:rsid w:val="1FC9696C"/>
    <w:rsid w:val="1FCE7178"/>
    <w:rsid w:val="20263A89"/>
    <w:rsid w:val="20682955"/>
    <w:rsid w:val="206F45D9"/>
    <w:rsid w:val="208676CF"/>
    <w:rsid w:val="20A22E61"/>
    <w:rsid w:val="20AA183D"/>
    <w:rsid w:val="20D11800"/>
    <w:rsid w:val="20D17529"/>
    <w:rsid w:val="20DF35F5"/>
    <w:rsid w:val="20E60491"/>
    <w:rsid w:val="20F23262"/>
    <w:rsid w:val="20F4527F"/>
    <w:rsid w:val="20F71370"/>
    <w:rsid w:val="20FC59B7"/>
    <w:rsid w:val="210431F4"/>
    <w:rsid w:val="210855FE"/>
    <w:rsid w:val="21154D5A"/>
    <w:rsid w:val="2141395B"/>
    <w:rsid w:val="215C59D3"/>
    <w:rsid w:val="218E49DB"/>
    <w:rsid w:val="21DB5AB4"/>
    <w:rsid w:val="220B2862"/>
    <w:rsid w:val="22175EB8"/>
    <w:rsid w:val="2237384E"/>
    <w:rsid w:val="224D0523"/>
    <w:rsid w:val="225B1540"/>
    <w:rsid w:val="22680EB9"/>
    <w:rsid w:val="227905E2"/>
    <w:rsid w:val="22845C55"/>
    <w:rsid w:val="22993768"/>
    <w:rsid w:val="22995516"/>
    <w:rsid w:val="22AD570A"/>
    <w:rsid w:val="22C751C9"/>
    <w:rsid w:val="231E655E"/>
    <w:rsid w:val="232C1EE7"/>
    <w:rsid w:val="233F18A9"/>
    <w:rsid w:val="234E1D30"/>
    <w:rsid w:val="23560C37"/>
    <w:rsid w:val="236A4707"/>
    <w:rsid w:val="237A74F0"/>
    <w:rsid w:val="237F7B4B"/>
    <w:rsid w:val="238306FE"/>
    <w:rsid w:val="24127B36"/>
    <w:rsid w:val="24194B61"/>
    <w:rsid w:val="24214D51"/>
    <w:rsid w:val="24367BD5"/>
    <w:rsid w:val="245B23CF"/>
    <w:rsid w:val="24603FA7"/>
    <w:rsid w:val="246A6A09"/>
    <w:rsid w:val="24963CCF"/>
    <w:rsid w:val="24986210"/>
    <w:rsid w:val="24B81ED1"/>
    <w:rsid w:val="24BC52F1"/>
    <w:rsid w:val="24E753E1"/>
    <w:rsid w:val="24F30D3B"/>
    <w:rsid w:val="250854D3"/>
    <w:rsid w:val="2512516D"/>
    <w:rsid w:val="25290C20"/>
    <w:rsid w:val="25644CFB"/>
    <w:rsid w:val="25690F50"/>
    <w:rsid w:val="258519A6"/>
    <w:rsid w:val="259A75DB"/>
    <w:rsid w:val="25AD30B6"/>
    <w:rsid w:val="25BA5ED0"/>
    <w:rsid w:val="25BB0C3E"/>
    <w:rsid w:val="25BC533B"/>
    <w:rsid w:val="25FB4004"/>
    <w:rsid w:val="26037C97"/>
    <w:rsid w:val="263A2B6C"/>
    <w:rsid w:val="263F5510"/>
    <w:rsid w:val="2641436D"/>
    <w:rsid w:val="264C3940"/>
    <w:rsid w:val="26650CFE"/>
    <w:rsid w:val="266F5212"/>
    <w:rsid w:val="26790385"/>
    <w:rsid w:val="26866639"/>
    <w:rsid w:val="26931184"/>
    <w:rsid w:val="269A360B"/>
    <w:rsid w:val="26AA4AFF"/>
    <w:rsid w:val="26AF36A6"/>
    <w:rsid w:val="26B17E46"/>
    <w:rsid w:val="27261C55"/>
    <w:rsid w:val="27996369"/>
    <w:rsid w:val="279F1523"/>
    <w:rsid w:val="27A060EE"/>
    <w:rsid w:val="27A52C61"/>
    <w:rsid w:val="27A83535"/>
    <w:rsid w:val="27B07394"/>
    <w:rsid w:val="27B839C1"/>
    <w:rsid w:val="27F62352"/>
    <w:rsid w:val="27F70088"/>
    <w:rsid w:val="27F80870"/>
    <w:rsid w:val="28033475"/>
    <w:rsid w:val="28075793"/>
    <w:rsid w:val="280D00EF"/>
    <w:rsid w:val="28100EE3"/>
    <w:rsid w:val="283275E9"/>
    <w:rsid w:val="28572C6E"/>
    <w:rsid w:val="285E1230"/>
    <w:rsid w:val="286B40D0"/>
    <w:rsid w:val="28A56D74"/>
    <w:rsid w:val="28C02EC2"/>
    <w:rsid w:val="28CA5E86"/>
    <w:rsid w:val="28F92371"/>
    <w:rsid w:val="29095871"/>
    <w:rsid w:val="290C539D"/>
    <w:rsid w:val="29230B26"/>
    <w:rsid w:val="295335C6"/>
    <w:rsid w:val="298E4DCE"/>
    <w:rsid w:val="29BF7193"/>
    <w:rsid w:val="29CE4269"/>
    <w:rsid w:val="29CF59CE"/>
    <w:rsid w:val="29D61C04"/>
    <w:rsid w:val="29E1562F"/>
    <w:rsid w:val="29F3079A"/>
    <w:rsid w:val="2A046273"/>
    <w:rsid w:val="2A077C31"/>
    <w:rsid w:val="2A4223DA"/>
    <w:rsid w:val="2A4A204B"/>
    <w:rsid w:val="2A4C1CBA"/>
    <w:rsid w:val="2A585C4D"/>
    <w:rsid w:val="2A61691A"/>
    <w:rsid w:val="2A735277"/>
    <w:rsid w:val="2A94467E"/>
    <w:rsid w:val="2AA07BC7"/>
    <w:rsid w:val="2AB0164F"/>
    <w:rsid w:val="2ABC796E"/>
    <w:rsid w:val="2AD01E8E"/>
    <w:rsid w:val="2AE5659B"/>
    <w:rsid w:val="2AEA63A2"/>
    <w:rsid w:val="2AF7102C"/>
    <w:rsid w:val="2B0F38F5"/>
    <w:rsid w:val="2B55197B"/>
    <w:rsid w:val="2B564195"/>
    <w:rsid w:val="2B5A7FF7"/>
    <w:rsid w:val="2B9E1B75"/>
    <w:rsid w:val="2BA34235"/>
    <w:rsid w:val="2BBA09D9"/>
    <w:rsid w:val="2BC929C8"/>
    <w:rsid w:val="2BD001FB"/>
    <w:rsid w:val="2C2B5431"/>
    <w:rsid w:val="2C526025"/>
    <w:rsid w:val="2C5741F8"/>
    <w:rsid w:val="2CA912D0"/>
    <w:rsid w:val="2CB814C7"/>
    <w:rsid w:val="2CDD4252"/>
    <w:rsid w:val="2CFC7DA1"/>
    <w:rsid w:val="2D2548BD"/>
    <w:rsid w:val="2D586C07"/>
    <w:rsid w:val="2D6E692F"/>
    <w:rsid w:val="2D8D4B84"/>
    <w:rsid w:val="2DA41CC4"/>
    <w:rsid w:val="2E000D40"/>
    <w:rsid w:val="2E1166A2"/>
    <w:rsid w:val="2E232138"/>
    <w:rsid w:val="2E267AAE"/>
    <w:rsid w:val="2E4A57A5"/>
    <w:rsid w:val="2EBC5ED0"/>
    <w:rsid w:val="2EC508C7"/>
    <w:rsid w:val="2EE43201"/>
    <w:rsid w:val="2F0B154A"/>
    <w:rsid w:val="2F28021B"/>
    <w:rsid w:val="2F4460DD"/>
    <w:rsid w:val="2F6061FA"/>
    <w:rsid w:val="2F982D68"/>
    <w:rsid w:val="2FAE1719"/>
    <w:rsid w:val="2FEE7F33"/>
    <w:rsid w:val="300F463E"/>
    <w:rsid w:val="301944CE"/>
    <w:rsid w:val="304D5AC0"/>
    <w:rsid w:val="30643430"/>
    <w:rsid w:val="3073763F"/>
    <w:rsid w:val="307C438B"/>
    <w:rsid w:val="30905E99"/>
    <w:rsid w:val="30EA074D"/>
    <w:rsid w:val="30EF4899"/>
    <w:rsid w:val="30F34978"/>
    <w:rsid w:val="30F56C6E"/>
    <w:rsid w:val="31013CC3"/>
    <w:rsid w:val="31167271"/>
    <w:rsid w:val="31306402"/>
    <w:rsid w:val="31396EFD"/>
    <w:rsid w:val="31647AAC"/>
    <w:rsid w:val="318B70E5"/>
    <w:rsid w:val="3195706A"/>
    <w:rsid w:val="319606E9"/>
    <w:rsid w:val="31A50070"/>
    <w:rsid w:val="31B95D43"/>
    <w:rsid w:val="31C96846"/>
    <w:rsid w:val="31E13013"/>
    <w:rsid w:val="32077110"/>
    <w:rsid w:val="323B2880"/>
    <w:rsid w:val="328F6CC7"/>
    <w:rsid w:val="32AA4AAD"/>
    <w:rsid w:val="32B9677E"/>
    <w:rsid w:val="32C963C0"/>
    <w:rsid w:val="32DA429C"/>
    <w:rsid w:val="32EF3BC8"/>
    <w:rsid w:val="330D3AE3"/>
    <w:rsid w:val="332018FF"/>
    <w:rsid w:val="335C4EDA"/>
    <w:rsid w:val="336B31E0"/>
    <w:rsid w:val="33722773"/>
    <w:rsid w:val="33B613F6"/>
    <w:rsid w:val="33C36CC5"/>
    <w:rsid w:val="33C5268F"/>
    <w:rsid w:val="33D07E53"/>
    <w:rsid w:val="33D33247"/>
    <w:rsid w:val="340E0B01"/>
    <w:rsid w:val="342437A7"/>
    <w:rsid w:val="34317897"/>
    <w:rsid w:val="3449289F"/>
    <w:rsid w:val="34613F15"/>
    <w:rsid w:val="3463243E"/>
    <w:rsid w:val="34743D26"/>
    <w:rsid w:val="348273D4"/>
    <w:rsid w:val="34BC0FC2"/>
    <w:rsid w:val="34C053B9"/>
    <w:rsid w:val="34C65F12"/>
    <w:rsid w:val="35072FB2"/>
    <w:rsid w:val="35264218"/>
    <w:rsid w:val="35447101"/>
    <w:rsid w:val="35480275"/>
    <w:rsid w:val="357F0590"/>
    <w:rsid w:val="35960D55"/>
    <w:rsid w:val="359C3F8A"/>
    <w:rsid w:val="35BF46A6"/>
    <w:rsid w:val="35E12B0D"/>
    <w:rsid w:val="35E17C7E"/>
    <w:rsid w:val="361F45CF"/>
    <w:rsid w:val="36363350"/>
    <w:rsid w:val="367D738C"/>
    <w:rsid w:val="368D08AD"/>
    <w:rsid w:val="368F2BEB"/>
    <w:rsid w:val="36D13CC6"/>
    <w:rsid w:val="36E034DB"/>
    <w:rsid w:val="36E5212E"/>
    <w:rsid w:val="3717778E"/>
    <w:rsid w:val="371F5976"/>
    <w:rsid w:val="3747202B"/>
    <w:rsid w:val="374969EA"/>
    <w:rsid w:val="375D173F"/>
    <w:rsid w:val="375D6643"/>
    <w:rsid w:val="37BE1B69"/>
    <w:rsid w:val="37DC710F"/>
    <w:rsid w:val="37E1553E"/>
    <w:rsid w:val="37E54FA0"/>
    <w:rsid w:val="37E6666B"/>
    <w:rsid w:val="37FD2E72"/>
    <w:rsid w:val="382851CE"/>
    <w:rsid w:val="385A55DE"/>
    <w:rsid w:val="385F2FBF"/>
    <w:rsid w:val="386629E9"/>
    <w:rsid w:val="38845E7E"/>
    <w:rsid w:val="38A70067"/>
    <w:rsid w:val="38B249EC"/>
    <w:rsid w:val="38D60B41"/>
    <w:rsid w:val="390B4155"/>
    <w:rsid w:val="390E3605"/>
    <w:rsid w:val="39195460"/>
    <w:rsid w:val="391D5E9E"/>
    <w:rsid w:val="392A049E"/>
    <w:rsid w:val="3970374E"/>
    <w:rsid w:val="39886599"/>
    <w:rsid w:val="39894A1A"/>
    <w:rsid w:val="398A077C"/>
    <w:rsid w:val="399D0FAB"/>
    <w:rsid w:val="39AB655A"/>
    <w:rsid w:val="39B95146"/>
    <w:rsid w:val="39EA2F5F"/>
    <w:rsid w:val="39F03604"/>
    <w:rsid w:val="39F51F94"/>
    <w:rsid w:val="3A5A096E"/>
    <w:rsid w:val="3A5B056F"/>
    <w:rsid w:val="3A6A4AE7"/>
    <w:rsid w:val="3A6F521E"/>
    <w:rsid w:val="3A756C76"/>
    <w:rsid w:val="3A8C79E3"/>
    <w:rsid w:val="3ADD73C6"/>
    <w:rsid w:val="3B153741"/>
    <w:rsid w:val="3B5509C6"/>
    <w:rsid w:val="3B5D4541"/>
    <w:rsid w:val="3BA260E2"/>
    <w:rsid w:val="3BC71654"/>
    <w:rsid w:val="3BED4235"/>
    <w:rsid w:val="3BED6D09"/>
    <w:rsid w:val="3BEF635C"/>
    <w:rsid w:val="3C171E16"/>
    <w:rsid w:val="3C58012F"/>
    <w:rsid w:val="3CA728F6"/>
    <w:rsid w:val="3CD8351F"/>
    <w:rsid w:val="3CFF4663"/>
    <w:rsid w:val="3D3B536E"/>
    <w:rsid w:val="3D743257"/>
    <w:rsid w:val="3DA14E14"/>
    <w:rsid w:val="3DAB115A"/>
    <w:rsid w:val="3DB135FF"/>
    <w:rsid w:val="3DB339C8"/>
    <w:rsid w:val="3DB51BFC"/>
    <w:rsid w:val="3DE53950"/>
    <w:rsid w:val="3DE86359"/>
    <w:rsid w:val="3DF6720B"/>
    <w:rsid w:val="3DFF5BF1"/>
    <w:rsid w:val="3E082B8C"/>
    <w:rsid w:val="3E152BC9"/>
    <w:rsid w:val="3E1B4624"/>
    <w:rsid w:val="3E351BF4"/>
    <w:rsid w:val="3E3E4814"/>
    <w:rsid w:val="3E5C28BB"/>
    <w:rsid w:val="3E646774"/>
    <w:rsid w:val="3E6D0B0E"/>
    <w:rsid w:val="3E736717"/>
    <w:rsid w:val="3E862809"/>
    <w:rsid w:val="3EAA6BE0"/>
    <w:rsid w:val="3EAC4E54"/>
    <w:rsid w:val="3ED74F12"/>
    <w:rsid w:val="3EF732F4"/>
    <w:rsid w:val="3F0454BA"/>
    <w:rsid w:val="3F060785"/>
    <w:rsid w:val="3F302E94"/>
    <w:rsid w:val="3F3514F6"/>
    <w:rsid w:val="3F3538AF"/>
    <w:rsid w:val="3F3B2383"/>
    <w:rsid w:val="3F3F187F"/>
    <w:rsid w:val="3F412F2B"/>
    <w:rsid w:val="3F646EED"/>
    <w:rsid w:val="3F967FAC"/>
    <w:rsid w:val="3FB670F9"/>
    <w:rsid w:val="3FC1296F"/>
    <w:rsid w:val="3FC5123B"/>
    <w:rsid w:val="3FE17866"/>
    <w:rsid w:val="3FF51B86"/>
    <w:rsid w:val="3FFB07ED"/>
    <w:rsid w:val="40324ACB"/>
    <w:rsid w:val="40327465"/>
    <w:rsid w:val="403F2197"/>
    <w:rsid w:val="40651A89"/>
    <w:rsid w:val="40785C05"/>
    <w:rsid w:val="40853C52"/>
    <w:rsid w:val="40A6198B"/>
    <w:rsid w:val="40F053C5"/>
    <w:rsid w:val="410459C4"/>
    <w:rsid w:val="412A4DF8"/>
    <w:rsid w:val="412C0C24"/>
    <w:rsid w:val="41480BFA"/>
    <w:rsid w:val="416750F2"/>
    <w:rsid w:val="418C3762"/>
    <w:rsid w:val="41BB16B5"/>
    <w:rsid w:val="41C64225"/>
    <w:rsid w:val="41FF1C91"/>
    <w:rsid w:val="421D4EA6"/>
    <w:rsid w:val="425D7557"/>
    <w:rsid w:val="427A6373"/>
    <w:rsid w:val="427F1068"/>
    <w:rsid w:val="42993D4D"/>
    <w:rsid w:val="42B122F0"/>
    <w:rsid w:val="42F05AF9"/>
    <w:rsid w:val="42FB33C7"/>
    <w:rsid w:val="431020E5"/>
    <w:rsid w:val="432A5A06"/>
    <w:rsid w:val="43441B8B"/>
    <w:rsid w:val="43503578"/>
    <w:rsid w:val="436446AC"/>
    <w:rsid w:val="43777787"/>
    <w:rsid w:val="43862779"/>
    <w:rsid w:val="43C6707A"/>
    <w:rsid w:val="43D227C4"/>
    <w:rsid w:val="43F142F9"/>
    <w:rsid w:val="43F850B2"/>
    <w:rsid w:val="43FA0D9A"/>
    <w:rsid w:val="44473DD4"/>
    <w:rsid w:val="446C3689"/>
    <w:rsid w:val="4497149C"/>
    <w:rsid w:val="44CE4B84"/>
    <w:rsid w:val="44F00076"/>
    <w:rsid w:val="45080A83"/>
    <w:rsid w:val="45207205"/>
    <w:rsid w:val="45343151"/>
    <w:rsid w:val="45386DA3"/>
    <w:rsid w:val="457635EC"/>
    <w:rsid w:val="45A271CF"/>
    <w:rsid w:val="45C04752"/>
    <w:rsid w:val="45C320D1"/>
    <w:rsid w:val="45E95FCA"/>
    <w:rsid w:val="45F54D27"/>
    <w:rsid w:val="45FA5B52"/>
    <w:rsid w:val="4624449B"/>
    <w:rsid w:val="468948B3"/>
    <w:rsid w:val="46B57629"/>
    <w:rsid w:val="46C14906"/>
    <w:rsid w:val="46C51861"/>
    <w:rsid w:val="46CB0A6B"/>
    <w:rsid w:val="46CE73EA"/>
    <w:rsid w:val="4707667F"/>
    <w:rsid w:val="472C05EE"/>
    <w:rsid w:val="47526968"/>
    <w:rsid w:val="47673A99"/>
    <w:rsid w:val="47937301"/>
    <w:rsid w:val="47C8182E"/>
    <w:rsid w:val="47F409BD"/>
    <w:rsid w:val="47FB3498"/>
    <w:rsid w:val="47FC6B7A"/>
    <w:rsid w:val="482B2BFD"/>
    <w:rsid w:val="485052D8"/>
    <w:rsid w:val="48804ED1"/>
    <w:rsid w:val="48CF747F"/>
    <w:rsid w:val="48FA2A51"/>
    <w:rsid w:val="491403CF"/>
    <w:rsid w:val="49156D95"/>
    <w:rsid w:val="49183C98"/>
    <w:rsid w:val="493424A6"/>
    <w:rsid w:val="49467A45"/>
    <w:rsid w:val="494E2818"/>
    <w:rsid w:val="4955729B"/>
    <w:rsid w:val="496074EF"/>
    <w:rsid w:val="498F1A34"/>
    <w:rsid w:val="49965291"/>
    <w:rsid w:val="49A1090C"/>
    <w:rsid w:val="49CC5CF4"/>
    <w:rsid w:val="49D8660C"/>
    <w:rsid w:val="49DC3EF4"/>
    <w:rsid w:val="49DF4588"/>
    <w:rsid w:val="4A1258A3"/>
    <w:rsid w:val="4A156029"/>
    <w:rsid w:val="4A3009D4"/>
    <w:rsid w:val="4A561187"/>
    <w:rsid w:val="4A5660BA"/>
    <w:rsid w:val="4AE343B6"/>
    <w:rsid w:val="4AE61714"/>
    <w:rsid w:val="4B1B05A1"/>
    <w:rsid w:val="4B5B5F59"/>
    <w:rsid w:val="4B651054"/>
    <w:rsid w:val="4BB626BF"/>
    <w:rsid w:val="4BBE6E60"/>
    <w:rsid w:val="4BF52E1B"/>
    <w:rsid w:val="4C066499"/>
    <w:rsid w:val="4C1819D0"/>
    <w:rsid w:val="4C353356"/>
    <w:rsid w:val="4C3F6109"/>
    <w:rsid w:val="4C63292D"/>
    <w:rsid w:val="4C9E5CED"/>
    <w:rsid w:val="4CF4135C"/>
    <w:rsid w:val="4D075106"/>
    <w:rsid w:val="4D1C2E8A"/>
    <w:rsid w:val="4D42538C"/>
    <w:rsid w:val="4D4A034A"/>
    <w:rsid w:val="4D511FDE"/>
    <w:rsid w:val="4D8F32A0"/>
    <w:rsid w:val="4DD16A27"/>
    <w:rsid w:val="4E06419E"/>
    <w:rsid w:val="4E0D7324"/>
    <w:rsid w:val="4E121C52"/>
    <w:rsid w:val="4E1A512D"/>
    <w:rsid w:val="4E2509D2"/>
    <w:rsid w:val="4E2B6D2D"/>
    <w:rsid w:val="4E374B25"/>
    <w:rsid w:val="4E376262"/>
    <w:rsid w:val="4E614C78"/>
    <w:rsid w:val="4E6605CA"/>
    <w:rsid w:val="4EAB0114"/>
    <w:rsid w:val="4EAF0421"/>
    <w:rsid w:val="4EB2609A"/>
    <w:rsid w:val="4EC0731E"/>
    <w:rsid w:val="4EC21D09"/>
    <w:rsid w:val="4ED10437"/>
    <w:rsid w:val="4EE96625"/>
    <w:rsid w:val="4EFB0A5B"/>
    <w:rsid w:val="4EFD0A57"/>
    <w:rsid w:val="4F0C7D79"/>
    <w:rsid w:val="4F2C2F22"/>
    <w:rsid w:val="4F2C5223"/>
    <w:rsid w:val="4F4F29EA"/>
    <w:rsid w:val="4F522C31"/>
    <w:rsid w:val="4F5A201E"/>
    <w:rsid w:val="4F654F68"/>
    <w:rsid w:val="4F8F6D42"/>
    <w:rsid w:val="4FA57B82"/>
    <w:rsid w:val="4FA908D9"/>
    <w:rsid w:val="4FBE4434"/>
    <w:rsid w:val="500408DE"/>
    <w:rsid w:val="500A7FBC"/>
    <w:rsid w:val="50163486"/>
    <w:rsid w:val="501C740E"/>
    <w:rsid w:val="503C2CE4"/>
    <w:rsid w:val="50593A6B"/>
    <w:rsid w:val="507D61BE"/>
    <w:rsid w:val="5080374E"/>
    <w:rsid w:val="508B2757"/>
    <w:rsid w:val="508E75C7"/>
    <w:rsid w:val="50A14F50"/>
    <w:rsid w:val="50B27017"/>
    <w:rsid w:val="50BE7EE2"/>
    <w:rsid w:val="50C6631B"/>
    <w:rsid w:val="50CE49E4"/>
    <w:rsid w:val="50DC14A9"/>
    <w:rsid w:val="51083745"/>
    <w:rsid w:val="515026C7"/>
    <w:rsid w:val="5163655A"/>
    <w:rsid w:val="516850BA"/>
    <w:rsid w:val="518C2C3D"/>
    <w:rsid w:val="51A01538"/>
    <w:rsid w:val="51DB39B9"/>
    <w:rsid w:val="5257234F"/>
    <w:rsid w:val="52742DDF"/>
    <w:rsid w:val="527A2805"/>
    <w:rsid w:val="528C3128"/>
    <w:rsid w:val="52922181"/>
    <w:rsid w:val="529534BA"/>
    <w:rsid w:val="52A86E0F"/>
    <w:rsid w:val="52A91C61"/>
    <w:rsid w:val="52C553E8"/>
    <w:rsid w:val="52E0467E"/>
    <w:rsid w:val="5301491B"/>
    <w:rsid w:val="53035462"/>
    <w:rsid w:val="53070C6E"/>
    <w:rsid w:val="534C35C4"/>
    <w:rsid w:val="53746B8D"/>
    <w:rsid w:val="538C78B4"/>
    <w:rsid w:val="539637EB"/>
    <w:rsid w:val="53A25729"/>
    <w:rsid w:val="53BE59EE"/>
    <w:rsid w:val="53C4320D"/>
    <w:rsid w:val="53DA3115"/>
    <w:rsid w:val="54007921"/>
    <w:rsid w:val="541F6F1A"/>
    <w:rsid w:val="548802D8"/>
    <w:rsid w:val="54A8775B"/>
    <w:rsid w:val="54AC06A1"/>
    <w:rsid w:val="54AD202B"/>
    <w:rsid w:val="54B20A58"/>
    <w:rsid w:val="54B57B0B"/>
    <w:rsid w:val="54B836B4"/>
    <w:rsid w:val="54E258CE"/>
    <w:rsid w:val="55072E7F"/>
    <w:rsid w:val="552C749F"/>
    <w:rsid w:val="55335E41"/>
    <w:rsid w:val="5536081F"/>
    <w:rsid w:val="553D4A19"/>
    <w:rsid w:val="553F4035"/>
    <w:rsid w:val="55514833"/>
    <w:rsid w:val="55711186"/>
    <w:rsid w:val="55A1249C"/>
    <w:rsid w:val="55A62B8A"/>
    <w:rsid w:val="55DF61D7"/>
    <w:rsid w:val="55F935FB"/>
    <w:rsid w:val="566F5623"/>
    <w:rsid w:val="568D7B85"/>
    <w:rsid w:val="56F14CD8"/>
    <w:rsid w:val="56F67C83"/>
    <w:rsid w:val="57044188"/>
    <w:rsid w:val="57061B4B"/>
    <w:rsid w:val="5736758D"/>
    <w:rsid w:val="57380ABC"/>
    <w:rsid w:val="57515444"/>
    <w:rsid w:val="57560E52"/>
    <w:rsid w:val="575D6BFC"/>
    <w:rsid w:val="5766386C"/>
    <w:rsid w:val="57775CAB"/>
    <w:rsid w:val="57AB500F"/>
    <w:rsid w:val="57CD7318"/>
    <w:rsid w:val="57E30AE1"/>
    <w:rsid w:val="57F06C14"/>
    <w:rsid w:val="58127246"/>
    <w:rsid w:val="581773FE"/>
    <w:rsid w:val="58297720"/>
    <w:rsid w:val="58311AAA"/>
    <w:rsid w:val="585F008D"/>
    <w:rsid w:val="58607F01"/>
    <w:rsid w:val="58984351"/>
    <w:rsid w:val="58A17054"/>
    <w:rsid w:val="58AF1DF6"/>
    <w:rsid w:val="58FA76E7"/>
    <w:rsid w:val="59007785"/>
    <w:rsid w:val="592438F8"/>
    <w:rsid w:val="593B74AD"/>
    <w:rsid w:val="595E3FD8"/>
    <w:rsid w:val="596078FE"/>
    <w:rsid w:val="5975780A"/>
    <w:rsid w:val="597F637D"/>
    <w:rsid w:val="59830476"/>
    <w:rsid w:val="59882C3D"/>
    <w:rsid w:val="59B04FE8"/>
    <w:rsid w:val="59BF56A8"/>
    <w:rsid w:val="59EC5C73"/>
    <w:rsid w:val="59F4536F"/>
    <w:rsid w:val="5A107157"/>
    <w:rsid w:val="5A1233D7"/>
    <w:rsid w:val="5A501676"/>
    <w:rsid w:val="5A90170A"/>
    <w:rsid w:val="5A95629A"/>
    <w:rsid w:val="5A961D9E"/>
    <w:rsid w:val="5AAC1340"/>
    <w:rsid w:val="5AC039E7"/>
    <w:rsid w:val="5AC726FD"/>
    <w:rsid w:val="5AFE67BE"/>
    <w:rsid w:val="5B2C167F"/>
    <w:rsid w:val="5B4C010D"/>
    <w:rsid w:val="5B673AB6"/>
    <w:rsid w:val="5B835D00"/>
    <w:rsid w:val="5B8F7105"/>
    <w:rsid w:val="5BCF5517"/>
    <w:rsid w:val="5BDB291D"/>
    <w:rsid w:val="5C167C0F"/>
    <w:rsid w:val="5C33344D"/>
    <w:rsid w:val="5C47491A"/>
    <w:rsid w:val="5C787077"/>
    <w:rsid w:val="5C7F2AAC"/>
    <w:rsid w:val="5CA5043C"/>
    <w:rsid w:val="5CB94636"/>
    <w:rsid w:val="5CBC4E1E"/>
    <w:rsid w:val="5CC4676D"/>
    <w:rsid w:val="5CC50B01"/>
    <w:rsid w:val="5CDC1D58"/>
    <w:rsid w:val="5D293D84"/>
    <w:rsid w:val="5D6A7321"/>
    <w:rsid w:val="5D6D6E48"/>
    <w:rsid w:val="5D7E1B1A"/>
    <w:rsid w:val="5D82193F"/>
    <w:rsid w:val="5D874428"/>
    <w:rsid w:val="5D9758D8"/>
    <w:rsid w:val="5DB8763F"/>
    <w:rsid w:val="5DBC2E9F"/>
    <w:rsid w:val="5E0044D4"/>
    <w:rsid w:val="5E006713"/>
    <w:rsid w:val="5E1F292D"/>
    <w:rsid w:val="5E326B7D"/>
    <w:rsid w:val="5E4913FD"/>
    <w:rsid w:val="5E493FE8"/>
    <w:rsid w:val="5E6C6963"/>
    <w:rsid w:val="5EA00D2C"/>
    <w:rsid w:val="5ECB4F8C"/>
    <w:rsid w:val="5ED5673A"/>
    <w:rsid w:val="5EEE5B65"/>
    <w:rsid w:val="5F18337E"/>
    <w:rsid w:val="5F4E5281"/>
    <w:rsid w:val="5F5D4D78"/>
    <w:rsid w:val="5F76621D"/>
    <w:rsid w:val="5FA271A5"/>
    <w:rsid w:val="5FD21DA9"/>
    <w:rsid w:val="600F33B6"/>
    <w:rsid w:val="601E3E49"/>
    <w:rsid w:val="602D199B"/>
    <w:rsid w:val="60701B3D"/>
    <w:rsid w:val="60711F15"/>
    <w:rsid w:val="607169C6"/>
    <w:rsid w:val="607C0A8D"/>
    <w:rsid w:val="60883A86"/>
    <w:rsid w:val="60A42C31"/>
    <w:rsid w:val="60C166EF"/>
    <w:rsid w:val="60F169FD"/>
    <w:rsid w:val="613774E1"/>
    <w:rsid w:val="614E60D8"/>
    <w:rsid w:val="616B6741"/>
    <w:rsid w:val="61734C5D"/>
    <w:rsid w:val="61E01682"/>
    <w:rsid w:val="61FD59BC"/>
    <w:rsid w:val="624B0370"/>
    <w:rsid w:val="62585A7C"/>
    <w:rsid w:val="62EE71CA"/>
    <w:rsid w:val="62F75D26"/>
    <w:rsid w:val="630A2516"/>
    <w:rsid w:val="63403FBC"/>
    <w:rsid w:val="63467022"/>
    <w:rsid w:val="63AE56AF"/>
    <w:rsid w:val="63D419BD"/>
    <w:rsid w:val="63D43630"/>
    <w:rsid w:val="63E75609"/>
    <w:rsid w:val="63F71C2D"/>
    <w:rsid w:val="63FF0976"/>
    <w:rsid w:val="64117515"/>
    <w:rsid w:val="646554E2"/>
    <w:rsid w:val="64706B3D"/>
    <w:rsid w:val="64857D05"/>
    <w:rsid w:val="64B77BC7"/>
    <w:rsid w:val="64D375A3"/>
    <w:rsid w:val="64FC3B9A"/>
    <w:rsid w:val="6501077F"/>
    <w:rsid w:val="653D1B90"/>
    <w:rsid w:val="65432D1F"/>
    <w:rsid w:val="655D015B"/>
    <w:rsid w:val="65647390"/>
    <w:rsid w:val="659B69AF"/>
    <w:rsid w:val="659B7170"/>
    <w:rsid w:val="65A32D8B"/>
    <w:rsid w:val="65D70E7D"/>
    <w:rsid w:val="65DA6397"/>
    <w:rsid w:val="65FD47A4"/>
    <w:rsid w:val="66052F39"/>
    <w:rsid w:val="660A0B49"/>
    <w:rsid w:val="66186180"/>
    <w:rsid w:val="6677718C"/>
    <w:rsid w:val="668A4D5C"/>
    <w:rsid w:val="66B425E6"/>
    <w:rsid w:val="66B42715"/>
    <w:rsid w:val="66C854E6"/>
    <w:rsid w:val="67045800"/>
    <w:rsid w:val="67303947"/>
    <w:rsid w:val="674C6803"/>
    <w:rsid w:val="675237C7"/>
    <w:rsid w:val="67851192"/>
    <w:rsid w:val="67855FB8"/>
    <w:rsid w:val="67D505CB"/>
    <w:rsid w:val="68060525"/>
    <w:rsid w:val="682112D7"/>
    <w:rsid w:val="682F280A"/>
    <w:rsid w:val="683253EE"/>
    <w:rsid w:val="68552E02"/>
    <w:rsid w:val="687F6274"/>
    <w:rsid w:val="68C21A92"/>
    <w:rsid w:val="68EC2B74"/>
    <w:rsid w:val="690D6941"/>
    <w:rsid w:val="691D6BEF"/>
    <w:rsid w:val="692270F9"/>
    <w:rsid w:val="69277661"/>
    <w:rsid w:val="694A5E61"/>
    <w:rsid w:val="696C042A"/>
    <w:rsid w:val="69CC6258"/>
    <w:rsid w:val="6A022F6E"/>
    <w:rsid w:val="6A124E2C"/>
    <w:rsid w:val="6A310ACA"/>
    <w:rsid w:val="6A34275F"/>
    <w:rsid w:val="6A475C3C"/>
    <w:rsid w:val="6A762D68"/>
    <w:rsid w:val="6A7F2149"/>
    <w:rsid w:val="6A907EFD"/>
    <w:rsid w:val="6ACB2D3F"/>
    <w:rsid w:val="6B072B94"/>
    <w:rsid w:val="6B310300"/>
    <w:rsid w:val="6B7226E0"/>
    <w:rsid w:val="6B737C7F"/>
    <w:rsid w:val="6B7554DF"/>
    <w:rsid w:val="6B7738AA"/>
    <w:rsid w:val="6B9425D1"/>
    <w:rsid w:val="6BA81731"/>
    <w:rsid w:val="6BB573B3"/>
    <w:rsid w:val="6BBC39AC"/>
    <w:rsid w:val="6BCC4464"/>
    <w:rsid w:val="6BDA2004"/>
    <w:rsid w:val="6BF37332"/>
    <w:rsid w:val="6BFD575D"/>
    <w:rsid w:val="6C0610F5"/>
    <w:rsid w:val="6C2B67AC"/>
    <w:rsid w:val="6C342A7B"/>
    <w:rsid w:val="6C674998"/>
    <w:rsid w:val="6C757A27"/>
    <w:rsid w:val="6C800049"/>
    <w:rsid w:val="6CD21729"/>
    <w:rsid w:val="6D311F7D"/>
    <w:rsid w:val="6D39117E"/>
    <w:rsid w:val="6D5D2B62"/>
    <w:rsid w:val="6D6745F5"/>
    <w:rsid w:val="6D8469A4"/>
    <w:rsid w:val="6D8E6FF3"/>
    <w:rsid w:val="6DB56881"/>
    <w:rsid w:val="6DBB590E"/>
    <w:rsid w:val="6DCA089C"/>
    <w:rsid w:val="6DFB0790"/>
    <w:rsid w:val="6E0923D8"/>
    <w:rsid w:val="6E0F0C70"/>
    <w:rsid w:val="6E7243FD"/>
    <w:rsid w:val="6E743E02"/>
    <w:rsid w:val="6E8610ED"/>
    <w:rsid w:val="6EC73688"/>
    <w:rsid w:val="6ED61819"/>
    <w:rsid w:val="6F3822CB"/>
    <w:rsid w:val="6F41302D"/>
    <w:rsid w:val="6F42354B"/>
    <w:rsid w:val="6F5F2BB0"/>
    <w:rsid w:val="6F610C1F"/>
    <w:rsid w:val="6F771C64"/>
    <w:rsid w:val="6F9D5714"/>
    <w:rsid w:val="6FCC6F8C"/>
    <w:rsid w:val="6FCE7735"/>
    <w:rsid w:val="704C0A9F"/>
    <w:rsid w:val="704E6581"/>
    <w:rsid w:val="705A50F3"/>
    <w:rsid w:val="707B198B"/>
    <w:rsid w:val="709B7284"/>
    <w:rsid w:val="70C8462E"/>
    <w:rsid w:val="70D9311B"/>
    <w:rsid w:val="71290211"/>
    <w:rsid w:val="71341DF0"/>
    <w:rsid w:val="713D663A"/>
    <w:rsid w:val="7166230F"/>
    <w:rsid w:val="71762C26"/>
    <w:rsid w:val="718A4EA1"/>
    <w:rsid w:val="71A0693C"/>
    <w:rsid w:val="71CD5A87"/>
    <w:rsid w:val="71E068B0"/>
    <w:rsid w:val="721D328F"/>
    <w:rsid w:val="722331A5"/>
    <w:rsid w:val="72360353"/>
    <w:rsid w:val="72390DEA"/>
    <w:rsid w:val="72640AA4"/>
    <w:rsid w:val="72A0732E"/>
    <w:rsid w:val="72C429AD"/>
    <w:rsid w:val="72D342D3"/>
    <w:rsid w:val="72D73503"/>
    <w:rsid w:val="72D80036"/>
    <w:rsid w:val="7305061F"/>
    <w:rsid w:val="730D1CCA"/>
    <w:rsid w:val="73281380"/>
    <w:rsid w:val="735143BA"/>
    <w:rsid w:val="73725159"/>
    <w:rsid w:val="737F23C2"/>
    <w:rsid w:val="7384668B"/>
    <w:rsid w:val="73956BEF"/>
    <w:rsid w:val="73BB64FD"/>
    <w:rsid w:val="73CD4ED4"/>
    <w:rsid w:val="73D80014"/>
    <w:rsid w:val="73E27769"/>
    <w:rsid w:val="73EE3850"/>
    <w:rsid w:val="73EF6ABA"/>
    <w:rsid w:val="74140977"/>
    <w:rsid w:val="743254BC"/>
    <w:rsid w:val="7433569D"/>
    <w:rsid w:val="74542A1C"/>
    <w:rsid w:val="74BF5C16"/>
    <w:rsid w:val="74C97E89"/>
    <w:rsid w:val="74F5031E"/>
    <w:rsid w:val="75151CFE"/>
    <w:rsid w:val="753D2E6F"/>
    <w:rsid w:val="754444B6"/>
    <w:rsid w:val="758449E9"/>
    <w:rsid w:val="758E4672"/>
    <w:rsid w:val="759107A7"/>
    <w:rsid w:val="75B17949"/>
    <w:rsid w:val="75F043FC"/>
    <w:rsid w:val="76026882"/>
    <w:rsid w:val="76292CD9"/>
    <w:rsid w:val="762C3780"/>
    <w:rsid w:val="764D6A4B"/>
    <w:rsid w:val="765651E1"/>
    <w:rsid w:val="766464F9"/>
    <w:rsid w:val="768B2013"/>
    <w:rsid w:val="769F05AF"/>
    <w:rsid w:val="76D223B3"/>
    <w:rsid w:val="772103AE"/>
    <w:rsid w:val="772C7F70"/>
    <w:rsid w:val="7765236E"/>
    <w:rsid w:val="77775D89"/>
    <w:rsid w:val="777A518E"/>
    <w:rsid w:val="777F6632"/>
    <w:rsid w:val="77865594"/>
    <w:rsid w:val="779C20FF"/>
    <w:rsid w:val="77A0722E"/>
    <w:rsid w:val="77A7245B"/>
    <w:rsid w:val="77A84CEC"/>
    <w:rsid w:val="78166FF5"/>
    <w:rsid w:val="78674783"/>
    <w:rsid w:val="786848AD"/>
    <w:rsid w:val="78685C72"/>
    <w:rsid w:val="78A52233"/>
    <w:rsid w:val="78FE3DD4"/>
    <w:rsid w:val="790A14F7"/>
    <w:rsid w:val="791879D9"/>
    <w:rsid w:val="79447889"/>
    <w:rsid w:val="7966655A"/>
    <w:rsid w:val="79AF1C2F"/>
    <w:rsid w:val="79C74800"/>
    <w:rsid w:val="7A6016BC"/>
    <w:rsid w:val="7A756E44"/>
    <w:rsid w:val="7A844ED2"/>
    <w:rsid w:val="7AA97D3A"/>
    <w:rsid w:val="7AD0558D"/>
    <w:rsid w:val="7B09415C"/>
    <w:rsid w:val="7B307F57"/>
    <w:rsid w:val="7B3F19BB"/>
    <w:rsid w:val="7B4027DC"/>
    <w:rsid w:val="7B46197D"/>
    <w:rsid w:val="7B6F2020"/>
    <w:rsid w:val="7BCE4A5E"/>
    <w:rsid w:val="7BFF1C0D"/>
    <w:rsid w:val="7C194312"/>
    <w:rsid w:val="7C1973BE"/>
    <w:rsid w:val="7C5400E1"/>
    <w:rsid w:val="7C74092F"/>
    <w:rsid w:val="7C824FF2"/>
    <w:rsid w:val="7CA914CF"/>
    <w:rsid w:val="7CB27A86"/>
    <w:rsid w:val="7CF3413E"/>
    <w:rsid w:val="7D31799A"/>
    <w:rsid w:val="7D5D7EA1"/>
    <w:rsid w:val="7D61609A"/>
    <w:rsid w:val="7DA94EE7"/>
    <w:rsid w:val="7DEF74B9"/>
    <w:rsid w:val="7E4762A9"/>
    <w:rsid w:val="7E600DC3"/>
    <w:rsid w:val="7E694279"/>
    <w:rsid w:val="7E765D97"/>
    <w:rsid w:val="7E981842"/>
    <w:rsid w:val="7EA50B70"/>
    <w:rsid w:val="7EC47289"/>
    <w:rsid w:val="7EEF0E7A"/>
    <w:rsid w:val="7EFD0989"/>
    <w:rsid w:val="7EFF4254"/>
    <w:rsid w:val="7F0251EE"/>
    <w:rsid w:val="7F1566D3"/>
    <w:rsid w:val="7F5C31CD"/>
    <w:rsid w:val="7F6B5095"/>
    <w:rsid w:val="7F6E1CA0"/>
    <w:rsid w:val="7F7D0040"/>
    <w:rsid w:val="7FA147C6"/>
    <w:rsid w:val="7FC17032"/>
    <w:rsid w:val="7FE50115"/>
    <w:rsid w:val="7FEE66E4"/>
    <w:rsid w:val="7FEF0C9A"/>
    <w:rsid w:val="7FF12A77"/>
    <w:rsid w:val="7FF96F48"/>
    <w:rsid w:val="C7FFF4B4"/>
    <w:rsid w:val="F77FB7D8"/>
    <w:rsid w:val="F7E91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qFormat="1" w:unhideWhenUsed="0" w:uiPriority="99"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7"/>
    <w:qFormat/>
    <w:uiPriority w:val="9"/>
    <w:pPr>
      <w:keepNext/>
      <w:keepLines/>
      <w:spacing w:before="340" w:after="330" w:line="578" w:lineRule="auto"/>
      <w:outlineLvl w:val="0"/>
    </w:pPr>
    <w:rPr>
      <w:rFonts w:ascii="Times New Roman" w:hAnsi="Times New Roman" w:eastAsia="宋体" w:cs="Times New Roman"/>
      <w:b/>
      <w:bCs/>
      <w:kern w:val="44"/>
      <w:sz w:val="44"/>
      <w:szCs w:val="44"/>
      <w:lang w:val="zh-CN"/>
    </w:rPr>
  </w:style>
  <w:style w:type="paragraph" w:styleId="3">
    <w:name w:val="heading 2"/>
    <w:basedOn w:val="1"/>
    <w:next w:val="1"/>
    <w:link w:val="48"/>
    <w:qFormat/>
    <w:uiPriority w:val="9"/>
    <w:pPr>
      <w:keepNext/>
      <w:keepLines/>
      <w:spacing w:before="260" w:after="260" w:line="416" w:lineRule="auto"/>
      <w:outlineLvl w:val="1"/>
    </w:pPr>
    <w:rPr>
      <w:rFonts w:ascii="Cambria" w:hAnsi="Cambria" w:eastAsia="宋体" w:cs="Times New Roman"/>
      <w:b/>
      <w:bCs/>
      <w:sz w:val="32"/>
      <w:szCs w:val="32"/>
      <w:lang w:val="zh-CN"/>
    </w:rPr>
  </w:style>
  <w:style w:type="paragraph" w:styleId="4">
    <w:name w:val="heading 3"/>
    <w:basedOn w:val="1"/>
    <w:next w:val="1"/>
    <w:link w:val="49"/>
    <w:qFormat/>
    <w:uiPriority w:val="9"/>
    <w:pPr>
      <w:keepNext/>
      <w:keepLines/>
      <w:spacing w:before="260" w:after="260" w:line="416" w:lineRule="auto"/>
      <w:outlineLvl w:val="2"/>
    </w:pPr>
    <w:rPr>
      <w:rFonts w:ascii="Times New Roman" w:hAnsi="Times New Roman" w:eastAsia="宋体" w:cs="Times New Roman"/>
      <w:b/>
      <w:bCs/>
      <w:sz w:val="32"/>
      <w:szCs w:val="32"/>
      <w:lang w:val="zh-CN"/>
    </w:rPr>
  </w:style>
  <w:style w:type="paragraph" w:styleId="5">
    <w:name w:val="heading 4"/>
    <w:basedOn w:val="1"/>
    <w:next w:val="1"/>
    <w:qFormat/>
    <w:uiPriority w:val="0"/>
    <w:pPr>
      <w:keepNext/>
      <w:keepLines/>
      <w:spacing w:line="360" w:lineRule="auto"/>
      <w:outlineLvl w:val="3"/>
    </w:pPr>
    <w:rPr>
      <w:rFonts w:ascii="Arial" w:hAnsi="Arial"/>
      <w:b/>
      <w:bCs/>
      <w:szCs w:val="28"/>
    </w:rPr>
  </w:style>
  <w:style w:type="paragraph" w:styleId="6">
    <w:name w:val="heading 5"/>
    <w:basedOn w:val="1"/>
    <w:next w:val="7"/>
    <w:link w:val="50"/>
    <w:qFormat/>
    <w:uiPriority w:val="9"/>
    <w:pPr>
      <w:keepNext/>
      <w:keepLines/>
      <w:spacing w:before="280" w:after="290" w:line="376" w:lineRule="auto"/>
      <w:outlineLvl w:val="4"/>
    </w:pPr>
    <w:rPr>
      <w:rFonts w:ascii="Times New Roman" w:hAnsi="Times New Roman" w:eastAsia="宋体" w:cs="Times New Roman"/>
      <w:b/>
      <w:bCs/>
      <w:sz w:val="28"/>
      <w:szCs w:val="28"/>
      <w:lang w:val="zh-CN"/>
    </w:rPr>
  </w:style>
  <w:style w:type="paragraph" w:styleId="8">
    <w:name w:val="heading 8"/>
    <w:basedOn w:val="1"/>
    <w:next w:val="1"/>
    <w:link w:val="51"/>
    <w:qFormat/>
    <w:uiPriority w:val="9"/>
    <w:pPr>
      <w:keepNext/>
      <w:keepLines/>
      <w:spacing w:before="240" w:after="64" w:line="320" w:lineRule="auto"/>
      <w:outlineLvl w:val="7"/>
    </w:pPr>
    <w:rPr>
      <w:rFonts w:ascii="等线 Light" w:hAnsi="等线 Light" w:eastAsia="等线 Light" w:cs="Times New Roman"/>
      <w:sz w:val="24"/>
      <w:szCs w:val="24"/>
      <w:lang w:val="zh-CN"/>
    </w:rPr>
  </w:style>
  <w:style w:type="paragraph" w:styleId="9">
    <w:name w:val="heading 9"/>
    <w:basedOn w:val="1"/>
    <w:next w:val="1"/>
    <w:link w:val="52"/>
    <w:qFormat/>
    <w:uiPriority w:val="9"/>
    <w:pPr>
      <w:keepNext/>
      <w:keepLines/>
      <w:spacing w:before="240" w:after="64" w:line="320" w:lineRule="auto"/>
      <w:outlineLvl w:val="8"/>
    </w:pPr>
    <w:rPr>
      <w:rFonts w:ascii="Cambria" w:hAnsi="Cambria" w:eastAsia="宋体" w:cs="Times New Roman"/>
      <w:szCs w:val="21"/>
      <w:lang w:val="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rFonts w:ascii="Times New Roman" w:hAnsi="Times New Roman" w:eastAsia="宋体" w:cs="Times New Roman"/>
      <w:szCs w:val="20"/>
    </w:rPr>
  </w:style>
  <w:style w:type="paragraph" w:styleId="10">
    <w:name w:val="index 8"/>
    <w:basedOn w:val="1"/>
    <w:next w:val="1"/>
    <w:qFormat/>
    <w:uiPriority w:val="0"/>
    <w:pPr>
      <w:ind w:left="2940"/>
    </w:pPr>
  </w:style>
  <w:style w:type="paragraph" w:styleId="11">
    <w:name w:val="List Number"/>
    <w:basedOn w:val="1"/>
    <w:qFormat/>
    <w:uiPriority w:val="0"/>
    <w:pPr>
      <w:widowControl/>
      <w:tabs>
        <w:tab w:val="left" w:pos="454"/>
        <w:tab w:val="left" w:pos="720"/>
        <w:tab w:val="left" w:pos="840"/>
      </w:tabs>
      <w:spacing w:after="50" w:afterLines="50"/>
      <w:ind w:left="454" w:hanging="284"/>
      <w:jc w:val="left"/>
    </w:pPr>
    <w:rPr>
      <w:rFonts w:ascii="Times New Roman" w:hAnsi="Times New Roman" w:eastAsia="宋体" w:cs="Times New Roman"/>
      <w:kern w:val="0"/>
      <w:sz w:val="24"/>
      <w:szCs w:val="20"/>
    </w:rPr>
  </w:style>
  <w:style w:type="paragraph" w:styleId="12">
    <w:name w:val="annotation text"/>
    <w:basedOn w:val="1"/>
    <w:link w:val="54"/>
    <w:qFormat/>
    <w:uiPriority w:val="0"/>
    <w:pPr>
      <w:jc w:val="left"/>
    </w:pPr>
    <w:rPr>
      <w:rFonts w:ascii="Times New Roman" w:hAnsi="Times New Roman" w:eastAsia="宋体" w:cs="Times New Roman"/>
      <w:szCs w:val="24"/>
      <w:lang w:val="zh-CN"/>
    </w:rPr>
  </w:style>
  <w:style w:type="paragraph" w:styleId="13">
    <w:name w:val="Body Text 3"/>
    <w:basedOn w:val="1"/>
    <w:link w:val="56"/>
    <w:unhideWhenUsed/>
    <w:qFormat/>
    <w:uiPriority w:val="99"/>
    <w:pPr>
      <w:spacing w:after="120"/>
    </w:pPr>
    <w:rPr>
      <w:rFonts w:ascii="Times New Roman" w:hAnsi="Times New Roman" w:eastAsia="宋体" w:cs="Times New Roman"/>
      <w:sz w:val="16"/>
      <w:szCs w:val="16"/>
      <w:lang w:val="zh-CN"/>
    </w:rPr>
  </w:style>
  <w:style w:type="paragraph" w:styleId="14">
    <w:name w:val="Body Text"/>
    <w:basedOn w:val="1"/>
    <w:link w:val="58"/>
    <w:unhideWhenUsed/>
    <w:qFormat/>
    <w:uiPriority w:val="0"/>
    <w:pPr>
      <w:spacing w:after="120"/>
    </w:pPr>
    <w:rPr>
      <w:rFonts w:ascii="Times New Roman" w:hAnsi="Times New Roman" w:eastAsia="宋体" w:cs="Times New Roman"/>
      <w:szCs w:val="24"/>
      <w:lang w:val="zh-CN"/>
    </w:rPr>
  </w:style>
  <w:style w:type="paragraph" w:styleId="15">
    <w:name w:val="Body Text Indent"/>
    <w:basedOn w:val="1"/>
    <w:link w:val="60"/>
    <w:qFormat/>
    <w:uiPriority w:val="0"/>
    <w:pPr>
      <w:ind w:firstLine="830" w:firstLineChars="352"/>
    </w:pPr>
    <w:rPr>
      <w:rFonts w:ascii="仿宋_GB2312" w:hAnsi="Times New Roman" w:eastAsia="仿宋_GB2312" w:cs="Times New Roman"/>
      <w:kern w:val="0"/>
      <w:sz w:val="32"/>
      <w:szCs w:val="20"/>
      <w:lang w:val="zh-CN"/>
    </w:rPr>
  </w:style>
  <w:style w:type="paragraph" w:styleId="16">
    <w:name w:val="List 2"/>
    <w:basedOn w:val="1"/>
    <w:unhideWhenUsed/>
    <w:qFormat/>
    <w:uiPriority w:val="99"/>
    <w:pPr>
      <w:ind w:left="100" w:leftChars="200" w:hanging="200" w:hangingChars="200"/>
      <w:contextualSpacing/>
    </w:pPr>
    <w:rPr>
      <w:rFonts w:ascii="Times New Roman" w:hAnsi="Times New Roman" w:eastAsia="宋体" w:cs="Times New Roman"/>
      <w:szCs w:val="24"/>
    </w:rPr>
  </w:style>
  <w:style w:type="paragraph" w:styleId="17">
    <w:name w:val="Block Text"/>
    <w:basedOn w:val="1"/>
    <w:qFormat/>
    <w:uiPriority w:val="99"/>
    <w:pPr>
      <w:adjustRightInd w:val="0"/>
      <w:ind w:left="420" w:right="33"/>
      <w:jc w:val="left"/>
      <w:textAlignment w:val="baseline"/>
    </w:pPr>
    <w:rPr>
      <w:kern w:val="0"/>
      <w:szCs w:val="20"/>
    </w:rPr>
  </w:style>
  <w:style w:type="paragraph" w:styleId="18">
    <w:name w:val="toc 3"/>
    <w:basedOn w:val="1"/>
    <w:next w:val="1"/>
    <w:semiHidden/>
    <w:unhideWhenUsed/>
    <w:qFormat/>
    <w:uiPriority w:val="39"/>
    <w:pPr>
      <w:ind w:left="840" w:leftChars="400"/>
    </w:pPr>
  </w:style>
  <w:style w:type="paragraph" w:styleId="19">
    <w:name w:val="Plain Text"/>
    <w:basedOn w:val="1"/>
    <w:link w:val="64"/>
    <w:qFormat/>
    <w:uiPriority w:val="0"/>
    <w:rPr>
      <w:rFonts w:ascii="宋体" w:hAnsi="Courier New" w:eastAsia="宋体" w:cs="Times New Roman"/>
      <w:kern w:val="0"/>
      <w:sz w:val="20"/>
      <w:szCs w:val="21"/>
      <w:lang w:val="zh-CN"/>
    </w:rPr>
  </w:style>
  <w:style w:type="paragraph" w:styleId="20">
    <w:name w:val="Date"/>
    <w:basedOn w:val="1"/>
    <w:next w:val="1"/>
    <w:link w:val="66"/>
    <w:unhideWhenUsed/>
    <w:qFormat/>
    <w:uiPriority w:val="99"/>
    <w:pPr>
      <w:ind w:left="100" w:leftChars="2500"/>
    </w:pPr>
    <w:rPr>
      <w:rFonts w:ascii="Times New Roman" w:hAnsi="Times New Roman" w:eastAsia="宋体" w:cs="Times New Roman"/>
      <w:szCs w:val="24"/>
      <w:lang w:val="zh-CN"/>
    </w:rPr>
  </w:style>
  <w:style w:type="paragraph" w:styleId="21">
    <w:name w:val="Balloon Text"/>
    <w:basedOn w:val="1"/>
    <w:link w:val="102"/>
    <w:semiHidden/>
    <w:qFormat/>
    <w:uiPriority w:val="0"/>
    <w:rPr>
      <w:rFonts w:ascii="Times New Roman" w:hAnsi="Times New Roman" w:eastAsia="宋体" w:cs="Times New Roman"/>
      <w:sz w:val="18"/>
      <w:szCs w:val="18"/>
    </w:rPr>
  </w:style>
  <w:style w:type="paragraph" w:styleId="22">
    <w:name w:val="footer"/>
    <w:basedOn w:val="1"/>
    <w:next w:val="1"/>
    <w:link w:val="69"/>
    <w:unhideWhenUsed/>
    <w:qFormat/>
    <w:uiPriority w:val="0"/>
    <w:pPr>
      <w:tabs>
        <w:tab w:val="center" w:pos="4153"/>
        <w:tab w:val="right" w:pos="8306"/>
      </w:tabs>
      <w:snapToGrid w:val="0"/>
      <w:jc w:val="left"/>
    </w:pPr>
    <w:rPr>
      <w:rFonts w:ascii="Times New Roman" w:hAnsi="Times New Roman" w:eastAsia="宋体" w:cs="Times New Roman"/>
      <w:kern w:val="0"/>
      <w:sz w:val="18"/>
      <w:szCs w:val="18"/>
      <w:lang w:val="zh-CN"/>
    </w:rPr>
  </w:style>
  <w:style w:type="paragraph" w:styleId="23">
    <w:name w:val="header"/>
    <w:basedOn w:val="1"/>
    <w:link w:val="71"/>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lang w:val="zh-CN"/>
    </w:rPr>
  </w:style>
  <w:style w:type="paragraph" w:styleId="24">
    <w:name w:val="toc 1"/>
    <w:basedOn w:val="1"/>
    <w:next w:val="1"/>
    <w:semiHidden/>
    <w:unhideWhenUsed/>
    <w:qFormat/>
    <w:uiPriority w:val="39"/>
  </w:style>
  <w:style w:type="paragraph" w:styleId="25">
    <w:name w:val="List"/>
    <w:basedOn w:val="1"/>
    <w:unhideWhenUsed/>
    <w:qFormat/>
    <w:uiPriority w:val="99"/>
    <w:pPr>
      <w:ind w:left="200" w:hanging="200" w:hangingChars="200"/>
      <w:contextualSpacing/>
    </w:pPr>
    <w:rPr>
      <w:rFonts w:ascii="Times New Roman" w:hAnsi="Times New Roman" w:eastAsia="宋体" w:cs="Times New Roman"/>
      <w:szCs w:val="24"/>
    </w:rPr>
  </w:style>
  <w:style w:type="paragraph" w:styleId="26">
    <w:name w:val="toc 2"/>
    <w:basedOn w:val="1"/>
    <w:next w:val="1"/>
    <w:semiHidden/>
    <w:unhideWhenUsed/>
    <w:qFormat/>
    <w:uiPriority w:val="39"/>
    <w:pPr>
      <w:ind w:left="420" w:leftChars="200"/>
    </w:pPr>
  </w:style>
  <w:style w:type="paragraph" w:styleId="27">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8">
    <w:name w:val="Normal (Web)"/>
    <w:basedOn w:val="1"/>
    <w:unhideWhenUsed/>
    <w:qFormat/>
    <w:uiPriority w:val="99"/>
    <w:rPr>
      <w:rFonts w:ascii="Calibri" w:hAnsi="Calibri" w:eastAsia="宋体" w:cs="Times New Roman"/>
      <w:kern w:val="0"/>
      <w:sz w:val="24"/>
      <w:szCs w:val="24"/>
    </w:rPr>
  </w:style>
  <w:style w:type="paragraph" w:styleId="29">
    <w:name w:val="Title"/>
    <w:basedOn w:val="1"/>
    <w:next w:val="1"/>
    <w:link w:val="73"/>
    <w:qFormat/>
    <w:uiPriority w:val="10"/>
    <w:pPr>
      <w:widowControl/>
      <w:overflowPunct w:val="0"/>
      <w:autoSpaceDE w:val="0"/>
      <w:autoSpaceDN w:val="0"/>
      <w:adjustRightInd w:val="0"/>
      <w:jc w:val="center"/>
      <w:textAlignment w:val="baseline"/>
    </w:pPr>
    <w:rPr>
      <w:rFonts w:ascii="Cambria" w:hAnsi="Cambria" w:eastAsia="宋体" w:cs="Times New Roman"/>
      <w:b/>
      <w:bCs/>
      <w:sz w:val="32"/>
      <w:szCs w:val="32"/>
      <w:lang w:val="zh-CN"/>
    </w:rPr>
  </w:style>
  <w:style w:type="paragraph" w:styleId="30">
    <w:name w:val="annotation subject"/>
    <w:basedOn w:val="12"/>
    <w:next w:val="12"/>
    <w:link w:val="75"/>
    <w:qFormat/>
    <w:uiPriority w:val="99"/>
    <w:rPr>
      <w:b/>
      <w:bCs/>
    </w:rPr>
  </w:style>
  <w:style w:type="paragraph" w:styleId="31">
    <w:name w:val="Body Text First Indent 2"/>
    <w:basedOn w:val="15"/>
    <w:link w:val="111"/>
    <w:semiHidden/>
    <w:unhideWhenUsed/>
    <w:qFormat/>
    <w:uiPriority w:val="99"/>
    <w:pPr>
      <w:spacing w:after="120"/>
      <w:ind w:left="420" w:leftChars="200" w:firstLine="420" w:firstLineChars="200"/>
    </w:pPr>
    <w:rPr>
      <w:rFonts w:ascii="Times New Roman" w:eastAsia="宋体"/>
      <w:kern w:val="2"/>
      <w:sz w:val="21"/>
      <w:szCs w:val="24"/>
      <w:lang w:val="en-US"/>
    </w:rPr>
  </w:style>
  <w:style w:type="table" w:styleId="33">
    <w:name w:val="Table Grid"/>
    <w:basedOn w:val="3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5">
    <w:name w:val="Strong"/>
    <w:basedOn w:val="34"/>
    <w:qFormat/>
    <w:uiPriority w:val="0"/>
    <w:rPr>
      <w:b/>
    </w:rPr>
  </w:style>
  <w:style w:type="character" w:styleId="36">
    <w:name w:val="endnote reference"/>
    <w:unhideWhenUsed/>
    <w:qFormat/>
    <w:uiPriority w:val="99"/>
    <w:rPr>
      <w:vertAlign w:val="superscript"/>
    </w:rPr>
  </w:style>
  <w:style w:type="character" w:styleId="37">
    <w:name w:val="page number"/>
    <w:qFormat/>
    <w:uiPriority w:val="0"/>
    <w:rPr>
      <w:rFonts w:ascii="Arial" w:hAnsi="Arial" w:eastAsia="黑体" w:cs="Arial"/>
      <w:snapToGrid w:val="0"/>
      <w:kern w:val="0"/>
      <w:szCs w:val="21"/>
    </w:rPr>
  </w:style>
  <w:style w:type="character" w:styleId="38">
    <w:name w:val="FollowedHyperlink"/>
    <w:basedOn w:val="34"/>
    <w:unhideWhenUsed/>
    <w:qFormat/>
    <w:uiPriority w:val="99"/>
    <w:rPr>
      <w:color w:val="800080"/>
      <w:u w:val="single"/>
    </w:rPr>
  </w:style>
  <w:style w:type="character" w:styleId="39">
    <w:name w:val="Hyperlink"/>
    <w:unhideWhenUsed/>
    <w:qFormat/>
    <w:uiPriority w:val="99"/>
    <w:rPr>
      <w:color w:val="0000FF"/>
      <w:u w:val="single"/>
    </w:rPr>
  </w:style>
  <w:style w:type="character" w:styleId="40">
    <w:name w:val="annotation reference"/>
    <w:qFormat/>
    <w:uiPriority w:val="99"/>
    <w:rPr>
      <w:sz w:val="21"/>
      <w:szCs w:val="21"/>
    </w:rPr>
  </w:style>
  <w:style w:type="character" w:customStyle="1" w:styleId="41">
    <w:name w:val="标题 2 Char"/>
    <w:basedOn w:val="34"/>
    <w:qFormat/>
    <w:uiPriority w:val="9"/>
    <w:rPr>
      <w:rFonts w:asciiTheme="majorHAnsi" w:hAnsiTheme="majorHAnsi" w:eastAsiaTheme="majorEastAsia" w:cstheme="majorBidi"/>
      <w:b/>
      <w:bCs/>
      <w:sz w:val="32"/>
      <w:szCs w:val="32"/>
    </w:rPr>
  </w:style>
  <w:style w:type="character" w:customStyle="1" w:styleId="42">
    <w:name w:val="标题 1 Char"/>
    <w:basedOn w:val="34"/>
    <w:qFormat/>
    <w:uiPriority w:val="9"/>
    <w:rPr>
      <w:b/>
      <w:bCs/>
      <w:kern w:val="44"/>
      <w:sz w:val="44"/>
      <w:szCs w:val="44"/>
    </w:rPr>
  </w:style>
  <w:style w:type="character" w:customStyle="1" w:styleId="43">
    <w:name w:val="标题 3 Char"/>
    <w:basedOn w:val="34"/>
    <w:qFormat/>
    <w:uiPriority w:val="9"/>
    <w:rPr>
      <w:b/>
      <w:bCs/>
      <w:sz w:val="32"/>
      <w:szCs w:val="32"/>
    </w:rPr>
  </w:style>
  <w:style w:type="character" w:customStyle="1" w:styleId="44">
    <w:name w:val="标题 5 Char"/>
    <w:basedOn w:val="34"/>
    <w:qFormat/>
    <w:uiPriority w:val="9"/>
    <w:rPr>
      <w:b/>
      <w:bCs/>
      <w:sz w:val="28"/>
      <w:szCs w:val="28"/>
    </w:rPr>
  </w:style>
  <w:style w:type="character" w:customStyle="1" w:styleId="45">
    <w:name w:val="标题 8 Char"/>
    <w:basedOn w:val="34"/>
    <w:qFormat/>
    <w:uiPriority w:val="0"/>
    <w:rPr>
      <w:rFonts w:asciiTheme="majorHAnsi" w:hAnsiTheme="majorHAnsi" w:eastAsiaTheme="majorEastAsia" w:cstheme="majorBidi"/>
      <w:sz w:val="24"/>
      <w:szCs w:val="24"/>
    </w:rPr>
  </w:style>
  <w:style w:type="character" w:customStyle="1" w:styleId="46">
    <w:name w:val="标题 9 Char"/>
    <w:basedOn w:val="34"/>
    <w:semiHidden/>
    <w:qFormat/>
    <w:uiPriority w:val="9"/>
    <w:rPr>
      <w:rFonts w:asciiTheme="majorHAnsi" w:hAnsiTheme="majorHAnsi" w:eastAsiaTheme="majorEastAsia" w:cstheme="majorBidi"/>
      <w:szCs w:val="21"/>
    </w:rPr>
  </w:style>
  <w:style w:type="character" w:customStyle="1" w:styleId="47">
    <w:name w:val="标题 1 Char1"/>
    <w:link w:val="2"/>
    <w:qFormat/>
    <w:uiPriority w:val="9"/>
    <w:rPr>
      <w:rFonts w:ascii="Times New Roman" w:hAnsi="Times New Roman" w:eastAsia="宋体" w:cs="Times New Roman"/>
      <w:b/>
      <w:bCs/>
      <w:kern w:val="44"/>
      <w:sz w:val="44"/>
      <w:szCs w:val="44"/>
      <w:lang w:val="zh-CN" w:eastAsia="zh-CN"/>
    </w:rPr>
  </w:style>
  <w:style w:type="character" w:customStyle="1" w:styleId="48">
    <w:name w:val="标题 2 Char2"/>
    <w:link w:val="3"/>
    <w:qFormat/>
    <w:uiPriority w:val="9"/>
    <w:rPr>
      <w:rFonts w:ascii="Cambria" w:hAnsi="Cambria" w:eastAsia="宋体" w:cs="Times New Roman"/>
      <w:b/>
      <w:bCs/>
      <w:sz w:val="32"/>
      <w:szCs w:val="32"/>
      <w:lang w:val="zh-CN" w:eastAsia="zh-CN"/>
    </w:rPr>
  </w:style>
  <w:style w:type="character" w:customStyle="1" w:styleId="49">
    <w:name w:val="标题 3 Char1"/>
    <w:link w:val="4"/>
    <w:qFormat/>
    <w:uiPriority w:val="9"/>
    <w:rPr>
      <w:rFonts w:ascii="Times New Roman" w:hAnsi="Times New Roman" w:eastAsia="宋体" w:cs="Times New Roman"/>
      <w:b/>
      <w:bCs/>
      <w:sz w:val="32"/>
      <w:szCs w:val="32"/>
      <w:lang w:val="zh-CN" w:eastAsia="zh-CN"/>
    </w:rPr>
  </w:style>
  <w:style w:type="character" w:customStyle="1" w:styleId="50">
    <w:name w:val="标题 5 Char1"/>
    <w:link w:val="6"/>
    <w:qFormat/>
    <w:uiPriority w:val="9"/>
    <w:rPr>
      <w:rFonts w:ascii="Times New Roman" w:hAnsi="Times New Roman" w:eastAsia="宋体" w:cs="Times New Roman"/>
      <w:b/>
      <w:bCs/>
      <w:sz w:val="28"/>
      <w:szCs w:val="28"/>
      <w:lang w:val="zh-CN" w:eastAsia="zh-CN"/>
    </w:rPr>
  </w:style>
  <w:style w:type="character" w:customStyle="1" w:styleId="51">
    <w:name w:val="标题 8 Char2"/>
    <w:link w:val="8"/>
    <w:qFormat/>
    <w:uiPriority w:val="9"/>
    <w:rPr>
      <w:rFonts w:ascii="等线 Light" w:hAnsi="等线 Light" w:eastAsia="等线 Light" w:cs="Times New Roman"/>
      <w:sz w:val="24"/>
      <w:szCs w:val="24"/>
      <w:lang w:val="zh-CN" w:eastAsia="zh-CN"/>
    </w:rPr>
  </w:style>
  <w:style w:type="character" w:customStyle="1" w:styleId="52">
    <w:name w:val="标题 9 Char1"/>
    <w:link w:val="9"/>
    <w:qFormat/>
    <w:uiPriority w:val="9"/>
    <w:rPr>
      <w:rFonts w:ascii="Cambria" w:hAnsi="Cambria" w:eastAsia="宋体" w:cs="Times New Roman"/>
      <w:szCs w:val="21"/>
      <w:lang w:val="zh-CN" w:eastAsia="zh-CN"/>
    </w:rPr>
  </w:style>
  <w:style w:type="character" w:customStyle="1" w:styleId="53">
    <w:name w:val="批注文字 Char"/>
    <w:basedOn w:val="34"/>
    <w:qFormat/>
    <w:uiPriority w:val="0"/>
  </w:style>
  <w:style w:type="character" w:customStyle="1" w:styleId="54">
    <w:name w:val="批注文字 Char2"/>
    <w:link w:val="12"/>
    <w:qFormat/>
    <w:uiPriority w:val="0"/>
    <w:rPr>
      <w:rFonts w:ascii="Times New Roman" w:hAnsi="Times New Roman" w:eastAsia="宋体" w:cs="Times New Roman"/>
      <w:szCs w:val="24"/>
      <w:lang w:val="zh-CN" w:eastAsia="zh-CN"/>
    </w:rPr>
  </w:style>
  <w:style w:type="character" w:customStyle="1" w:styleId="55">
    <w:name w:val="正文文本 3 Char"/>
    <w:basedOn w:val="34"/>
    <w:qFormat/>
    <w:uiPriority w:val="99"/>
    <w:rPr>
      <w:sz w:val="16"/>
      <w:szCs w:val="16"/>
    </w:rPr>
  </w:style>
  <w:style w:type="character" w:customStyle="1" w:styleId="56">
    <w:name w:val="正文文本 3 Char1"/>
    <w:link w:val="13"/>
    <w:qFormat/>
    <w:uiPriority w:val="99"/>
    <w:rPr>
      <w:rFonts w:ascii="Times New Roman" w:hAnsi="Times New Roman" w:eastAsia="宋体" w:cs="Times New Roman"/>
      <w:sz w:val="16"/>
      <w:szCs w:val="16"/>
      <w:lang w:val="zh-CN" w:eastAsia="zh-CN"/>
    </w:rPr>
  </w:style>
  <w:style w:type="character" w:customStyle="1" w:styleId="57">
    <w:name w:val="正文文本 Char"/>
    <w:basedOn w:val="34"/>
    <w:qFormat/>
    <w:uiPriority w:val="0"/>
  </w:style>
  <w:style w:type="character" w:customStyle="1" w:styleId="58">
    <w:name w:val="正文文本 Char2"/>
    <w:link w:val="14"/>
    <w:qFormat/>
    <w:uiPriority w:val="0"/>
    <w:rPr>
      <w:rFonts w:ascii="Times New Roman" w:hAnsi="Times New Roman" w:eastAsia="宋体" w:cs="Times New Roman"/>
      <w:szCs w:val="24"/>
      <w:lang w:val="zh-CN" w:eastAsia="zh-CN"/>
    </w:rPr>
  </w:style>
  <w:style w:type="character" w:customStyle="1" w:styleId="59">
    <w:name w:val="正文文本缩进 Char"/>
    <w:basedOn w:val="34"/>
    <w:qFormat/>
    <w:uiPriority w:val="0"/>
  </w:style>
  <w:style w:type="character" w:customStyle="1" w:styleId="60">
    <w:name w:val="正文文本缩进 Char1"/>
    <w:link w:val="15"/>
    <w:qFormat/>
    <w:uiPriority w:val="0"/>
    <w:rPr>
      <w:rFonts w:ascii="仿宋_GB2312" w:hAnsi="Times New Roman" w:eastAsia="仿宋_GB2312" w:cs="Times New Roman"/>
      <w:kern w:val="0"/>
      <w:sz w:val="32"/>
      <w:szCs w:val="20"/>
      <w:lang w:val="zh-CN" w:eastAsia="zh-CN"/>
    </w:rPr>
  </w:style>
  <w:style w:type="paragraph" w:customStyle="1" w:styleId="61">
    <w:name w:val="_Style 36"/>
    <w:basedOn w:val="1"/>
    <w:next w:val="62"/>
    <w:qFormat/>
    <w:uiPriority w:val="99"/>
    <w:pPr>
      <w:ind w:firstLine="420" w:firstLineChars="200"/>
    </w:pPr>
    <w:rPr>
      <w:rFonts w:ascii="Times New Roman" w:hAnsi="Times New Roman" w:eastAsia="宋体" w:cs="Times New Roman"/>
      <w:szCs w:val="24"/>
    </w:rPr>
  </w:style>
  <w:style w:type="paragraph" w:styleId="62">
    <w:name w:val="List Paragraph"/>
    <w:basedOn w:val="1"/>
    <w:qFormat/>
    <w:uiPriority w:val="34"/>
    <w:pPr>
      <w:ind w:firstLine="420" w:firstLineChars="200"/>
    </w:pPr>
    <w:rPr>
      <w:rFonts w:ascii="Times New Roman" w:hAnsi="Times New Roman" w:eastAsia="宋体" w:cs="Times New Roman"/>
      <w:szCs w:val="24"/>
    </w:rPr>
  </w:style>
  <w:style w:type="character" w:customStyle="1" w:styleId="63">
    <w:name w:val="纯文本 Char"/>
    <w:basedOn w:val="34"/>
    <w:qFormat/>
    <w:uiPriority w:val="0"/>
    <w:rPr>
      <w:rFonts w:ascii="宋体" w:hAnsi="Courier New" w:eastAsia="宋体" w:cs="Courier New"/>
      <w:szCs w:val="21"/>
    </w:rPr>
  </w:style>
  <w:style w:type="character" w:customStyle="1" w:styleId="64">
    <w:name w:val="纯文本 Char3"/>
    <w:link w:val="19"/>
    <w:qFormat/>
    <w:uiPriority w:val="0"/>
    <w:rPr>
      <w:rFonts w:ascii="宋体" w:hAnsi="Courier New" w:eastAsia="宋体" w:cs="Times New Roman"/>
      <w:kern w:val="0"/>
      <w:sz w:val="20"/>
      <w:szCs w:val="21"/>
      <w:lang w:val="zh-CN" w:eastAsia="zh-CN"/>
    </w:rPr>
  </w:style>
  <w:style w:type="character" w:customStyle="1" w:styleId="65">
    <w:name w:val="日期 Char"/>
    <w:basedOn w:val="34"/>
    <w:qFormat/>
    <w:uiPriority w:val="99"/>
  </w:style>
  <w:style w:type="character" w:customStyle="1" w:styleId="66">
    <w:name w:val="日期 Char1"/>
    <w:link w:val="20"/>
    <w:qFormat/>
    <w:uiPriority w:val="99"/>
    <w:rPr>
      <w:rFonts w:ascii="Times New Roman" w:hAnsi="Times New Roman" w:eastAsia="宋体" w:cs="Times New Roman"/>
      <w:szCs w:val="24"/>
      <w:lang w:val="zh-CN" w:eastAsia="zh-CN"/>
    </w:rPr>
  </w:style>
  <w:style w:type="character" w:customStyle="1" w:styleId="67">
    <w:name w:val="批注框文本 Char"/>
    <w:basedOn w:val="34"/>
    <w:semiHidden/>
    <w:qFormat/>
    <w:uiPriority w:val="0"/>
    <w:rPr>
      <w:sz w:val="18"/>
      <w:szCs w:val="18"/>
    </w:rPr>
  </w:style>
  <w:style w:type="character" w:customStyle="1" w:styleId="68">
    <w:name w:val="页脚 Char"/>
    <w:basedOn w:val="34"/>
    <w:qFormat/>
    <w:uiPriority w:val="99"/>
    <w:rPr>
      <w:sz w:val="18"/>
      <w:szCs w:val="18"/>
    </w:rPr>
  </w:style>
  <w:style w:type="character" w:customStyle="1" w:styleId="69">
    <w:name w:val="页脚 Char1"/>
    <w:link w:val="22"/>
    <w:qFormat/>
    <w:uiPriority w:val="0"/>
    <w:rPr>
      <w:rFonts w:ascii="Times New Roman" w:hAnsi="Times New Roman" w:eastAsia="宋体" w:cs="Times New Roman"/>
      <w:kern w:val="0"/>
      <w:sz w:val="18"/>
      <w:szCs w:val="18"/>
      <w:lang w:val="zh-CN" w:eastAsia="zh-CN"/>
    </w:rPr>
  </w:style>
  <w:style w:type="character" w:customStyle="1" w:styleId="70">
    <w:name w:val="页眉 Char"/>
    <w:basedOn w:val="34"/>
    <w:qFormat/>
    <w:uiPriority w:val="99"/>
    <w:rPr>
      <w:sz w:val="18"/>
      <w:szCs w:val="18"/>
    </w:rPr>
  </w:style>
  <w:style w:type="character" w:customStyle="1" w:styleId="71">
    <w:name w:val="页眉 Char1"/>
    <w:link w:val="23"/>
    <w:qFormat/>
    <w:uiPriority w:val="0"/>
    <w:rPr>
      <w:rFonts w:ascii="Times New Roman" w:hAnsi="Times New Roman" w:eastAsia="宋体" w:cs="Times New Roman"/>
      <w:kern w:val="0"/>
      <w:sz w:val="18"/>
      <w:szCs w:val="18"/>
      <w:lang w:val="zh-CN" w:eastAsia="zh-CN"/>
    </w:rPr>
  </w:style>
  <w:style w:type="character" w:customStyle="1" w:styleId="72">
    <w:name w:val="标题 Char"/>
    <w:basedOn w:val="34"/>
    <w:qFormat/>
    <w:uiPriority w:val="10"/>
    <w:rPr>
      <w:rFonts w:eastAsia="宋体" w:asciiTheme="majorHAnsi" w:hAnsiTheme="majorHAnsi" w:cstheme="majorBidi"/>
      <w:b/>
      <w:bCs/>
      <w:sz w:val="32"/>
      <w:szCs w:val="32"/>
    </w:rPr>
  </w:style>
  <w:style w:type="character" w:customStyle="1" w:styleId="73">
    <w:name w:val="标题 Char2"/>
    <w:link w:val="29"/>
    <w:qFormat/>
    <w:uiPriority w:val="10"/>
    <w:rPr>
      <w:rFonts w:ascii="Cambria" w:hAnsi="Cambria" w:eastAsia="宋体" w:cs="Times New Roman"/>
      <w:b/>
      <w:bCs/>
      <w:sz w:val="32"/>
      <w:szCs w:val="32"/>
      <w:lang w:val="zh-CN" w:eastAsia="zh-CN"/>
    </w:rPr>
  </w:style>
  <w:style w:type="character" w:customStyle="1" w:styleId="74">
    <w:name w:val="批注主题 Char"/>
    <w:basedOn w:val="53"/>
    <w:qFormat/>
    <w:uiPriority w:val="99"/>
    <w:rPr>
      <w:b/>
      <w:bCs/>
    </w:rPr>
  </w:style>
  <w:style w:type="character" w:customStyle="1" w:styleId="75">
    <w:name w:val="批注主题 Char1"/>
    <w:link w:val="30"/>
    <w:qFormat/>
    <w:uiPriority w:val="99"/>
    <w:rPr>
      <w:rFonts w:ascii="Times New Roman" w:hAnsi="Times New Roman" w:eastAsia="宋体" w:cs="Times New Roman"/>
      <w:b/>
      <w:bCs/>
      <w:szCs w:val="24"/>
      <w:lang w:val="zh-CN" w:eastAsia="zh-CN"/>
    </w:rPr>
  </w:style>
  <w:style w:type="character" w:customStyle="1" w:styleId="76">
    <w:name w:val="正文文本首行缩进 2 字符"/>
    <w:qFormat/>
    <w:uiPriority w:val="99"/>
    <w:rPr>
      <w:kern w:val="2"/>
      <w:sz w:val="21"/>
      <w:szCs w:val="24"/>
    </w:rPr>
  </w:style>
  <w:style w:type="character" w:customStyle="1" w:styleId="77">
    <w:name w:val="标题 Char1"/>
    <w:qFormat/>
    <w:uiPriority w:val="0"/>
    <w:rPr>
      <w:rFonts w:ascii="Calibri" w:hAnsi="Calibri"/>
      <w:b/>
      <w:sz w:val="24"/>
      <w:lang w:val="en-GB"/>
    </w:rPr>
  </w:style>
  <w:style w:type="character" w:customStyle="1" w:styleId="7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9">
    <w:name w:val="正文文本 字符"/>
    <w:qFormat/>
    <w:uiPriority w:val="0"/>
    <w:rPr>
      <w:rFonts w:ascii="Times New Roman" w:hAnsi="Times New Roman"/>
      <w:kern w:val="2"/>
      <w:sz w:val="21"/>
      <w:szCs w:val="24"/>
    </w:rPr>
  </w:style>
  <w:style w:type="character" w:customStyle="1" w:styleId="80">
    <w:name w:val="批注文字 字符1"/>
    <w:qFormat/>
    <w:uiPriority w:val="0"/>
    <w:rPr>
      <w:rFonts w:ascii="Times New Roman" w:hAnsi="Times New Roman"/>
      <w:kern w:val="2"/>
      <w:sz w:val="21"/>
      <w:szCs w:val="24"/>
    </w:rPr>
  </w:style>
  <w:style w:type="character" w:customStyle="1" w:styleId="81">
    <w:name w:val="批注文字 字符"/>
    <w:qFormat/>
    <w:uiPriority w:val="0"/>
    <w:rPr>
      <w:rFonts w:ascii="Times New Roman" w:hAnsi="Times New Roman"/>
      <w:kern w:val="2"/>
      <w:sz w:val="21"/>
      <w:szCs w:val="24"/>
    </w:rPr>
  </w:style>
  <w:style w:type="character" w:customStyle="1" w:styleId="82">
    <w:name w:val="未处理的提及"/>
    <w:unhideWhenUsed/>
    <w:qFormat/>
    <w:uiPriority w:val="99"/>
    <w:rPr>
      <w:color w:val="605E5C"/>
      <w:shd w:val="clear" w:color="auto" w:fill="E1DFDD"/>
    </w:rPr>
  </w:style>
  <w:style w:type="character" w:customStyle="1" w:styleId="83">
    <w:name w:val="apple-style-span"/>
    <w:qFormat/>
    <w:uiPriority w:val="0"/>
  </w:style>
  <w:style w:type="character" w:customStyle="1" w:styleId="84">
    <w:name w:val="纯文本 字符2"/>
    <w:qFormat/>
    <w:uiPriority w:val="0"/>
    <w:rPr>
      <w:rFonts w:ascii="宋体" w:hAnsi="Courier New" w:eastAsia="宋体" w:cs="Courier New"/>
      <w:szCs w:val="21"/>
    </w:rPr>
  </w:style>
  <w:style w:type="character" w:customStyle="1" w:styleId="85">
    <w:name w:val="textcontents"/>
    <w:qFormat/>
    <w:uiPriority w:val="0"/>
  </w:style>
  <w:style w:type="character" w:customStyle="1" w:styleId="86">
    <w:name w:val="纯文本 字符1"/>
    <w:qFormat/>
    <w:uiPriority w:val="0"/>
    <w:rPr>
      <w:rFonts w:ascii="宋体" w:hAnsi="Courier New"/>
    </w:rPr>
  </w:style>
  <w:style w:type="character" w:customStyle="1" w:styleId="87">
    <w:name w:val="标题 1 字符1"/>
    <w:qFormat/>
    <w:uiPriority w:val="0"/>
    <w:rPr>
      <w:b/>
      <w:bCs/>
      <w:kern w:val="44"/>
      <w:sz w:val="44"/>
      <w:szCs w:val="44"/>
    </w:rPr>
  </w:style>
  <w:style w:type="character" w:customStyle="1" w:styleId="88">
    <w:name w:val="纯文本 字符"/>
    <w:qFormat/>
    <w:uiPriority w:val="0"/>
    <w:rPr>
      <w:rFonts w:ascii="宋体" w:hAnsi="Courier New" w:eastAsia="宋体" w:cs="Courier New"/>
      <w:szCs w:val="21"/>
    </w:rPr>
  </w:style>
  <w:style w:type="paragraph" w:customStyle="1" w:styleId="89">
    <w:name w:val="Char Char Char Char"/>
    <w:basedOn w:val="1"/>
    <w:qFormat/>
    <w:uiPriority w:val="0"/>
    <w:pPr>
      <w:widowControl/>
      <w:spacing w:after="160" w:line="240" w:lineRule="exact"/>
      <w:jc w:val="left"/>
    </w:pPr>
    <w:rPr>
      <w:rFonts w:ascii="Times New Roman" w:hAnsi="Times New Roman" w:eastAsia="宋体" w:cs="Times New Roman"/>
      <w:szCs w:val="24"/>
    </w:rPr>
  </w:style>
  <w:style w:type="paragraph" w:customStyle="1" w:styleId="90">
    <w:name w:val="默认段落字体 Para Char Char Char Char Char Char Char Char Char1 Char Char Char Char"/>
    <w:basedOn w:val="1"/>
    <w:qFormat/>
    <w:uiPriority w:val="0"/>
    <w:rPr>
      <w:rFonts w:ascii="Tahoma" w:hAnsi="Tahoma" w:eastAsia="宋体" w:cs="Times New Roman"/>
      <w:sz w:val="24"/>
      <w:szCs w:val="20"/>
    </w:rPr>
  </w:style>
  <w:style w:type="paragraph" w:customStyle="1" w:styleId="91">
    <w:name w:val="TOC 标题1"/>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lang w:val="en-US"/>
    </w:rPr>
  </w:style>
  <w:style w:type="paragraph" w:customStyle="1" w:styleId="92">
    <w:name w:val="表内文字"/>
    <w:basedOn w:val="1"/>
    <w:qFormat/>
    <w:uiPriority w:val="0"/>
    <w:pPr>
      <w:snapToGrid w:val="0"/>
      <w:spacing w:before="50" w:after="50"/>
      <w:jc w:val="center"/>
    </w:pPr>
    <w:rPr>
      <w:rFonts w:ascii="仿宋_GB2312" w:hAnsi="宋体" w:eastAsia="仿宋_GB2312" w:cs="Times New Roman"/>
      <w:b/>
      <w:color w:val="000000"/>
      <w:sz w:val="32"/>
      <w:szCs w:val="32"/>
    </w:rPr>
  </w:style>
  <w:style w:type="paragraph" w:customStyle="1" w:styleId="93">
    <w:name w:val="Table Paragraph"/>
    <w:basedOn w:val="1"/>
    <w:qFormat/>
    <w:uiPriority w:val="1"/>
    <w:pPr>
      <w:jc w:val="left"/>
    </w:pPr>
    <w:rPr>
      <w:rFonts w:ascii="Calibri" w:hAnsi="Calibri" w:eastAsia="宋体" w:cs="Times New Roman"/>
      <w:kern w:val="0"/>
      <w:sz w:val="22"/>
      <w:lang w:eastAsia="en-US"/>
    </w:rPr>
  </w:style>
  <w:style w:type="character" w:customStyle="1" w:styleId="94">
    <w:name w:val="正文文本缩进 字符"/>
    <w:qFormat/>
    <w:uiPriority w:val="0"/>
    <w:rPr>
      <w:rFonts w:ascii="仿宋_GB2312" w:hAnsi="Times New Roman" w:eastAsia="仿宋_GB2312" w:cs="Times New Roman"/>
      <w:sz w:val="32"/>
      <w:szCs w:val="20"/>
    </w:rPr>
  </w:style>
  <w:style w:type="character" w:customStyle="1" w:styleId="95">
    <w:name w:val="正文2 Char Char"/>
    <w:link w:val="96"/>
    <w:qFormat/>
    <w:uiPriority w:val="0"/>
    <w:rPr>
      <w:sz w:val="24"/>
    </w:rPr>
  </w:style>
  <w:style w:type="paragraph" w:customStyle="1" w:styleId="96">
    <w:name w:val="正文2"/>
    <w:basedOn w:val="1"/>
    <w:link w:val="95"/>
    <w:qFormat/>
    <w:uiPriority w:val="0"/>
    <w:pPr>
      <w:adjustRightInd w:val="0"/>
      <w:spacing w:before="156" w:line="360" w:lineRule="auto"/>
      <w:ind w:firstLine="510" w:firstLineChars="200"/>
    </w:pPr>
    <w:rPr>
      <w:sz w:val="24"/>
    </w:rPr>
  </w:style>
  <w:style w:type="character" w:customStyle="1" w:styleId="97">
    <w:name w:val="纯文本 Char2"/>
    <w:qFormat/>
    <w:uiPriority w:val="0"/>
    <w:rPr>
      <w:rFonts w:ascii="宋体" w:hAnsi="Courier New" w:cs="Arial"/>
      <w:snapToGrid w:val="0"/>
      <w:szCs w:val="21"/>
    </w:rPr>
  </w:style>
  <w:style w:type="paragraph" w:customStyle="1" w:styleId="98">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4"/>
    </w:rPr>
  </w:style>
  <w:style w:type="paragraph" w:customStyle="1" w:styleId="99">
    <w:name w:val="样式5"/>
    <w:basedOn w:val="1"/>
    <w:qFormat/>
    <w:uiPriority w:val="0"/>
    <w:pPr>
      <w:adjustRightInd w:val="0"/>
      <w:spacing w:line="440" w:lineRule="exact"/>
      <w:ind w:left="2" w:firstLine="480" w:firstLineChars="200"/>
    </w:pPr>
    <w:rPr>
      <w:rFonts w:ascii="仿宋_GB2312" w:hAnsi="仿宋" w:eastAsia="仿宋_GB2312" w:cs="Times New Roman"/>
      <w:sz w:val="24"/>
      <w:szCs w:val="24"/>
    </w:rPr>
  </w:style>
  <w:style w:type="paragraph" w:customStyle="1" w:styleId="100">
    <w:name w:val="正文缩进1"/>
    <w:basedOn w:val="1"/>
    <w:next w:val="15"/>
    <w:qFormat/>
    <w:uiPriority w:val="0"/>
    <w:pPr>
      <w:autoSpaceDE w:val="0"/>
      <w:autoSpaceDN w:val="0"/>
      <w:adjustRightInd w:val="0"/>
      <w:snapToGrid w:val="0"/>
      <w:spacing w:after="120" w:line="360" w:lineRule="auto"/>
      <w:ind w:left="420" w:leftChars="200" w:firstLine="480" w:firstLineChars="200"/>
    </w:pPr>
    <w:rPr>
      <w:rFonts w:ascii="Times New Roman" w:hAnsi="Times New Roman" w:eastAsia="宋体" w:cs="Times New Roman"/>
      <w:sz w:val="24"/>
      <w:szCs w:val="21"/>
    </w:rPr>
  </w:style>
  <w:style w:type="character" w:customStyle="1" w:styleId="101">
    <w:name w:val="NormalCharacter"/>
    <w:qFormat/>
    <w:uiPriority w:val="0"/>
  </w:style>
  <w:style w:type="character" w:customStyle="1" w:styleId="102">
    <w:name w:val="批注框文本 Char1"/>
    <w:link w:val="21"/>
    <w:semiHidden/>
    <w:qFormat/>
    <w:uiPriority w:val="0"/>
    <w:rPr>
      <w:rFonts w:ascii="Times New Roman" w:hAnsi="Times New Roman" w:eastAsia="宋体" w:cs="Times New Roman"/>
      <w:sz w:val="18"/>
      <w:szCs w:val="18"/>
    </w:rPr>
  </w:style>
  <w:style w:type="character" w:customStyle="1" w:styleId="103">
    <w:name w:val="正文首行缩进 2 字符"/>
    <w:qFormat/>
    <w:uiPriority w:val="99"/>
    <w:rPr>
      <w:rFonts w:ascii="仿宋_GB2312" w:hAnsi="Times New Roman" w:eastAsia="仿宋_GB2312" w:cs="Times New Roman"/>
      <w:kern w:val="2"/>
      <w:sz w:val="21"/>
      <w:szCs w:val="24"/>
    </w:rPr>
  </w:style>
  <w:style w:type="character" w:customStyle="1" w:styleId="104">
    <w:name w:val="纯文本 Char1"/>
    <w:qFormat/>
    <w:uiPriority w:val="0"/>
    <w:rPr>
      <w:rFonts w:ascii="宋体" w:hAnsi="Courier New" w:eastAsia="宋体" w:cs="Times New Roman"/>
      <w:kern w:val="0"/>
      <w:sz w:val="20"/>
      <w:szCs w:val="21"/>
    </w:rPr>
  </w:style>
  <w:style w:type="character" w:customStyle="1" w:styleId="105">
    <w:name w:val="标题 2 Char1"/>
    <w:qFormat/>
    <w:uiPriority w:val="9"/>
    <w:rPr>
      <w:rFonts w:ascii="Cambria" w:hAnsi="Cambria"/>
      <w:b/>
      <w:bCs/>
      <w:kern w:val="2"/>
      <w:sz w:val="32"/>
      <w:szCs w:val="32"/>
      <w:lang w:val="zh-CN" w:eastAsia="zh-CN"/>
    </w:rPr>
  </w:style>
  <w:style w:type="character" w:customStyle="1" w:styleId="106">
    <w:name w:val="标题 8 Char1"/>
    <w:qFormat/>
    <w:uiPriority w:val="9"/>
    <w:rPr>
      <w:rFonts w:ascii="等线 Light" w:hAnsi="等线 Light" w:eastAsia="等线 Light"/>
      <w:kern w:val="2"/>
      <w:sz w:val="24"/>
      <w:szCs w:val="24"/>
      <w:lang w:val="zh-CN" w:eastAsia="zh-CN"/>
    </w:rPr>
  </w:style>
  <w:style w:type="character" w:customStyle="1" w:styleId="107">
    <w:name w:val="批注文字 Char1"/>
    <w:qFormat/>
    <w:uiPriority w:val="0"/>
    <w:rPr>
      <w:kern w:val="2"/>
      <w:sz w:val="21"/>
      <w:szCs w:val="24"/>
      <w:lang w:val="zh-CN" w:eastAsia="zh-CN"/>
    </w:rPr>
  </w:style>
  <w:style w:type="character" w:customStyle="1" w:styleId="108">
    <w:name w:val="正文文本 Char1"/>
    <w:qFormat/>
    <w:uiPriority w:val="0"/>
    <w:rPr>
      <w:kern w:val="2"/>
      <w:sz w:val="21"/>
      <w:szCs w:val="24"/>
      <w:lang w:val="zh-CN" w:eastAsia="zh-CN"/>
    </w:rPr>
  </w:style>
  <w:style w:type="character" w:customStyle="1" w:styleId="109">
    <w:name w:val="正文首行缩进 2 字符1"/>
    <w:semiHidden/>
    <w:qFormat/>
    <w:uiPriority w:val="99"/>
    <w:rPr>
      <w:rFonts w:ascii="仿宋_GB2312" w:hAnsi="Times New Roman" w:eastAsia="仿宋_GB2312" w:cs="Times New Roman"/>
      <w:kern w:val="2"/>
      <w:sz w:val="21"/>
      <w:szCs w:val="24"/>
      <w:lang w:val="zh-CN" w:eastAsia="zh-CN"/>
    </w:rPr>
  </w:style>
  <w:style w:type="character" w:customStyle="1" w:styleId="110">
    <w:name w:val="正文首行缩进 2 字符2"/>
    <w:semiHidden/>
    <w:qFormat/>
    <w:uiPriority w:val="99"/>
    <w:rPr>
      <w:rFonts w:ascii="仿宋_GB2312" w:hAnsi="Times New Roman" w:eastAsia="仿宋_GB2312" w:cs="Times New Roman"/>
      <w:kern w:val="2"/>
      <w:sz w:val="21"/>
      <w:szCs w:val="24"/>
      <w:lang w:val="zh-CN" w:eastAsia="zh-CN"/>
    </w:rPr>
  </w:style>
  <w:style w:type="character" w:customStyle="1" w:styleId="111">
    <w:name w:val="正文首行缩进 2 Char"/>
    <w:basedOn w:val="59"/>
    <w:link w:val="31"/>
    <w:semiHidden/>
    <w:qFormat/>
    <w:uiPriority w:val="99"/>
    <w:rPr>
      <w:rFonts w:ascii="Times New Roman" w:hAnsi="Times New Roman" w:eastAsia="宋体" w:cs="Times New Roman"/>
      <w:szCs w:val="24"/>
    </w:rPr>
  </w:style>
  <w:style w:type="paragraph" w:customStyle="1" w:styleId="112">
    <w:name w:val="Heading2"/>
    <w:basedOn w:val="1"/>
    <w:next w:val="1"/>
    <w:qFormat/>
    <w:uiPriority w:val="0"/>
    <w:pPr>
      <w:keepNext/>
      <w:keepLines/>
      <w:spacing w:before="260" w:after="260" w:line="416" w:lineRule="auto"/>
    </w:pPr>
    <w:rPr>
      <w:rFonts w:ascii="Arial" w:hAnsi="Arial" w:eastAsia="黑体" w:cs="Times New Roman"/>
      <w:b/>
      <w:bCs/>
      <w:kern w:val="0"/>
      <w:sz w:val="32"/>
      <w:szCs w:val="32"/>
    </w:rPr>
  </w:style>
  <w:style w:type="paragraph" w:customStyle="1" w:styleId="113">
    <w:name w:val="样式 标题 2 + 宋体"/>
    <w:basedOn w:val="3"/>
    <w:qFormat/>
    <w:uiPriority w:val="99"/>
    <w:rPr>
      <w:rFonts w:ascii="宋体" w:hAnsi="宋体"/>
      <w:sz w:val="30"/>
    </w:rPr>
  </w:style>
  <w:style w:type="paragraph" w:customStyle="1" w:styleId="114">
    <w:name w:val="列出段落1"/>
    <w:basedOn w:val="1"/>
    <w:qFormat/>
    <w:uiPriority w:val="0"/>
    <w:pPr>
      <w:ind w:firstLine="420" w:firstLineChars="200"/>
    </w:pPr>
  </w:style>
  <w:style w:type="character" w:customStyle="1" w:styleId="115">
    <w:name w:val="font61"/>
    <w:qFormat/>
    <w:uiPriority w:val="0"/>
    <w:rPr>
      <w:rFonts w:hint="eastAsia" w:ascii="宋体" w:hAnsi="宋体" w:eastAsia="宋体"/>
      <w:color w:val="000000"/>
      <w:sz w:val="24"/>
      <w:szCs w:val="24"/>
      <w:u w:val="none"/>
    </w:rPr>
  </w:style>
  <w:style w:type="paragraph" w:customStyle="1" w:styleId="116">
    <w:name w:val="正文首行缩进 21"/>
    <w:basedOn w:val="15"/>
    <w:qFormat/>
    <w:uiPriority w:val="0"/>
    <w:pPr>
      <w:spacing w:before="100" w:beforeAutospacing="1"/>
      <w:ind w:firstLine="420" w:firstLineChars="352"/>
    </w:pPr>
    <w:rPr>
      <w:rFonts w:ascii="Times New Roman" w:hAnsi="Times New Roman"/>
    </w:rPr>
  </w:style>
  <w:style w:type="paragraph" w:customStyle="1" w:styleId="117">
    <w:name w:val="四级标题"/>
    <w:basedOn w:val="20"/>
    <w:next w:val="7"/>
    <w:qFormat/>
    <w:uiPriority w:val="0"/>
    <w:pPr>
      <w:ind w:left="0" w:leftChars="0"/>
      <w:jc w:val="both"/>
    </w:pPr>
    <w:rPr>
      <w:rFonts w:eastAsia="黑体"/>
      <w:szCs w:val="22"/>
    </w:rPr>
  </w:style>
  <w:style w:type="character" w:customStyle="1" w:styleId="118">
    <w:name w:val="font31"/>
    <w:basedOn w:val="34"/>
    <w:qFormat/>
    <w:uiPriority w:val="0"/>
    <w:rPr>
      <w:rFonts w:hint="eastAsia" w:ascii="宋体" w:hAnsi="宋体" w:eastAsia="宋体" w:cs="宋体"/>
      <w:color w:val="000000"/>
      <w:sz w:val="21"/>
      <w:szCs w:val="21"/>
      <w:u w:val="none"/>
    </w:rPr>
  </w:style>
  <w:style w:type="paragraph" w:customStyle="1" w:styleId="119">
    <w:name w:val="Default"/>
    <w:basedOn w:val="29"/>
    <w:autoRedefine/>
    <w:qFormat/>
    <w:uiPriority w:val="0"/>
    <w:pPr>
      <w:widowControl w:val="0"/>
      <w:spacing w:line="360" w:lineRule="auto"/>
      <w:jc w:val="both"/>
    </w:pPr>
    <w:rPr>
      <w:rFonts w:ascii="宋体" w:hAnsi="宋体" w:cs="宋体"/>
      <w:snapToGrid w:val="0"/>
      <w:color w:val="FF0000"/>
      <w:spacing w:val="-11"/>
      <w:kern w:val="0"/>
      <w:sz w:val="22"/>
      <w:szCs w:val="24"/>
      <w:lang w:val="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https://www.gov.cn/zhengce/content/202509/W020250930645245947614.png" TargetMode="Externa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69</Pages>
  <Words>4709</Words>
  <Characters>5134</Characters>
  <Lines>374</Lines>
  <Paragraphs>105</Paragraphs>
  <TotalTime>25</TotalTime>
  <ScaleCrop>false</ScaleCrop>
  <LinksUpToDate>false</LinksUpToDate>
  <CharactersWithSpaces>5321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2023-08-19T00:44:00Z</dcterms:created>
  <dc:creator>个人用户</dc:creator>
  <cp:lastModifiedBy>Admins</cp:lastModifiedBy>
  <dcterms:modified xsi:type="dcterms:W3CDTF">2026-08-21T01:37:57Z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99FD36A17AAC4E6C8AE7ACED24981C9E_13</vt:lpwstr>
  </property>
  <property fmtid="{D5CDD505-2E9C-101B-9397-08002B2CF9AE}" pid="4" name="KSOTemplateDocerSaveRecord">
    <vt:lpwstr>eyJoZGlkIjoiMTMxOWViNDc4MGMzY2E0MmNlMjcxMDljNTE0NTlhN2UifQ==</vt:lpwstr>
  </property>
</Properties>
</file>