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EF181">
      <w:pPr>
        <w:jc w:val="center"/>
        <w:rPr>
          <w:rFonts w:hint="eastAsia" w:ascii="宋体" w:hAnsi="宋体" w:cs="宋体"/>
          <w:color w:val="auto"/>
          <w:kern w:val="0"/>
          <w:sz w:val="21"/>
          <w:szCs w:val="21"/>
          <w:highlight w:val="none"/>
          <w:u w:val="single"/>
          <w:lang w:val="en-US" w:eastAsia="zh-CN"/>
        </w:rPr>
      </w:pPr>
      <w:r>
        <w:rPr>
          <w:rFonts w:hint="eastAsia"/>
          <w:sz w:val="32"/>
          <w:szCs w:val="32"/>
          <w:lang w:val="en-US" w:eastAsia="zh-CN"/>
        </w:rPr>
        <w:t>采购需求</w:t>
      </w:r>
      <w:bookmarkStart w:id="0" w:name="_GoBack"/>
      <w:bookmarkEnd w:id="0"/>
    </w:p>
    <w:tbl>
      <w:tblPr>
        <w:tblStyle w:val="3"/>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1076"/>
        <w:gridCol w:w="990"/>
        <w:gridCol w:w="3870"/>
        <w:gridCol w:w="1365"/>
        <w:gridCol w:w="1730"/>
      </w:tblGrid>
      <w:tr w14:paraId="14A66E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61FEE8A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6F6C371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需求一览表</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D316B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50E5D15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标的名称</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FD6B15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数量及</w:t>
            </w:r>
            <w:r>
              <w:rPr>
                <w:rFonts w:hint="eastAsia" w:ascii="宋体" w:hAnsi="宋体" w:eastAsia="宋体" w:cs="宋体"/>
                <w:color w:val="auto"/>
                <w:sz w:val="21"/>
                <w:szCs w:val="21"/>
                <w:highlight w:val="none"/>
              </w:rPr>
              <w:t>单位</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1FB5115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rPr>
            </w:pPr>
          </w:p>
          <w:p w14:paraId="25008EB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技术参数及配置</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4DFD913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分项预算合计（元）</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50DB48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highlight w:val="none"/>
              </w:rPr>
              <w:t>中小企业划分标准所属行业名称（行业名称及划分见本章附件</w:t>
            </w:r>
            <w:ins w:id="0" w:author="彭毅民" w:date="2026-01-14T15:35:22Z">
              <w:r>
                <w:rPr>
                  <w:rFonts w:hint="eastAsia" w:ascii="宋体" w:hAnsi="宋体" w:eastAsia="宋体" w:cs="宋体"/>
                  <w:color w:val="auto"/>
                  <w:highlight w:val="none"/>
                  <w:lang w:val="en-US" w:eastAsia="zh-CN"/>
                </w:rPr>
                <w:t>2</w:t>
              </w:r>
            </w:ins>
            <w:r>
              <w:rPr>
                <w:rFonts w:hint="eastAsia" w:ascii="宋体" w:hAnsi="宋体" w:eastAsia="宋体" w:cs="宋体"/>
                <w:color w:val="auto"/>
                <w:highlight w:val="none"/>
              </w:rPr>
              <w:t>）</w:t>
            </w:r>
          </w:p>
        </w:tc>
      </w:tr>
      <w:tr w14:paraId="17A8A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C14B6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2498BE6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0FA599C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智慧黑板</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658C788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10块</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3C01AA3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一、整机设计：</w:t>
            </w:r>
          </w:p>
          <w:p w14:paraId="1D5B195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1.整体外观尺寸：宽≥4200mm，高≥1200mm，厚≤111mm。</w:t>
            </w:r>
          </w:p>
          <w:p w14:paraId="451337B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2.整机采用全金属外壳，三拼接平面一体化设计。</w:t>
            </w:r>
          </w:p>
          <w:p w14:paraId="1DCFA55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3.无推拉式结构，外部无任何可见内部功能模块连接线。主副屏过渡平滑，中间无单独边框阻隔。</w:t>
            </w:r>
          </w:p>
          <w:p w14:paraId="5866CFA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4.整机屏幕边缘采用金属圆角包边防护，整机背板采用金属材质，有效屏蔽内部电路器件辐射；防潮耐盐雾蚀锈，适应多种教学环境。</w:t>
            </w:r>
          </w:p>
          <w:p w14:paraId="074ADEA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5.主屏支持普通粉笔直接书写。</w:t>
            </w:r>
          </w:p>
          <w:p w14:paraId="3403ABA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6.整机两侧副屏可支持以下媒介（普通粉笔、液体粉笔、成膜笔）进行板书书写。</w:t>
            </w:r>
          </w:p>
          <w:p w14:paraId="05F580C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7.整机设备副屏支持磁吸附功能，可以满足带有磁吸的板擦教具进行吸附在副屏上。</w:t>
            </w:r>
          </w:p>
          <w:p w14:paraId="651EDCD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▲8.整机屏幕采用</w:t>
            </w:r>
            <w:r>
              <w:rPr>
                <w:rFonts w:hint="eastAsia" w:ascii="宋体" w:hAnsi="宋体" w:eastAsia="宋体" w:cs="宋体"/>
                <w:i w:val="0"/>
                <w:iCs w:val="0"/>
                <w:color w:val="auto"/>
                <w:sz w:val="21"/>
                <w:szCs w:val="21"/>
                <w:highlight w:val="none"/>
                <w:u w:val="none"/>
                <w:lang w:val="en-US" w:eastAsia="zh-CN" w:bidi="ar"/>
              </w:rPr>
              <w:t>≥</w:t>
            </w:r>
            <w:r>
              <w:rPr>
                <w:rFonts w:hint="eastAsia" w:ascii="宋体" w:hAnsi="宋体" w:eastAsia="宋体" w:cs="宋体"/>
                <w:color w:val="auto"/>
                <w:szCs w:val="21"/>
                <w:highlight w:val="none"/>
              </w:rPr>
              <w:t>86英寸液晶显示器。</w:t>
            </w:r>
          </w:p>
          <w:p w14:paraId="1845ECB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9.整机内置硬件自检维护工具（非第三方工具），支持对整机内部的板卡及部件模块进行故障检测、系统还原功能。</w:t>
            </w:r>
          </w:p>
          <w:p w14:paraId="7700DE5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10.无人操作黑暗环境下，可设置 1–5 分钟自动熄屏；无信号待机 5 分钟可设置自动关机。</w:t>
            </w:r>
          </w:p>
          <w:p w14:paraId="4A3089B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11.支持将自定义图片、动画设置为开机画面。</w:t>
            </w:r>
          </w:p>
          <w:p w14:paraId="0C2679F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12.整机电磁干扰ITE达到国标GB/T 9254.1-2021 Class B等级要求，满足教学环境多电子设备共用，无需采取任何电磁辐射防护措施，不接受GB/T 9254.1-2021 ITE Class A等级产品。</w:t>
            </w:r>
          </w:p>
          <w:p w14:paraId="78750E6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13.整机在五分钟内处于无信号接收状态时，能够自动关机。</w:t>
            </w:r>
          </w:p>
          <w:p w14:paraId="3BBE212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14.整机具备供电保护模块，能够检测内置电脑是否插好在位，在内置电脑未在位的情况下，内置电脑无法上电工作。</w:t>
            </w:r>
          </w:p>
          <w:p w14:paraId="1E4BCFB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15.支持云端在线系统固件升级。</w:t>
            </w:r>
          </w:p>
          <w:p w14:paraId="7F6CD7B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▲16.整机CPU芯片，WIFI与蓝牙芯片、摄像头图像处理芯片优先选用国产自主可控芯片。</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6131963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▲17.整机全通道支持4K显示，包括安卓通道、PC通道、HDMI通道。</w:t>
            </w:r>
          </w:p>
          <w:p w14:paraId="0C6B2BB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18.三合一电源按键，同一电源物理按键完成Android系统和Windows系统的开机、节能熄屏、关机操作；关机状态下按按键开机；开机状态下按按键实现节能熄屏/唤醒，长按按键实现关机。</w:t>
            </w:r>
          </w:p>
          <w:p w14:paraId="5EC1B77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19.整机具备≥6个前置按键，可实现开关机、音量＋－、护眼、录屏、设置功能。</w:t>
            </w:r>
          </w:p>
          <w:p w14:paraId="25AD149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▲20.整机为适配教学场景的便捷使用，设备按键采用简洁化设计，前置接口与按键在设备同一侧。</w:t>
            </w:r>
          </w:p>
          <w:p w14:paraId="7ABF7AB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整机前置按键支持自定义设置，可通过自定义设置实现前置面板功能按键一键启用任一全局小工具（批注、截屏、计时、降半屏、放大镜、倒数日、日历）、快捷开关（节能模式、纸质护眼模式、经典护眼模式、自动亮度模式）。</w:t>
            </w:r>
          </w:p>
          <w:p w14:paraId="149BECD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二、整机屏幕设计</w:t>
            </w:r>
          </w:p>
          <w:p w14:paraId="7ABDA43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1.整机采⽤超⾼清LED液晶屏，显示分辨率3840x2160，可视角度≥178°。</w:t>
            </w:r>
          </w:p>
          <w:p w14:paraId="236FE86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2.整机采⽤LED液晶A规屏，显示⽐例16:9。</w:t>
            </w:r>
          </w:p>
          <w:p w14:paraId="0066109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3.整机显示屏幕采用全贴合方式，减少显示面板与玻璃间的偏光、散射，画面显示更加清晰通透、可视角度更广。</w:t>
            </w:r>
          </w:p>
          <w:p w14:paraId="5435954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4.整机屏幕保护玻璃与显示液晶屏组件，在结构上通过光学胶完全贴合在一起，中间贴合层无空气介质。</w:t>
            </w:r>
          </w:p>
          <w:p w14:paraId="516E07F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▲5.在屏幕中心亮度≥350cd/㎡、整机水平方向法线60度视角下，屏幕观看有效亮度≥110cd/㎡。</w:t>
            </w:r>
          </w:p>
          <w:p w14:paraId="6F67807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▲6.屏幕采⽤≤3mm防眩光钢化玻璃保护，表⾯硬度≥9H，莫氏硬度≥7级，透光率不低于91%，雾度≤8%。</w:t>
            </w:r>
          </w:p>
          <w:p w14:paraId="501802D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7.整机色域覆盖率（NTSC）≥72%。灰阶等级≥256级。</w:t>
            </w:r>
          </w:p>
          <w:p w14:paraId="29B88B4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整机内置全视角背光增光膜，通过增光膜对背光光源进行均光，整机屏幕中心亮度三分之一的亮度观看视角≥130°，满足GB40070关于亮度可视角≥120°要求。在屏幕中心亮度≥350cd/㎡下，增加屏幕两侧亮度，使得整机水平方向法线60度视角下，实际屏幕的观看有效亮度≥110cd/㎡。整机白场画面下亮度均匀性≥85%。</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58F0D36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9.整机背光系统支持DC调光方式，多级亮度调节，支持白颜色背景下最暗亮度≤100nit，用于提升显示对比度。</w:t>
            </w:r>
          </w:p>
          <w:p w14:paraId="1C87F76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10.整机屏幕蓝光占比（有害蓝光415～455nm能量综合）/（整体蓝光400～500nm能量综合）＜50%。</w:t>
            </w:r>
          </w:p>
          <w:p w14:paraId="4EA3BC5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11.支持自定义图像设置，可对对比度、屏幕色温、图像亮度、亮度范围、色彩空间调节设置。</w:t>
            </w:r>
          </w:p>
          <w:p w14:paraId="5D70EA3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整机系统支持手势上滑调出智能画质调节，开启AIPQ功能后，播放视频即可根据屏幕内容自动调节画质参数，当屏幕出现人物、建筑、夜景元素时，自动调整对比度、饱和度、锐利度、色调色相值、高光/阴影，让整个画面显示效果更佳。</w:t>
            </w:r>
          </w:p>
          <w:p w14:paraId="382BA2A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13.整机全通道支持纸质护眼模式，可实现画面纹理的实时调整；支持纸质纹理：牛皮纸、素描纸、宣纸、水彩纸、水纹纸；支持透明度调节；支持色温调节。</w:t>
            </w:r>
          </w:p>
          <w:p w14:paraId="0151867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14.玻璃表面采用纳米材料镀膜环保工艺，书写更加顺滑，防眩光效果更加优异。</w:t>
            </w:r>
          </w:p>
          <w:p w14:paraId="682A2FE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15.在嵌入式系统下使用白板软件时，整机可自行调节屏幕亮度。</w:t>
            </w:r>
          </w:p>
          <w:p w14:paraId="05C42DB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16.触摸屏在照度100k lx（勒克司）环境下仍能正常工作。</w:t>
            </w:r>
          </w:p>
          <w:p w14:paraId="2B07FD1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▲17.整机从待机状态下（待机功耗≤0.5W），可12s内开机进入到系统主页，并达到可触控状态。</w:t>
            </w:r>
          </w:p>
          <w:p w14:paraId="6042EF7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18.整机具备屏体温度实时监控、高温预警及断电保护功能。</w:t>
            </w:r>
          </w:p>
          <w:p w14:paraId="5BF5CE4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▲19.整机内置微课制作工具，支持对全屏/区域的屏幕内容、整机声音、麦克风声音、摄像头内容进行录制，支持切换录制分辨率，支持录制过程中进行画笔标注与擦除；支持中途暂停录制和继续录制。</w:t>
            </w:r>
          </w:p>
          <w:p w14:paraId="5FE1BCA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三、整机接口及互连设计</w:t>
            </w:r>
          </w:p>
          <w:p w14:paraId="531467B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1.前置USB接口支持Android系统、Windows系统读取外接移动存储设备。</w:t>
            </w:r>
          </w:p>
          <w:p w14:paraId="3AA7FD0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▲2.侧置输入接口具备≥2路HDMI、≥1路RS232（RJ45形态）、≥1路USB接口。侧置输出接口具备≥1路音频输出、≥1路触控USB输出。前置输入接口≥3路USB接口（至少包含1路Type-C、2路USB）。</w:t>
            </w:r>
          </w:p>
          <w:p w14:paraId="14A3249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3.部署单根网线可实现Android、Windows双系统有线网络连通。</w:t>
            </w:r>
          </w:p>
          <w:p w14:paraId="61F0405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4.整机无需外接无线网卡，在Windows系统下可实现Wi-Fi无线上网连接、AP无线热点发射和BT蓝牙连接功能。</w:t>
            </w:r>
          </w:p>
          <w:p w14:paraId="7D95CDC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▲5.整机无线模块（Wi-Fi和蓝牙）采用独立模块化设计，无需拆卸整机后壳即可独立拆装。</w:t>
            </w:r>
          </w:p>
          <w:p w14:paraId="217DC5C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6.Wi-Fi和AP热点工作距离≥12m。</w:t>
            </w:r>
          </w:p>
          <w:p w14:paraId="311675B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7.整机支持蓝牙Bluetooth 5.4标准，固件版本号HCI13.0/LMP13.0。</w:t>
            </w:r>
          </w:p>
          <w:p w14:paraId="02B6A40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8.整机PC端支持主动发现蓝牙外设从而连接（无需整机进入发现模式），支持连接外部蓝牙音箱播放音频。</w:t>
            </w:r>
          </w:p>
          <w:p w14:paraId="5AD49B4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▲9.整机支持发出频率为18kHz-22kHz超声波信号，智能手机和笔记本电脑接收超声波信号后可以自动识别附近投屏设备，点击对应设备即可完成投屏操作。</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2B506EE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▲10.整机配套教学应用APP可通过wifi直连技术，近场发现附近教学大屏设备，无需扫码、账号密码输入步骤，即可直接连接并登录教学大屏设备，基于统一身份认证机制可实现其他教学软件免登录操作。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0B10D71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06F01B8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▲12.整机内置双WiFi6无线网卡（不接受外接），在Android和Windows系统下，可实现Wi-Fi无线上网连接、AP无线热点发射。</w:t>
            </w:r>
          </w:p>
          <w:p w14:paraId="28817AE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13.整机内置双WiFi6无线网卡（不接受外接），在Android下支持无线设备同时连接数量≥32个，在Windows系统下支持无线设备同时连接≥8个。</w:t>
            </w:r>
          </w:p>
          <w:p w14:paraId="1D989FE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14.整机无需外接无线网卡，在Windows系统下接入无线网络，切换到嵌入式Android系统下可直接实现无线上网功能，不需手动重复设置。</w:t>
            </w:r>
          </w:p>
          <w:p w14:paraId="137D04F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15.Wi-Fi及AP热点支持频段2.4GHz/5GHz 。</w:t>
            </w:r>
          </w:p>
          <w:p w14:paraId="490E874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16.Wi-Fi制式支持IEEE 802.11 a/b/g/n/ac/ax；支持版本Wi-Fi6。</w:t>
            </w:r>
          </w:p>
          <w:p w14:paraId="21B86D0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▲17.整机PC通道及安卓通道各具备一颗WiFi6无线芯片，PC和安卓通道均可通过大屏发送WiFi6热点以及连接WiFi6的路由器。</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1553C95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18.外接电脑设备连接整机且触摸信号连通时，外接电脑设备可直接读取整机前置USB接口的移动存储设备数据，连接整机前置USB接口的翻页笔和无线键鼠外接设备可直接使用于外接电脑。</w:t>
            </w:r>
          </w:p>
          <w:p w14:paraId="2A1A4F2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19.支持通过Type-C接口U盘进行文件传输，兼容Type-C接口手机充电。</w:t>
            </w:r>
          </w:p>
          <w:p w14:paraId="1B355DA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20.整机全通道侧边栏快捷菜单中可实时查看物联设备的连接情况，点击设备图标即可调出中控菜单进行管控。</w:t>
            </w:r>
          </w:p>
          <w:p w14:paraId="4A664DF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▲21.整机Windows通道支持文件传输应用，支持通过扫码、超声、wifi直连三种方式与手机进行握手连接，实现文件传输功能。</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2A1A7CE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四、整机系统、触摸系统设计</w:t>
            </w:r>
          </w:p>
          <w:p w14:paraId="69F47F6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（一）电脑系统</w:t>
            </w:r>
          </w:p>
          <w:p w14:paraId="5ED4644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1.CPU：搭载≥ Intel i5 CPU。</w:t>
            </w:r>
          </w:p>
          <w:p w14:paraId="438B23A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2.内存：8GB DDR5笔记本内存或以上配置。</w:t>
            </w:r>
          </w:p>
          <w:p w14:paraId="6AC05F8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▲3.硬盘：512GB或以上SSD固态硬盘。</w:t>
            </w:r>
          </w:p>
          <w:p w14:paraId="5CC587D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4.PC模块可抽拉式插入整机，可实现无单独接线的插拔，和整机的连接采用万兆级接口，传输速率≥10Gbps。</w:t>
            </w:r>
          </w:p>
          <w:p w14:paraId="74FC740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5.采用按压式卡扣，无需工具就可快速拆卸电脑模块。</w:t>
            </w:r>
          </w:p>
          <w:p w14:paraId="73B2244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6.具有独立非外拓展的电脑USB接口：≥3个USB3.0接口，≥3个USB2.0接口。</w:t>
            </w:r>
          </w:p>
          <w:p w14:paraId="6096BA8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7.具备：≥一个RJ45接口，≥1个3.5mm MIC in音频接口。</w:t>
            </w:r>
          </w:p>
          <w:p w14:paraId="050C531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8.和整机的连接接口针脚数≤40pin，尺寸≤28.1mm*5.3mm。</w:t>
            </w:r>
          </w:p>
          <w:p w14:paraId="59A0139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9.整机具备供电保护模块，能够检测内置电脑是否插好在位，在内置电脑未在位的情况下，内置电脑无法上电工作。</w:t>
            </w:r>
          </w:p>
          <w:p w14:paraId="0B49A1E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（二）嵌入式系统</w:t>
            </w:r>
          </w:p>
          <w:p w14:paraId="74030A5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▲1.整机采用≥12核国产化嵌入式芯片，CPU≥8核，整机嵌入式系统版本≥Android 15，主频≥1.6GHz，内存≥2GB，DDR最大速率≥2666MT/S，存储空间≥32GB。</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0F7C7C2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2.从内部Android通道切换到内部PC通道后，触摸框在1s内达到可触控状态。从内部PC通道切换到外部通道后，触摸框在3s内达到可触控状态。</w:t>
            </w:r>
          </w:p>
          <w:p w14:paraId="3040617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▲3.长时间无人使用屏幕可自动息屏，用户可通过整机内置触摸中控菜单进行开启和关闭，可自定义无人操作息屏时间间隔为1小时、2小时。</w:t>
            </w:r>
          </w:p>
          <w:p w14:paraId="24476C7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4.嵌入式Android操作系统下，白板支持对已经书写的笔迹和形状和颜色进行更换。</w:t>
            </w:r>
          </w:p>
          <w:p w14:paraId="6769E49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5.在嵌入式系统下使用白板软件时，整机可自行调节屏幕亮度。</w:t>
            </w:r>
          </w:p>
          <w:p w14:paraId="7563502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6.嵌入式Android操作系统下，互动白板支持不同背景颜色，同时提供学科背景，如：五线谱、信纸、田字格、英文格、篮球和足球场地平面图。</w:t>
            </w:r>
          </w:p>
          <w:p w14:paraId="0D0CD95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w:t>
            </w:r>
          </w:p>
          <w:p w14:paraId="1C5C78A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8.无PC状态下，嵌入式系统内置互动白板支持全局漫游，并能在工具栏中对全局内容进行预览和移动。</w:t>
            </w:r>
          </w:p>
          <w:p w14:paraId="714A970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9.无PC状态下，嵌入式Android 操作系统下可使用白板书写、WPS 软件和网页浏览。</w:t>
            </w:r>
          </w:p>
          <w:p w14:paraId="3416A92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10.在嵌入式Android操作系统下，能对多媒体USB所读取到的文件进行自动归类，可分类查找文档、板书、图片、音视频，检索后可直接在界面中打开。</w:t>
            </w:r>
          </w:p>
          <w:p w14:paraId="1290035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（三）触摸系统</w:t>
            </w:r>
          </w:p>
          <w:p w14:paraId="0AE52C7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▲1.整机采用电容触控技术，Windows系统和Android系统均支持≥50点触控及书写划线。</w:t>
            </w:r>
          </w:p>
          <w:p w14:paraId="65485E1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2.支持Windows 7、Windows 8、Windows 10、Windows11、Linux、Mac Os、UOS和麒麟系统外置电脑操作系统接入时，无需安装触摸驱动。</w:t>
            </w:r>
          </w:p>
          <w:p w14:paraId="1A270F2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3.触摸分辨率32768×32768。</w:t>
            </w:r>
          </w:p>
          <w:p w14:paraId="456B70C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4.整机书写触控延迟≤25ms。触摸响应≤4ms。触摸最小识别物≤3mm。</w:t>
            </w:r>
          </w:p>
          <w:p w14:paraId="257CD5B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5.整机触控书写功能集成预测算法，支持多档预测速度可调节，在书写速度≥50cm/s，支持笔迹距离笔的距离小于20mm。</w:t>
            </w:r>
          </w:p>
          <w:p w14:paraId="6B662A6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6.支持智能板擦功能，系统可根据触控物体的形状自动识别出实物板擦，可擦除电子白板中的内容，无需依赖外部电子设备。</w:t>
            </w:r>
          </w:p>
          <w:p w14:paraId="5879DC8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7.在整机全信号源通道下，支持十指长按屏幕5秒的方式实现触摸锁定及解锁，触摸锁定时整机无法被触控操作。</w:t>
            </w:r>
          </w:p>
          <w:p w14:paraId="2FC9A11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8.整机自带AI书写美化能力，智能识别批注的书写轨迹，进行笔锋智能美化，模拟纸上书写的起笔、行笔和收笔效果。</w:t>
            </w:r>
          </w:p>
          <w:p w14:paraId="5FA87B7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五、音视频及多媒体功能设计</w:t>
            </w:r>
          </w:p>
          <w:p w14:paraId="2C9EC55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▲1.整机内置2.2 声道扬声器，位于设备上边框，顶置朝前发声，12W高音扬声器2个，上朝向30W中低音扬声器2个，最大功率≥84W，单个扬声器容积≥0.62L，最低谐振频率≤85Hz。</w:t>
            </w:r>
          </w:p>
          <w:p w14:paraId="317A1FF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▲2.整机全部扬声器均采用模块化设计，无需打开背板即可单独拆卸。</w:t>
            </w:r>
          </w:p>
          <w:p w14:paraId="737AB73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3.整机可选择高级音效设置，支持在左右声道平衡显示范围中进行更改。中低频段可选择调节范围125Hz～1kHz,高频段可选择调节范围 2kHz～16kHz,分贝可选择调节范围-12dB～12dB。</w:t>
            </w:r>
          </w:p>
          <w:p w14:paraId="289C885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4.整机内置非独立外扩展的8阵列麦克风，拾音角度≥180°，可用于对教室环境音频进行采集，拾音距离≥12m。</w:t>
            </w:r>
          </w:p>
          <w:p w14:paraId="529B37D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▲5.整机内置麦克风声源定位算法，声源定位精度≤5度，可以识别回答问题的学生方位。</w:t>
            </w:r>
          </w:p>
          <w:p w14:paraId="7EB6E8B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6.整机内置扬声器采用缝隙发声技术，喇叭采用槽式开口设计。</w:t>
            </w:r>
          </w:p>
          <w:p w14:paraId="31B9266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7.整机扬声器在100%音量下，可做到1米处声压级≥92dB，10米处声压级≥82dB。</w:t>
            </w:r>
          </w:p>
          <w:p w14:paraId="031AC16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8.内置摄像头、麦克风无需外接线材连接，无任何可见外接线材及模块化拼接痕迹，未占用整机设备端口。</w:t>
            </w:r>
          </w:p>
          <w:p w14:paraId="0BA381D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9.支持标准、听力、观影和AI空间感知音效模式，AI空间感知音效模式可通过内置麦克风采集教室物理环境声音，自动生成符合当前教室物理环境的频段、音量、音效。</w:t>
            </w:r>
          </w:p>
          <w:p w14:paraId="57CB086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▲10.整机听力模式下具备AI人声语言增强功能，支持三挡强弱调节，通过AI算法提取视频/音频中的语言进行效果增强，在不增加音量的情况下提升语言清晰度，扩声系统语言传输指数（STIPA）≥0.75。</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1283567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▲11.整机影院模式下具备AI环绕声功能，支持三挡强弱调节。</w:t>
            </w:r>
          </w:p>
          <w:p w14:paraId="2C0F4FF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12.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7BC8849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13.整机具备熄屏扩声功能，在关闭显示部分的情况下可播放音频及本地扩音。</w:t>
            </w:r>
          </w:p>
          <w:p w14:paraId="100236E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▲14.整机侧边栏内置朗读工具，通过整机麦克风监测教室中学生的朗读情况，并以游戏化界面反馈学生朗读音量大小。</w:t>
            </w:r>
          </w:p>
          <w:p w14:paraId="2FB97AB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15.整机内置全通道侧边栏快捷菜单，小工具、应用软件、快捷设置、亮度/音量调节、教室物联入口。</w:t>
            </w:r>
          </w:p>
          <w:p w14:paraId="67B45E5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16.整机全通道侧边栏支持展示学校名称、设备班级、场地信息。</w:t>
            </w:r>
          </w:p>
          <w:p w14:paraId="6D05A06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17.整机全通道侧边栏快捷菜单包含如下小工具：批注、降半屏、截屏、放大镜、倒计时、日历、聚光灯、秒表、冻屏、倒数日、答题、节拍器。</w:t>
            </w:r>
          </w:p>
          <w:p w14:paraId="2DD28D3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18.整机全通道侧边栏快捷菜单简洁模式，可进行打开批注、降半屏、主页的基础操作。</w:t>
            </w:r>
          </w:p>
          <w:p w14:paraId="2409335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p>
          <w:p w14:paraId="08931E4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▲20.整机侧边栏内置自习工具，通过整机麦克风监测教室中学生音量大小，当学生音量大于阈值时，屏幕自动弹窗提醒进行自习纪律干预。</w:t>
            </w:r>
          </w:p>
          <w:p w14:paraId="189CC83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整机侧边栏内置智能语音转文字工具，将整机内置麦克风拾取的语音进行文字转译，以悬浮字幕形式将转译文字显示在屏幕上。支持实时拾取整机系统播放的音视频源内容并进行文字转译，以悬浮字幕形式将文字显示在屏幕上。</w:t>
            </w:r>
          </w:p>
          <w:p w14:paraId="1F458F5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22.整机内置交互式白板软件支持汉字语音测评功能，通过整机拾音麦进行用户声音采集分析，判断用户发音是否标准。</w:t>
            </w:r>
          </w:p>
          <w:p w14:paraId="2C8199E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六、整机摄像及图像功能设计</w:t>
            </w:r>
          </w:p>
          <w:p w14:paraId="30DAABC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▲1.整机上边框内置非独立式摄像头，摄像头数量≥5个，其中至少四个摄像头像素值均≥1300 万，支持拍摄有效像素数≥5200万的照片，支持拍摄8192×2772分辨率的视频。</w:t>
            </w:r>
          </w:p>
          <w:p w14:paraId="3FFAEAF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▲2.整机上边框内置至少5个摄像头，其中广角摄像头最大视场角≥145度且水平视场角≥130度，支持输出4:3、16:9比例的图片和视频；在清晰度为3840x2160分辨率下，支持30帧的视频输出。</w:t>
            </w:r>
          </w:p>
          <w:p w14:paraId="685AC20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3.整机内置广角主摄，支持畸变矫正功能，TV畸变≤10%。</w:t>
            </w:r>
          </w:p>
          <w:p w14:paraId="1E73792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4.整机内置摄像头（非外扩），PC通道下支持通过视频展台软件调用摄像头进行二维码扫码识别。</w:t>
            </w:r>
          </w:p>
          <w:p w14:paraId="1E4EA6E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▲5.整机上边框内置非独立式四个智能拼接摄像头，视场角≥151度且水平视场角≥132度。在1.5m处拍摄ISO12233 8倍大小图卡，边缘和中心的清晰度TV lines 均≥ 1800 lines。</w:t>
            </w:r>
            <w:r>
              <w:rPr>
                <w:rFonts w:hint="eastAsia" w:ascii="宋体" w:hAnsi="宋体" w:eastAsia="宋体" w:cs="宋体"/>
                <w:b/>
                <w:bCs/>
                <w:color w:val="auto"/>
                <w:szCs w:val="21"/>
                <w:highlight w:val="none"/>
                <w:lang w:eastAsia="zh-CN"/>
              </w:rPr>
              <w:t>（供货时提供</w:t>
            </w:r>
            <w:r>
              <w:rPr>
                <w:rFonts w:hint="eastAsia" w:ascii="宋体" w:hAnsi="宋体" w:eastAsia="宋体" w:cs="宋体"/>
                <w:b/>
                <w:bCs/>
                <w:color w:val="auto"/>
                <w:szCs w:val="21"/>
                <w:highlight w:val="none"/>
                <w:lang w:val="en-US" w:eastAsia="zh-CN"/>
              </w:rPr>
              <w:t>国家认可的有资质</w:t>
            </w:r>
            <w:r>
              <w:rPr>
                <w:rFonts w:hint="eastAsia"/>
                <w:b/>
                <w:bCs/>
                <w:color w:val="auto"/>
                <w:highlight w:val="none"/>
                <w:lang w:val="en-US" w:eastAsia="zh-CN"/>
              </w:rPr>
              <w:t>的</w:t>
            </w:r>
            <w:r>
              <w:rPr>
                <w:rFonts w:hint="eastAsia" w:ascii="宋体" w:hAnsi="宋体" w:eastAsia="宋体" w:cs="宋体"/>
                <w:b/>
                <w:bCs/>
                <w:color w:val="auto"/>
                <w:szCs w:val="21"/>
                <w:highlight w:val="none"/>
                <w:lang w:eastAsia="zh-CN"/>
              </w:rPr>
              <w:t>第三方检测机构出具的检测报告复印件（检测结果须满足或优于技术参数要求），并加盖成交供应商公章予以佐证。）</w:t>
            </w:r>
          </w:p>
          <w:p w14:paraId="3852862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▲6.整机具备多个摄像头画面智能拼接技术，拼接摄像头画面可支持1s内快速动态融合。</w:t>
            </w:r>
          </w:p>
          <w:p w14:paraId="0DA737E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7.整机支持距离摄像头位置≥10米距离的AI识别人脸。</w:t>
            </w:r>
          </w:p>
          <w:p w14:paraId="4C341C2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8.整机上边框内置非独立式广角摄像头和智能拼接摄像头， 均支持 3D 降噪算法和数字宽动态范围成像WDR 技术，支持输出 MJPG、 H.264 视频格式。</w:t>
            </w:r>
          </w:p>
          <w:p w14:paraId="406F64F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9.整机上边框内置非独立的广角高清摄像头，在距离整机1.7米情况下，且拍摄范围可以覆盖摄像头垂直法线左右距离大于等于4米，可以实现人脸识别。</w:t>
            </w:r>
          </w:p>
          <w:p w14:paraId="1105666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▲10.整机支持上边框内置非独立摄像头模组，同时输出至少 3 路视频流，同时支持课堂远程巡课、课堂教学数据采集、本地画面预览（拍照或视频录制）。</w:t>
            </w:r>
          </w:p>
          <w:p w14:paraId="01821E7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▲11.整机内置2 Tops AI算力，最高支持8K级视频解码及5路视频流输入。</w:t>
            </w:r>
          </w:p>
          <w:p w14:paraId="491B0E1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12.具备摄像头工作指示灯，摄像头运行时，有指示灯提示。</w:t>
            </w:r>
          </w:p>
          <w:p w14:paraId="1F57E2C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13.整机内置非独立的高清摄像头，可用于远程巡课。</w:t>
            </w:r>
          </w:p>
          <w:p w14:paraId="1E7A562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▲14.整机具备五个摄像头，支持同时输出5路画面，视频画面覆盖整个教室1.7m-9m处全教室场景图像采集。</w:t>
            </w:r>
          </w:p>
          <w:p w14:paraId="0F6B370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15.整机摄像头支持人脸识别、清点人数、随机抽人；识别所有学生，显示标记，然后随机抽选，同时显示标记不少于60人。</w:t>
            </w:r>
          </w:p>
          <w:p w14:paraId="63C7EA5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16.整机支持通过人脸识别进行登录账号。</w:t>
            </w:r>
          </w:p>
          <w:p w14:paraId="7602637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17.整机内置智能体AI图像生成功能 ，支持通过语音与大屏开展职业主题对话交互。大屏可同步生成对应职业形象，并将其转化为对话智能体实现双向对话交流。</w:t>
            </w:r>
          </w:p>
          <w:p w14:paraId="4FD7CAE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▲18.整机内置投票统计小工具，通过内置多摄像头捕捉每个同学的投票动作，如举手，双手交叉并进行AI识别，统计投票情况及占比，并以柱状图图表形式呈现。</w:t>
            </w:r>
          </w:p>
          <w:p w14:paraId="6194F44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19.整机内置手势答题小工具，支持老师在课中发起互动选择题，学生通过手势给出对应答案，通过摄像头进行捕捉和AI识别，最终收集回作答情况，形成课中的互动学情。</w:t>
            </w:r>
          </w:p>
          <w:p w14:paraId="77314C8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20.整机具备班级视力检测功能，学⽣站在距离屏幕前5m处，可通过⼿势识别方式来标识方向进行视力测试，测试完成后可直接⽣成视⼒检测结果，并建⽴学⽣视⼒档案，对学⽣视⼒情况进⾏管理。</w:t>
            </w:r>
          </w:p>
          <w:p w14:paraId="31E90B2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21.整机内置趣味画板功能，支持自由画、涂色和拼图模式；保存绘画作品时，支持调用整机麦克风进行录音，并将录音和画作合成为作品保存在画廊；在画廊查看作品时支持录音回放功能。</w:t>
            </w:r>
          </w:p>
          <w:p w14:paraId="58919F8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七、整机教学功能设计</w:t>
            </w:r>
          </w:p>
          <w:p w14:paraId="75331C1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整机具备智能手势识别功能，在整机全信号源通道下均可识别五指上、下、左、右方向手势，五指画O、画~、左右晃动、缩/放方向手势滑动并调用相应功能。支持将各手势滑动方向自定义设置为无操作、熄屏、批注、桌面、半屏模式。</w:t>
            </w:r>
          </w:p>
          <w:p w14:paraId="0B7FBE8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▲2.整机设备开机启动后，自动进入教学桌面，支持账号登录、退出，自动获取个人云端教学课件列表，并可进入全部课件列表。</w:t>
            </w:r>
          </w:p>
          <w:p w14:paraId="329EF1F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3.整机设备支持多种身份识别方式，支持通过账号登录、手机扫码登录、人脸识别登录、声纹识别登录、近场发现登录，并支持账号安全登录检测。</w:t>
            </w:r>
          </w:p>
          <w:p w14:paraId="1EF0A2A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▲4.整机支持统一互通的用户身份认证服务，账号登录后，打开教学白板软件教学应用工具时无需再次输入账号密码重复登录。</w:t>
            </w:r>
          </w:p>
          <w:p w14:paraId="7DF358A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▲5.整机教学桌面的教师登录账号后，可自动获取并在桌面显示最近使用的教学课件，点击课件可直接进入授课模式；并支持查看所有个人教学课件资源。</w:t>
            </w:r>
          </w:p>
          <w:p w14:paraId="08F992C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6.整机支持在无任何外部设备的情况下，实时录制用户朗读内容，识别用户声纹并进行统一身份登录，登录后自动获取个人云端教学课件列表，打开教学白板软件时可跳过软件自带登录步骤。</w:t>
            </w:r>
          </w:p>
          <w:p w14:paraId="70DAE77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7.整机内置交互式白板软件支持汉字语音测评功能，通过整机拾音麦进行用户声音采集分析，判断用户发音是否标准。</w:t>
            </w:r>
          </w:p>
          <w:p w14:paraId="19B3CAC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7BBAF1D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▲9.整机白板软件支持智能图表绘制，可将手绘表格转化为智能表格，形成表格对象后表格中书写区域可根据书写内容自适应调整大小，支持将表格外书写内容一键拖动到表格中。</w:t>
            </w:r>
          </w:p>
          <w:p w14:paraId="0ACDF88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10.交互式白板软件支持手写笔迹的智能编辑，支持通过手绘置换符置换前后文字语序，支持手动涂抹笔迹对象进行删除，支持圈选笔迹对象进行手写笔迹缩放，支持文字间手绘竖线进行文字间距的调整。</w:t>
            </w:r>
          </w:p>
          <w:p w14:paraId="65A04F1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▲11.整机内置欢迎词应用，可自定义欢迎词或选择使用默认模板，欢迎词可展示、替换背景、添加文字、设置倒计时。</w:t>
            </w:r>
          </w:p>
          <w:p w14:paraId="555AC32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12.整机内置计算器应用，支持多项式复杂计算，对多项式进行积分、求导、多项式展开和多项式分解，支持对多项式进行绘制图像，展示绘制结果。</w:t>
            </w:r>
          </w:p>
          <w:p w14:paraId="7B99667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13.支持通过悬浮球调起元素周期表，支持对不同类别元素进行颜色区分，可通过点击对不同元素进行分类展示，展示样式支持按原子数/原子结构/相对原子质量/电子构型配置元素方式进行调整。</w:t>
            </w:r>
          </w:p>
          <w:p w14:paraId="079C02E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14.整机内置学生日历功能，支持全屏查看日历、显示法定节日；用户可以添加日历事件，设定特定时间并关联本机安卓应用，事件到期后，可以通过事件提醒打开关联的应用，如欢迎词、白板应用。</w:t>
            </w:r>
          </w:p>
          <w:p w14:paraId="424B447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15.整机内置AR授课工具，支持对视频展台所采集的画面中叠加动态的3D 模型。3D模型包括：动物、微生物、人体骨骼、乐器、星球、地形。</w:t>
            </w:r>
          </w:p>
          <w:p w14:paraId="4F583E4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16.整机内置AI授课工具，支持对整机页面显示的题目或视频展台所采集的题目内容进行识别，支持手动框选题目范围，能够对题目进行详细的讲解，讲解内容包括解题步骤和注意事项。</w:t>
            </w:r>
          </w:p>
          <w:p w14:paraId="54BED73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17.整机内置AI授课工具，可根据题目所涉及的知识点和难度级别，可推荐相似题目，推荐题目数量可根据用户需求进行设置（如 3 道、5 道、10 道）。</w:t>
            </w:r>
          </w:p>
          <w:p w14:paraId="2445BCF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整机内置AI作文批改工具，支持对视频展台所采集的内容进行识别，识别到英文作文类型后，支持作文内容进行批改。可根据作文的整体表现给出一个综合评分，并提供详细的评分依据。能够从作文的词汇词组、语法句子、内容连贯性多个维度进行分析和评价。对于存在的语法错误和错别字，能够指出并提供修改建议。</w:t>
            </w:r>
          </w:p>
          <w:p w14:paraId="1440EFC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整机内置AI智能体（非第三方应用），根据教学和学习需求可创建，支持个性化设定角色信息包括角色性格、技能与头像信息，支持语音和文字两种方式与智能体进行对话交互，创建的智能体可上传到本校资源进行共享使用。</w:t>
            </w:r>
          </w:p>
          <w:p w14:paraId="1DAC358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20.整机内置文字快剪功能，支持微课录制结束后提取视频中的文字，按照提取出的文字，对视频进行视频剪辑。</w:t>
            </w:r>
          </w:p>
          <w:p w14:paraId="2EDD138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21.整机内置评语生成应用，支持用户输入名字，选择点评标签，即可生成学生评语。</w:t>
            </w:r>
          </w:p>
          <w:p w14:paraId="68ADF12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八、教学备授课软件设计</w:t>
            </w:r>
          </w:p>
          <w:p w14:paraId="04915BF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（一）白板教学PC端应用</w:t>
            </w:r>
          </w:p>
          <w:p w14:paraId="0E5A1CA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1、教学系统为全校教师提供可扩展，易于学校管理，安全可靠的云存储空间，根据每名教师使用时长与教学资料制作频率提供可扩展升级至不小于200G的个人云空间。</w:t>
            </w:r>
          </w:p>
          <w:p w14:paraId="207C12B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7D6112E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3、互动教学课件支持定向精准分享：分享者可将互动课件、课件组精准推送至指定接收方账号云空间，接收方可在云空间接收并打开分享课件。</w:t>
            </w:r>
          </w:p>
          <w:p w14:paraId="02190B8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4、上传下载一体化云存储：备课时支持将云空间中存储图片、音频、视频等素材插入课件，同时支持将课件中的图片、音频、视频等素材右键上传至云空间。</w:t>
            </w:r>
          </w:p>
          <w:p w14:paraId="616241E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语文工具：具备汉字生字卡，直观展示汉字部首、笔画数量，笔画书写支持分步展示和连续展示，教师可一次性生成多个汉字生字卡，同步生成数量不少于5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29F2FB1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6、支持软件联网自动静默升级，无需用户手动更新。</w:t>
            </w:r>
          </w:p>
          <w:p w14:paraId="4118C76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7、课件背景：提供不少于8种以上背景模板供老师选择，</w:t>
            </w:r>
            <w:r>
              <w:rPr>
                <w:rFonts w:hint="eastAsia" w:ascii="宋体" w:hAnsi="宋体" w:eastAsia="宋体" w:cs="宋体"/>
                <w:color w:val="auto"/>
                <w:szCs w:val="21"/>
                <w:highlight w:val="none"/>
                <w:lang w:val="en-US" w:eastAsia="zh-CN"/>
              </w:rPr>
              <w:t>支持</w:t>
            </w:r>
            <w:r>
              <w:rPr>
                <w:rFonts w:hint="eastAsia" w:ascii="宋体" w:hAnsi="宋体" w:eastAsia="宋体" w:cs="宋体"/>
                <w:color w:val="auto"/>
                <w:szCs w:val="21"/>
                <w:highlight w:val="none"/>
              </w:rPr>
              <w:t>自定义背景。</w:t>
            </w:r>
          </w:p>
          <w:p w14:paraId="0383CB6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54594BC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2A85ADF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10、智能配对游戏：支持创建配对游戏，教师可随意将知识点进行配对。当开始配对游戏时，拖动知识点进行配对，系统将自动判断是否正确。系统至少提供7种游戏模版，且模版样式支持自定义修改。</w:t>
            </w:r>
          </w:p>
          <w:p w14:paraId="1BC7BA2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11、分组竞争游戏：支持创建分组竞争游戏，教师可设置正确项／干扰项，让两组学生开展竞争游戏。系统提供不少于 3 种难度、10种游戏模版选择，且模版样式支持自定义修改。</w:t>
            </w:r>
          </w:p>
          <w:p w14:paraId="1CF35BE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12、数学公式编辑器：支持复杂数学公式输入，提供不少于20个数学符号及模板，输出的公式内容支持不同颜色标记及二次编辑。</w:t>
            </w:r>
          </w:p>
          <w:p w14:paraId="60C4D8A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13、数学画板功能：</w:t>
            </w:r>
          </w:p>
          <w:p w14:paraId="224D361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a)能在白板中插入在线画板，授课时可以一键打开,方便老师配合课件内容进行讲解。</w:t>
            </w:r>
          </w:p>
          <w:p w14:paraId="3D24BED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b)提供不少于 500 个数学画板资源，覆盖小学、初中、高中学段数学学科主要知识点，并按照知识点分类，便于老师查找。</w:t>
            </w:r>
          </w:p>
          <w:p w14:paraId="69BB3B5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7AED295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0B7EF86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5D8A182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15、表格：</w:t>
            </w:r>
          </w:p>
          <w:p w14:paraId="4664688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a)具有表格插入功能，并提供5种以上表格样式供老师选择。</w:t>
            </w:r>
          </w:p>
          <w:p w14:paraId="5CD2F6E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b)表格能自适应，可一键将表格的行、列调整到最合适的大小。</w:t>
            </w:r>
          </w:p>
          <w:p w14:paraId="59F888B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c)具有表格遮罩功能，可对表格中任意一格添加遮罩，在授课模式下通过点击可消除遮罩，方便老师设置互动活动。</w:t>
            </w:r>
          </w:p>
          <w:p w14:paraId="63C3F3D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d)在授课模式下，支持表格克隆功能，可克隆出多个相同表格，方便老师请多位同学进行答题互动。</w:t>
            </w:r>
          </w:p>
          <w:p w14:paraId="45B118B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16、图表：</w:t>
            </w:r>
          </w:p>
          <w:p w14:paraId="2FCCC20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a)具有图表插入功能，并提供柱状图、扇形图、折线图 3 种图表形式，且每种形式提供不少于5种样式供选择。</w:t>
            </w:r>
          </w:p>
          <w:p w14:paraId="20E89DB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b)具有图表二维及三维展示形式任意切换，且三维图表支持旋转，方便多角度展示数据变化。</w:t>
            </w:r>
          </w:p>
          <w:p w14:paraId="5993E18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c)具有图表添加超链接，可连接至课件其他页面、网页、软件自带小工具等地方。</w:t>
            </w:r>
          </w:p>
          <w:p w14:paraId="39A2CE3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d)在授课模式下，支持图表克隆功能，可克隆出多个相同图表，方便老师进行对比观察。</w:t>
            </w:r>
          </w:p>
          <w:p w14:paraId="0DD25B3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17、古诗词资源：</w:t>
            </w:r>
          </w:p>
          <w:p w14:paraId="1303DE8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a)提供覆盖多学段的古诗词、古文资源，包含原文、翻译、背景介绍、作者介绍、朗诵音频等。</w:t>
            </w:r>
          </w:p>
          <w:p w14:paraId="5C9C544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b)支持用户根据年级、朝代、诗人等进行分类查找，也可直接搜索诗词、古文名称或作者名查找。</w:t>
            </w:r>
          </w:p>
          <w:p w14:paraId="46C6A55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c)提供古诗词专用背景模板，老师可贴合古诗词意境选择合适背景进行教学。</w:t>
            </w:r>
          </w:p>
          <w:p w14:paraId="78D4482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d)每篇古诗词、古文均提供原文及翻译、背景介绍、作者介绍等，同时支持一键跳转打开网页，展示对应的背景或作者介绍。</w:t>
            </w:r>
          </w:p>
          <w:p w14:paraId="63E4E8D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e)支持老师备课时对原文进行注释、标重点等操作，方便老师讲解重点字词。</w:t>
            </w:r>
          </w:p>
          <w:p w14:paraId="1B46207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f)提供原文朗读功能，全部诗词、古文均配备专业朗读配音，且支持老师在备课时对朗读音频进行打点操作，上课时可播放提前选择好的片段。</w:t>
            </w:r>
          </w:p>
          <w:p w14:paraId="358F109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4AB044D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19、美术画板：具有美术画板工具，提供铅笔、毛笔、油画笔，可实现模拟调色盘功能，老师可自由选择不同颜色进行混合调色，搭配出任意色彩。</w:t>
            </w:r>
          </w:p>
          <w:p w14:paraId="40A68F6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20、美术工具：具备图形自由创作工具，教师可自由绘制复杂的任意多边图形及曲边图形；教师自主创作的图形可存储至个人云空间便于后续使用。</w:t>
            </w:r>
          </w:p>
          <w:p w14:paraId="67FADDB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（二）白板软件移动端应用</w:t>
            </w:r>
          </w:p>
          <w:p w14:paraId="5EC1E6F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1、课件预览保留课件对象拖拽移动、克隆复制、置顶、删除等互动功能，并可通过移动端进行思维导图、课堂互动游戏的触控交互操作，并支持显示课件备注内容。</w:t>
            </w:r>
          </w:p>
          <w:p w14:paraId="223EE6A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2、可在移动平台选择是否接收获取的分享课件，接收后课件储存至个人云空间，可在移动平台的互动课件列表预览。</w:t>
            </w:r>
          </w:p>
          <w:p w14:paraId="221DC17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3、移动平台可对云空间互动课件和课件组移动、删除和重命名，课件及课件组支持批量移动、删除。</w:t>
            </w:r>
          </w:p>
          <w:p w14:paraId="210D7D8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4、移动平台可将课件通过微信、朋友圈、云空间帐号、二维码、公开链接、加密链接等方式进行分享，分享有效期支持自定义。</w:t>
            </w:r>
          </w:p>
          <w:p w14:paraId="4EAB777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5、移动平台可查看教师个人云空间里所有互动课件列表，并可打开互动课件进行预览，预览时支持上下翻页、页面缩略图预览、页面跳转。</w:t>
            </w:r>
          </w:p>
          <w:p w14:paraId="2C415C0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6、移动平台可以上传手机相册中的照片和视频到资料夹，且能调用系统相机拍摄照片并直接上传。教师可以在备课端选择资源插入课件。</w:t>
            </w:r>
          </w:p>
          <w:p w14:paraId="5040268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八、产品售后保障服务</w:t>
            </w:r>
          </w:p>
          <w:p w14:paraId="5A4D76BF">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全国24小时电话保修、二维码扫描保修、区域化驻地技术工程师专线保修。</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A683DC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CD520F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758DF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47EB0EB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C3FF54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44D18C1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视频展台</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950BD1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1A5FABF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一、</w:t>
            </w:r>
            <w:r>
              <w:rPr>
                <w:rFonts w:hint="eastAsia" w:ascii="宋体" w:hAnsi="宋体" w:eastAsia="宋体" w:cs="宋体"/>
                <w:b/>
                <w:bCs/>
                <w:color w:val="auto"/>
                <w:szCs w:val="21"/>
                <w:highlight w:val="none"/>
              </w:rPr>
              <w:t>硬件要求：</w:t>
            </w:r>
          </w:p>
          <w:p w14:paraId="1D999D6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1、采用≥800万像素摄像头；采用 USB五伏电源直接供电，无需额外配置电源适配器，环保无辐射；箱内USB连线采用隐藏式设计，箱内无可见连线且USB口下出，有效防止积尘，且方便布线和返修。</w:t>
            </w:r>
          </w:p>
          <w:p w14:paraId="1431621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2、A4大小拍摄幅面，1080P动态视频预览</w:t>
            </w:r>
            <w:r>
              <w:rPr>
                <w:rFonts w:hint="eastAsia" w:ascii="宋体" w:hAnsi="宋体" w:eastAsia="宋体" w:cs="宋体"/>
                <w:color w:val="auto"/>
                <w:szCs w:val="21"/>
                <w:highlight w:val="none"/>
                <w:lang w:val="en-US" w:eastAsia="zh-CN"/>
              </w:rPr>
              <w:t>不少于</w:t>
            </w:r>
            <w:r>
              <w:rPr>
                <w:rFonts w:hint="eastAsia" w:ascii="宋体" w:hAnsi="宋体" w:eastAsia="宋体" w:cs="宋体"/>
                <w:color w:val="auto"/>
                <w:szCs w:val="21"/>
                <w:highlight w:val="none"/>
              </w:rPr>
              <w:t>30帧/秒；托板及挂墙部分采用金属加强，托板可承重</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3kg，整机壁挂式安装。</w:t>
            </w:r>
          </w:p>
          <w:p w14:paraId="517913C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3、支持展台成像画面实时批注，预设多种笔划粗细及颜色供选择，且支持对展台成像画面联同批注内容进行同步缩放、移动。</w:t>
            </w:r>
          </w:p>
          <w:p w14:paraId="1A3410F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4、展示托板正上方具备LED补光灯，保证展示区域的亮度及展示效果，补光灯开关采用触摸按键设计，同时可通过交互智能平板中的软件直接控制开关；带自动对焦摄像头。</w:t>
            </w:r>
          </w:p>
          <w:p w14:paraId="57A639D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▲5、具有故障自动检测功能：在调用展台却无法出现镜头采集画面信号时，可自动出现检测链接，并给出导致性原因（如硬件连接、摄像头占用、配套软件版本等问题）。</w:t>
            </w:r>
          </w:p>
          <w:p w14:paraId="70940CD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二、</w:t>
            </w:r>
            <w:r>
              <w:rPr>
                <w:rFonts w:hint="eastAsia" w:ascii="宋体" w:hAnsi="宋体" w:eastAsia="宋体" w:cs="宋体"/>
                <w:b/>
                <w:bCs/>
                <w:color w:val="auto"/>
                <w:szCs w:val="21"/>
                <w:highlight w:val="none"/>
              </w:rPr>
              <w:t>软件要求：</w:t>
            </w:r>
          </w:p>
          <w:p w14:paraId="644CBD6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1、支持对展台画面进行放大、缩小、旋转、自适应、冻结画面等操作。</w:t>
            </w:r>
          </w:p>
          <w:p w14:paraId="4C3BEEF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2、支持展台画面实时批注，预设多种笔划粗细及颜色供选择，且支持对展台画面联同批注内容进行同步缩放、移动。</w:t>
            </w:r>
          </w:p>
          <w:p w14:paraId="61294EC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3、支持展台画面拍照截图并进行多图预览，可对任一图片进行全屏显示。</w:t>
            </w:r>
          </w:p>
          <w:p w14:paraId="7BA4A4B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4、老师可在一体机或电脑上选择延时拍照功能，支持5秒或10秒延时模式，预留充足时间以便调整拍摄内容。</w:t>
            </w:r>
          </w:p>
          <w:p w14:paraId="271DD57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5、具备图像增强功能，可自动裁剪背景并增强文字显示，使文档画面更清晰。</w:t>
            </w:r>
          </w:p>
          <w:p w14:paraId="7A63B94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可选择图像、文本或动态等多种情景模式，适应不同展示内容。支持故障自动检测，在软件无法出现展台拍摄画面时，自动出现检测链接，帮助用户检测“无画面”的原因，并给出引导性解决方案。可判断硬件连接、显卡驱动、摄像头占用、软件版本等问题。</w:t>
            </w:r>
          </w:p>
          <w:p w14:paraId="63DDF6D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7、支持二维码扫码功能：打开扫一扫功能后，将书本上的二维码放入扫描框内即可自动扫描，并进入系统浏览器获取二维码的链接内容，帮助老师快速获取电子教学资源。</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5D695D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69B6F1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2F2E95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562A08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808D72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34B99F4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一体化有源音箱</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02E8FA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4A3EAB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1.采用功放与有源音箱一体化设计，内置麦克风无线接收模块，帮助教师实现多媒体扩音以及本地扩声功能。</w:t>
            </w:r>
          </w:p>
          <w:p w14:paraId="048AFC5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2.输出额定功率≥ 2x15W。</w:t>
            </w:r>
          </w:p>
          <w:p w14:paraId="41B2FE2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3.音箱灵敏度≥85dB，1W/1M。</w:t>
            </w:r>
          </w:p>
          <w:p w14:paraId="232AFD8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4.信噪比≥80dB@额定功率、A计权。</w:t>
            </w:r>
          </w:p>
          <w:p w14:paraId="5ED875C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5.全频喇叭单元尺寸≥5英寸。</w:t>
            </w:r>
          </w:p>
          <w:p w14:paraId="0900B20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6.THD+N≤1%。</w:t>
            </w:r>
          </w:p>
          <w:p w14:paraId="605165E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7.声频响110Hz-16kHz。</w:t>
            </w:r>
          </w:p>
          <w:p w14:paraId="76C0390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8.距离音箱10米处声压级≥75dB。</w:t>
            </w:r>
          </w:p>
          <w:p w14:paraId="404B47B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9.具备≥1路电源开关、1路LINE IN、1路USB 接口。USB接口可外接U盘设备对音箱固件进行升级。</w:t>
            </w:r>
          </w:p>
          <w:p w14:paraId="6304B38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10.支持无线麦克风扩音接收，采用Wi-Fi射频2.4GHz与 5GHz双频段传输，有效避免环境中运营商U段（700MHz）的信号干扰。</w:t>
            </w:r>
          </w:p>
          <w:p w14:paraId="2C6153E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11.采用红外对码方式，避免连接到其他教室音箱。可快速完成与教学扩声麦克风对码，无需繁琐操作。</w:t>
            </w:r>
          </w:p>
          <w:p w14:paraId="1102083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12.配置独立音频数字信号处理芯片，支持啸叫抑制功能。</w:t>
            </w:r>
          </w:p>
          <w:p w14:paraId="2364F70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13.支持蓝牙无线接收，可分享移动设备上的音频。支持密码模式，防止学生连接。</w:t>
            </w:r>
          </w:p>
          <w:p w14:paraId="769723D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14.支持安卓手机通过蓝牙无线连接音箱，实现控制有源音箱的音量、设置蓝牙名称、设置蓝牙密码等功能，方便教师对音箱的管控。</w:t>
            </w:r>
          </w:p>
          <w:p w14:paraId="5C92AB1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15.支持交互智能平板显示设备通过蓝牙无线连接音箱，实现控制有源音箱的音量的功能。</w:t>
            </w:r>
          </w:p>
          <w:p w14:paraId="238576E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16.主音箱与副音箱采用有线连接，保证声音还原度。</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EE7253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0E5FBC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38F0ED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909945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5C92F29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5BFB833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无线麦克风</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85041D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10支</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1F9CD27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1.无线麦克风集音频发射处理器、天线、电池、拾音麦克风于一体，配合一体化有源音箱，无需任何外接辅助设备即可实现本地扩声功能。</w:t>
            </w:r>
          </w:p>
          <w:p w14:paraId="5E3FE2B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2.采样率≥48KHz，16bit；扩音增益≥15dB；声频响150Hz-16kHz，声信噪比≥60dB；配合一体化有源音箱，扩音延时≤35ms。</w:t>
            </w:r>
          </w:p>
          <w:p w14:paraId="3C44EA2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3.用Wi-Fi射频频段传输，有效避免环境中运营商U段（700MHz）信号干扰。</w:t>
            </w:r>
          </w:p>
          <w:p w14:paraId="1015C9D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4.支持2.4GHz与5GHz双频段工作，信道数量≥26个。</w:t>
            </w:r>
          </w:p>
          <w:p w14:paraId="7BEE8A8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5.电续航时间≥7小时，满电状态可满足一天内10节课（45分钟/一节课）的高频授课，充电10分钟满足一节课（45分钟/一节课）授课时间。</w:t>
            </w:r>
          </w:p>
          <w:p w14:paraId="77FEE49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6.采用红外对码方式连接，避免连接到其他教室音箱。可在5S内快速完成与教学扩声音箱对码，无需繁琐操作。</w:t>
            </w:r>
          </w:p>
          <w:p w14:paraId="5CCBEE0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7.支持两个无线麦克风同时配对一套一体化有源音箱使用，实现两个麦克风混音输出进行扩音。</w:t>
            </w:r>
          </w:p>
          <w:p w14:paraId="5D83E5B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8.具备</w:t>
            </w:r>
            <w:r>
              <w:rPr>
                <w:rFonts w:hint="eastAsia"/>
                <w:b w:val="0"/>
                <w:bCs w:val="0"/>
                <w:color w:val="auto"/>
                <w:highlight w:val="none"/>
                <w:lang w:val="en-US" w:eastAsia="zh-CN"/>
              </w:rPr>
              <w:t>不小于</w:t>
            </w:r>
            <w:r>
              <w:rPr>
                <w:rFonts w:hint="eastAsia" w:ascii="宋体" w:hAnsi="宋体" w:eastAsia="宋体" w:cs="宋体"/>
                <w:color w:val="auto"/>
                <w:szCs w:val="21"/>
                <w:highlight w:val="none"/>
              </w:rPr>
              <w:t>3.5mm外置麦克风接口，可搭配其他麦克风进行使用，比如头戴式、挂耳式的外置麦克风。</w:t>
            </w:r>
          </w:p>
          <w:p w14:paraId="1492782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9.空旷无干扰的环境，无线传输有效距离≥15米。</w:t>
            </w:r>
          </w:p>
          <w:p w14:paraId="61A19DD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10.外壳防火等级≥V1。</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7DD7038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4500.00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78A6BA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04F50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29BCFB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5964D2E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54FC998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智能翻页笔</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6E3FD41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10对</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BEEF7B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1、笔身造型采用圆润一体化笔型设计，表面采用手感漆工艺便于握持；笔身长度≤17cm,笔身直径≤13mm，笔身重量≤18g；</w:t>
            </w:r>
          </w:p>
          <w:p w14:paraId="4D398D3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2、笔身配置不少于五个按键，具备上下翻页，智能语音，远程聚光灯/放大，书写颜色切换，兼顾触摸书写以及远程操控的握持姿态；</w:t>
            </w:r>
          </w:p>
          <w:p w14:paraId="08735B6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3、采用锥型笔尖设计，直径≤3mm；同时支持电容，红外触控设备书写，书写最小精度</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2mm；</w:t>
            </w:r>
          </w:p>
          <w:p w14:paraId="30F945C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支持唤醒语音识别时，可直接通过语音打开已安装的应用，可直接通过语音调用网络搜索引擎搜索查询相应资料，可进行语音转写输入，支持语音控制屏幕黑屏、亮屏，音量大小调整，返回桌面，截屏，关机等操作</w:t>
            </w:r>
          </w:p>
          <w:p w14:paraId="7E86552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5、支持按键调起批注功能，可通过按键实现批注颜色切换，长按按键可实现橡皮擦功能；</w:t>
            </w:r>
          </w:p>
          <w:p w14:paraId="35EBCEF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6、内置锂电池，支持type-c充电，待机时间≥60h,连续书写时间≥8h，从无电到满电的充电时长≤1小时；</w:t>
            </w:r>
          </w:p>
          <w:p w14:paraId="6A46C1C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7、无线dongle&amp;蓝牙连接距离≥12m，上下翻页/语音控制/远程批注实现距离≥12m，覆盖标准教室</w:t>
            </w:r>
            <w:r>
              <w:rPr>
                <w:rFonts w:hint="eastAsia" w:ascii="宋体" w:hAnsi="宋体" w:eastAsia="宋体" w:cs="宋体"/>
                <w:color w:val="auto"/>
                <w:szCs w:val="21"/>
                <w:highlight w:val="none"/>
                <w:lang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6606AD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37B57F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46042B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72CB780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37E4E5B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00ECF14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多媒体设备集中管理控制系统</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1080F4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2BCD6F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一、整体设计</w:t>
            </w:r>
          </w:p>
          <w:p w14:paraId="40C7C78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1、多媒体设备集中管理控制系统：管理平台支持远程批量拦截弹窗，适配采购人全部接入的多媒体教学设备；管理平台采用 B/S 混合云架构设计，无需本地额外部署服务器等设备，即可实现对教学信息化设备运行数据的监测。</w:t>
            </w:r>
          </w:p>
          <w:p w14:paraId="7DED2E2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2、支持在Windows、Linux、Android、IOS等多种操作系统通过网页浏览器</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操作，提供多种智能身份识别方式：支持通过账号登录、手机扫码登录等方式。</w:t>
            </w:r>
          </w:p>
          <w:p w14:paraId="402429F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3、管理平台提供管理员移动管理平台，免安装并支持Android、IOS等多种移动操作系统，便于远程管理及告警信息通知。</w:t>
            </w:r>
          </w:p>
          <w:p w14:paraId="1AA9BA9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4、平台支持对全校智慧教室的教学信息化设备进行集中运维管理和策略部署。</w:t>
            </w:r>
          </w:p>
          <w:p w14:paraId="26EE30D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5、支持多设备接入，</w:t>
            </w:r>
            <w:r>
              <w:rPr>
                <w:rFonts w:hint="eastAsia" w:ascii="宋体" w:hAnsi="宋体" w:eastAsia="宋体" w:cs="宋体"/>
                <w:color w:val="auto"/>
                <w:szCs w:val="21"/>
                <w:highlight w:val="none"/>
                <w:lang w:val="en-US" w:eastAsia="zh-CN"/>
              </w:rPr>
              <w:t>支持与</w:t>
            </w:r>
            <w:r>
              <w:rPr>
                <w:rFonts w:hint="eastAsia" w:ascii="宋体" w:hAnsi="宋体" w:eastAsia="宋体" w:cs="宋体"/>
                <w:color w:val="auto"/>
                <w:szCs w:val="21"/>
                <w:highlight w:val="none"/>
              </w:rPr>
              <w:t>交互智能教学设备、学生智能终端等教学设备</w:t>
            </w:r>
            <w:r>
              <w:rPr>
                <w:rFonts w:hint="eastAsia" w:ascii="宋体" w:hAnsi="宋体" w:eastAsia="宋体" w:cs="宋体"/>
                <w:color w:val="auto"/>
                <w:szCs w:val="21"/>
                <w:highlight w:val="none"/>
                <w:lang w:val="en-US" w:eastAsia="zh-CN"/>
              </w:rPr>
              <w:t>配对</w:t>
            </w:r>
            <w:r>
              <w:rPr>
                <w:rFonts w:hint="eastAsia" w:ascii="宋体" w:hAnsi="宋体" w:eastAsia="宋体" w:cs="宋体"/>
                <w:color w:val="auto"/>
                <w:szCs w:val="21"/>
                <w:highlight w:val="none"/>
              </w:rPr>
              <w:t>。</w:t>
            </w:r>
          </w:p>
          <w:p w14:paraId="19CD061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二、智能教学设备管理</w:t>
            </w:r>
          </w:p>
          <w:p w14:paraId="62291EA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1、管理平台为学校提供专属识别代码，可支持交互智能设备在广域网环境下，输入专属代码接入管理平台即可通过管理平台开启或关闭指定交互智能设备的任意磁盘分区数据还原（冰点）保护。</w:t>
            </w:r>
          </w:p>
          <w:p w14:paraId="7FE18B8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管理平台实时监控已连接的交互智能设备状态，支持多台设备的缩略预览和单设备全屏查看；可远程监控交互智能设备开关机状态、CPU温度、CPU使用率、硬盘空间、硬盘已使用状况、内存容量、内存使用率、管理软件版本、设备ID。</w:t>
            </w:r>
          </w:p>
          <w:p w14:paraId="25FCB9C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3、支持不少于10台设备的略缩预览。</w:t>
            </w:r>
          </w:p>
          <w:p w14:paraId="59E7BB8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4、管理平台可对局域网内的交互智能终端进行远程实时控制，能够监控设备当前运行界面，并远程对设备操作界面进行控制。</w:t>
            </w:r>
          </w:p>
          <w:p w14:paraId="4C64DFF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5、管理平台可控制连接广域网的交互智能设备整机关机、开机和重启；可批量设定智能设备开关机的执行时间，并支持自定义循环模式（循环操作、定时操作）。</w:t>
            </w:r>
          </w:p>
          <w:p w14:paraId="5EC6738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6、管理平台可远程对选定的交互智能设备推送动态文字滚动公告，可对公告文字的颜色、粗体以及播放次数、推送时间进行设置。</w:t>
            </w:r>
          </w:p>
          <w:p w14:paraId="3478509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7、管理平台可远程开启指定交互智能设备倒计日功能并设定倒计日截止日期。</w:t>
            </w:r>
          </w:p>
          <w:p w14:paraId="055195C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8、管理平台提供巡课值守模式，自动轮循显示所有的交互智能设备使用界面。</w:t>
            </w:r>
          </w:p>
          <w:p w14:paraId="0E3ADB4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9、管理平台实时显示交互智能设备异常的告警提示，并同步将异常信息推送至管理员移动端工作平台。</w:t>
            </w:r>
          </w:p>
          <w:p w14:paraId="22CA3CF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三、音视频直播功能</w:t>
            </w:r>
          </w:p>
          <w:p w14:paraId="598E3C4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1、常见直播时可自动检测当前设备直播环境，并友好提示用户部署环境</w:t>
            </w:r>
          </w:p>
          <w:p w14:paraId="5EB134E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2、支持不少于6路直播源并行发起直播，提供不少于4种直播模式（桌面直播、桌面+视频直播、视频直播、音频直播）供选择。</w:t>
            </w:r>
          </w:p>
          <w:p w14:paraId="2D0FB81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3、直播方可实时查看直播接收方场所的现场画面，实时了解直播情况。</w:t>
            </w:r>
          </w:p>
          <w:p w14:paraId="514D351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4、支持外接麦克风、摄像头进行直播，提供多种画质选择。</w:t>
            </w:r>
          </w:p>
          <w:p w14:paraId="67CD484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5、支持实时统计显示直播源码率、FPS等数据。</w:t>
            </w:r>
          </w:p>
          <w:p w14:paraId="276CAE9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四、安全应用防护</w:t>
            </w:r>
          </w:p>
          <w:p w14:paraId="7C5A452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1、管理平台可远程对运行状态 下的交互智能设备批量进行本地系统启动盘的冻结、解冻（冰点保护）。冻结的设备重启后会自动还原到冻结前 的状态，即本地系统启动盘 的数据及系统更改会自动恢复至冻结前状态。</w:t>
            </w:r>
          </w:p>
          <w:p w14:paraId="05FECF0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2、管理平台可实时监控开启冰点保护设备数量、安装冰点保护设备数量、磁盘冰冻状态等，并提示冰点风险，方便用户管理一体机系统环境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管理平台可开启或关闭指定交互智能设备的任意磁盘分区数据还原（冰点）保护。</w:t>
            </w:r>
          </w:p>
          <w:p w14:paraId="308E3A7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3、管理平台可随时查看所有弹窗拦截的设备数和历史拦截的条数。</w:t>
            </w:r>
          </w:p>
          <w:p w14:paraId="437E8F4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4、管理平台可开启或关闭全校所有设备的弹窗拦截功能。</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284117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0CB57E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2909E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420644A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2AF5207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5563D3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讲桌</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820CFC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10张</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112E9DC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1.尺寸：≥900mm×500mm×1000mm（长×宽×高）；</w:t>
            </w:r>
          </w:p>
          <w:p w14:paraId="15BC408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2.基材采用环保级别达E1级的三聚氰氨板，所用板材均经过防潮、防虫、防腐等化学处理，具有防火、耐磨、防污特点，表面硬度高，平滑光洁；</w:t>
            </w:r>
          </w:p>
          <w:p w14:paraId="706E30A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3.讲台两边侧脚不做弧度，做直边。</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1B2DF7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947F9B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6BC1A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72D544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6DC0BFC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0F14242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双柱升降课桌椅</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A62507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550套</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0C918C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一、学生课桌</w:t>
            </w:r>
          </w:p>
          <w:p w14:paraId="1B03A74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1.除本表中特别要求外，产品</w:t>
            </w:r>
            <w:r>
              <w:rPr>
                <w:rFonts w:hint="eastAsia" w:ascii="宋体" w:hAnsi="宋体" w:eastAsia="宋体" w:cs="宋体"/>
                <w:color w:val="auto"/>
                <w:szCs w:val="21"/>
                <w:highlight w:val="none"/>
                <w:lang w:val="en-US" w:eastAsia="zh-CN"/>
              </w:rPr>
              <w:t>需</w:t>
            </w:r>
            <w:r>
              <w:rPr>
                <w:rFonts w:hint="eastAsia" w:ascii="宋体" w:hAnsi="宋体" w:eastAsia="宋体" w:cs="宋体"/>
                <w:color w:val="auto"/>
                <w:szCs w:val="21"/>
                <w:highlight w:val="none"/>
              </w:rPr>
              <w:t>符合GB/T 3976-2014《学校课桌椅功能尺寸》中的功能尺寸及技术要求；</w:t>
            </w:r>
          </w:p>
          <w:p w14:paraId="7511C31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2.中学桌面尺寸：（长×宽）600mm×400mm(±1mm)</w:t>
            </w:r>
          </w:p>
          <w:p w14:paraId="625A9B7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3.桌子：采用双柱升降课桌；</w:t>
            </w:r>
            <w:r>
              <w:rPr>
                <w:rFonts w:hint="eastAsia" w:ascii="宋体" w:hAnsi="宋体" w:eastAsia="宋体" w:cs="宋体"/>
                <w:color w:val="auto"/>
                <w:szCs w:val="21"/>
                <w:highlight w:val="none"/>
                <w:lang w:val="en-US" w:eastAsia="zh-CN"/>
              </w:rPr>
              <w:t>高</w:t>
            </w:r>
            <w:r>
              <w:rPr>
                <w:rFonts w:hint="eastAsia" w:ascii="宋体" w:hAnsi="宋体" w:eastAsia="宋体" w:cs="宋体"/>
                <w:color w:val="auto"/>
                <w:szCs w:val="21"/>
                <w:highlight w:val="none"/>
              </w:rPr>
              <w:t>760mm允许偏差±5mm；</w:t>
            </w:r>
          </w:p>
          <w:p w14:paraId="01B5746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4.桌斗尺寸：深320mm，长500mm，高160mm（净空）；桌斗与侧片采用高频焊接，不允许使用铆钉或螺钉连接；</w:t>
            </w:r>
          </w:p>
          <w:p w14:paraId="2943C2F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5.桌斗加强筋间距25mm(±2mm)，深度6mm(±2mm)，距斗边距35mm(±2mm)；</w:t>
            </w:r>
          </w:p>
          <w:p w14:paraId="065E0C2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6.钢材要求：桌斗与侧片采用优质冷轧板，课桌两侧可调高度的立板厚度不低于1.0mm，桌斗板厚</w:t>
            </w:r>
            <w:r>
              <w:rPr>
                <w:rFonts w:hint="eastAsia" w:ascii="宋体" w:hAnsi="宋体" w:eastAsia="宋体" w:cs="宋体"/>
                <w:color w:val="auto"/>
                <w:szCs w:val="21"/>
                <w:highlight w:val="none"/>
                <w:lang w:val="en-US" w:eastAsia="zh-CN"/>
              </w:rPr>
              <w:t>度</w:t>
            </w:r>
            <w:r>
              <w:rPr>
                <w:rFonts w:hint="eastAsia" w:ascii="宋体" w:hAnsi="宋体" w:eastAsia="宋体" w:cs="宋体"/>
                <w:color w:val="auto"/>
                <w:szCs w:val="21"/>
                <w:highlight w:val="none"/>
              </w:rPr>
              <w:t>不低于1.0mm，课桌脚立柱采用</w:t>
            </w:r>
            <w:r>
              <w:rPr>
                <w:rFonts w:hint="eastAsia" w:ascii="宋体" w:hAnsi="宋体" w:eastAsia="宋体" w:cs="宋体"/>
                <w:color w:val="auto"/>
                <w:szCs w:val="21"/>
                <w:highlight w:val="none"/>
                <w:lang w:val="en-US" w:eastAsia="zh-CN"/>
              </w:rPr>
              <w:t>不小于直径</w:t>
            </w:r>
            <w:r>
              <w:rPr>
                <w:rFonts w:hint="eastAsia" w:ascii="宋体" w:hAnsi="宋体" w:eastAsia="宋体" w:cs="宋体"/>
                <w:color w:val="auto"/>
                <w:szCs w:val="21"/>
                <w:highlight w:val="none"/>
              </w:rPr>
              <w:t>28mm×</w:t>
            </w:r>
            <w:r>
              <w:rPr>
                <w:rFonts w:hint="eastAsia" w:ascii="宋体" w:hAnsi="宋体" w:eastAsia="宋体" w:cs="宋体"/>
                <w:color w:val="auto"/>
                <w:szCs w:val="21"/>
                <w:highlight w:val="none"/>
                <w:lang w:val="en-US" w:eastAsia="zh-CN"/>
              </w:rPr>
              <w:t>高</w:t>
            </w:r>
            <w:r>
              <w:rPr>
                <w:rFonts w:hint="eastAsia" w:ascii="宋体" w:hAnsi="宋体" w:eastAsia="宋体" w:cs="宋体"/>
                <w:color w:val="auto"/>
                <w:szCs w:val="21"/>
                <w:highlight w:val="none"/>
              </w:rPr>
              <w:t>52mm椭圆管，管壁厚度不低于1.2mm；横管采用外形规格</w:t>
            </w:r>
            <w:r>
              <w:rPr>
                <w:rFonts w:hint="eastAsia" w:ascii="宋体" w:hAnsi="宋体" w:eastAsia="宋体" w:cs="宋体"/>
                <w:color w:val="auto"/>
                <w:szCs w:val="21"/>
                <w:highlight w:val="none"/>
                <w:lang w:val="en-US" w:eastAsia="zh-CN"/>
              </w:rPr>
              <w:t>不小于直径</w:t>
            </w:r>
            <w:r>
              <w:rPr>
                <w:rFonts w:hint="eastAsia" w:ascii="宋体" w:hAnsi="宋体" w:eastAsia="宋体" w:cs="宋体"/>
                <w:color w:val="auto"/>
                <w:szCs w:val="21"/>
                <w:highlight w:val="none"/>
              </w:rPr>
              <w:t>28mm×</w:t>
            </w:r>
            <w:r>
              <w:rPr>
                <w:rFonts w:hint="eastAsia" w:ascii="宋体" w:hAnsi="宋体" w:eastAsia="宋体" w:cs="宋体"/>
                <w:color w:val="auto"/>
                <w:szCs w:val="21"/>
                <w:highlight w:val="none"/>
                <w:lang w:val="en-US" w:eastAsia="zh-CN"/>
              </w:rPr>
              <w:t>高</w:t>
            </w:r>
            <w:r>
              <w:rPr>
                <w:rFonts w:hint="eastAsia" w:ascii="宋体" w:hAnsi="宋体" w:eastAsia="宋体" w:cs="宋体"/>
                <w:color w:val="auto"/>
                <w:szCs w:val="21"/>
                <w:highlight w:val="none"/>
              </w:rPr>
              <w:t>52mm，壁管厚度不小于1.2mm优质椭圆管。“冷轧钢板”符合GB/T11253-2019《碳素结构钢冷轧钢板及钢带》、QB/T3826-1999《轻工产品金属镀层和化学处理层的耐腐蚀试验方法中性盐雾试验（NSS)法》、QB/T3832-1999《轻工产品金属镀层腐蚀试验结果的评价》等标准</w:t>
            </w:r>
            <w:r>
              <w:rPr>
                <w:rFonts w:hint="eastAsia" w:ascii="宋体" w:hAnsi="宋体" w:eastAsia="宋体" w:cs="宋体"/>
                <w:color w:val="auto"/>
                <w:szCs w:val="21"/>
                <w:highlight w:val="none"/>
                <w:lang w:eastAsia="zh-CN"/>
              </w:rPr>
              <w:t>。</w:t>
            </w:r>
          </w:p>
          <w:p w14:paraId="3B4F54D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7.桌面板厚≥18mm，基材采用优质胶合板，防火板饰面，面板四周采用PE注塑成型，注塑边缘与桌面圆润连接，平整光滑，增加舒适程度，桌面上设置塑料笔槽。“纤维板”符合GB/T 15102-2017《浸渍胶膜纸饰面胶合板》等标准</w:t>
            </w:r>
            <w:r>
              <w:rPr>
                <w:rFonts w:hint="eastAsia" w:ascii="宋体" w:hAnsi="宋体" w:eastAsia="宋体" w:cs="宋体"/>
                <w:color w:val="auto"/>
                <w:szCs w:val="21"/>
                <w:highlight w:val="none"/>
                <w:lang w:eastAsia="zh-CN"/>
              </w:rPr>
              <w:t>。</w:t>
            </w:r>
          </w:p>
          <w:p w14:paraId="0F16683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8.课桌脚套为弧形一体式包覆型脚套，单件规格为100mm×40mm×64/25mm采用高弹性耐磨材质一体注塑成型，上部为半圆弧切角结构，可紧密包覆课桌椅钢管管脚端，下部为弧形收边底座，增大与地面接触面积，具备防滑、减震、降噪及地面防护功能，整体结构稳定，脚套与钢管连接带自锁结构，安装后脚套不脱落。“脚套”符合GB/T32487-2016《塑料家具通用技术条件》、GB 20286-2006《公共场所阻燃制品及组件燃烧性能要求和标识》等标准</w:t>
            </w:r>
            <w:r>
              <w:rPr>
                <w:rFonts w:hint="eastAsia" w:ascii="宋体" w:hAnsi="宋体" w:eastAsia="宋体" w:cs="宋体"/>
                <w:color w:val="auto"/>
                <w:szCs w:val="21"/>
                <w:highlight w:val="none"/>
                <w:lang w:eastAsia="zh-CN"/>
              </w:rPr>
              <w:t>。</w:t>
            </w:r>
          </w:p>
          <w:p w14:paraId="72148CB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9.桌斗桌脚架固定要用螺栓、平垫片和弹簧垫片坚固，螺帽采用圆头螺帽；侧片采用圆形孔，安装好产品致使螺丝不能任意松垮，确保课桌椅的安全使用；</w:t>
            </w:r>
          </w:p>
          <w:p w14:paraId="310D92D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10.粉末：采用环保塑粉“塑粉”符合HG/T 2006-2022《热固性和热塑性粉末涂料》等标准</w:t>
            </w:r>
            <w:r>
              <w:rPr>
                <w:rFonts w:hint="eastAsia" w:ascii="宋体" w:hAnsi="宋体" w:eastAsia="宋体" w:cs="宋体"/>
                <w:color w:val="auto"/>
                <w:szCs w:val="21"/>
                <w:highlight w:val="none"/>
                <w:lang w:eastAsia="zh-CN"/>
              </w:rPr>
              <w:t>。</w:t>
            </w:r>
          </w:p>
          <w:p w14:paraId="182F9D0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11.铁件部分均要经过除锈—预脱脂—除油—水洗—清洗—中和—陶化—水洗—烘干处理再进行喷塑，然后经过180℃以上高温烘烤；    </w:t>
            </w:r>
          </w:p>
          <w:p w14:paraId="76437EB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12.桌子左右两边要求配有挂钩，挂钩采用优质钢板冲压成型。</w:t>
            </w:r>
          </w:p>
          <w:p w14:paraId="780922A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冲压件应无脱层、裂缝。桌斗利用钢板由机器冲压一次成型，端口作卷边处理增加刚性，以防尖利边角对人体的伤害。桌斗底面冲压两条上凸的加强筋以增强桌斗刚性。课桌两侧立板边缘打磨平滑后再喷漆，以防尖毛边刮伤人体；</w:t>
            </w:r>
          </w:p>
          <w:p w14:paraId="0CCBDBD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14.课桌面板与钢架的连接采用自攻钉连接，桌斗四周的边要＞10mm。面板与钢架连接的自攻钉不少于六颗</w:t>
            </w:r>
            <w:r>
              <w:rPr>
                <w:rFonts w:hint="eastAsia" w:ascii="宋体" w:hAnsi="宋体" w:eastAsia="宋体" w:cs="宋体"/>
                <w:color w:val="auto"/>
                <w:szCs w:val="21"/>
                <w:highlight w:val="none"/>
                <w:lang w:eastAsia="zh-CN"/>
              </w:rPr>
              <w:t>。</w:t>
            </w:r>
          </w:p>
          <w:p w14:paraId="53AA8B0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二、学生课椅</w:t>
            </w:r>
          </w:p>
          <w:p w14:paraId="643E11E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1.座面高度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中学部分采用双柱升降课椅：</w:t>
            </w:r>
            <w:r>
              <w:rPr>
                <w:rFonts w:hint="eastAsia" w:ascii="宋体" w:hAnsi="宋体" w:eastAsia="宋体" w:cs="宋体"/>
                <w:color w:val="auto"/>
                <w:szCs w:val="21"/>
                <w:highlight w:val="none"/>
                <w:lang w:val="en-US" w:eastAsia="zh-CN"/>
              </w:rPr>
              <w:t>高</w:t>
            </w:r>
            <w:r>
              <w:rPr>
                <w:rFonts w:hint="eastAsia" w:ascii="宋体" w:hAnsi="宋体" w:eastAsia="宋体" w:cs="宋体"/>
                <w:color w:val="auto"/>
                <w:szCs w:val="21"/>
                <w:highlight w:val="none"/>
              </w:rPr>
              <w:t>440mm允许误差±5mm，可在以上</w:t>
            </w:r>
            <w:r>
              <w:rPr>
                <w:rFonts w:hint="eastAsia" w:ascii="宋体" w:hAnsi="宋体" w:eastAsia="宋体" w:cs="宋体"/>
                <w:color w:val="auto"/>
                <w:szCs w:val="21"/>
                <w:highlight w:val="none"/>
                <w:lang w:val="en-US" w:eastAsia="zh-CN"/>
              </w:rPr>
              <w:t>偏差内</w:t>
            </w:r>
            <w:r>
              <w:rPr>
                <w:rFonts w:hint="eastAsia" w:ascii="宋体" w:hAnsi="宋体" w:eastAsia="宋体" w:cs="宋体"/>
                <w:color w:val="auto"/>
                <w:szCs w:val="21"/>
                <w:highlight w:val="none"/>
              </w:rPr>
              <w:t>进行升降调整，产品符合GB/T 3976-2014《学校课桌椅功能尺寸》中的功能尺寸及技术要求，允许误差±5mm；</w:t>
            </w:r>
          </w:p>
          <w:p w14:paraId="0FE2D60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2.椅子椅座面尺寸符合GB/T 3976-2014《学校课桌椅功能尺寸》中的功能尺寸及技术要求；</w:t>
            </w:r>
          </w:p>
          <w:p w14:paraId="60D3DE2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3.椅子椅座面尺寸</w:t>
            </w:r>
            <w:r>
              <w:rPr>
                <w:rFonts w:hint="eastAsia" w:ascii="宋体" w:hAnsi="宋体" w:eastAsia="宋体" w:cs="宋体"/>
                <w:color w:val="auto"/>
                <w:szCs w:val="21"/>
                <w:highlight w:val="none"/>
                <w:lang w:val="en-US" w:eastAsia="zh-CN"/>
              </w:rPr>
              <w:t>约</w:t>
            </w:r>
            <w:r>
              <w:rPr>
                <w:rFonts w:hint="eastAsia" w:ascii="宋体" w:hAnsi="宋体" w:eastAsia="宋体" w:cs="宋体"/>
                <w:color w:val="auto"/>
                <w:szCs w:val="21"/>
                <w:highlight w:val="none"/>
              </w:rPr>
              <w:t>：宽400mm×深360mm，椅靠背面尺寸</w:t>
            </w:r>
            <w:r>
              <w:rPr>
                <w:rFonts w:hint="eastAsia" w:ascii="宋体" w:hAnsi="宋体" w:eastAsia="宋体" w:cs="宋体"/>
                <w:color w:val="auto"/>
                <w:szCs w:val="21"/>
                <w:highlight w:val="none"/>
                <w:lang w:val="en-US" w:eastAsia="zh-CN"/>
              </w:rPr>
              <w:t>约</w:t>
            </w:r>
            <w:r>
              <w:rPr>
                <w:rFonts w:hint="eastAsia" w:ascii="宋体" w:hAnsi="宋体" w:eastAsia="宋体" w:cs="宋体"/>
                <w:color w:val="auto"/>
                <w:szCs w:val="21"/>
                <w:highlight w:val="none"/>
              </w:rPr>
              <w:t>：宽400mm×高170mm；</w:t>
            </w:r>
          </w:p>
          <w:p w14:paraId="3EDEC9D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4.钢材要求：椅脚架采用高频焊接</w:t>
            </w:r>
            <w:r>
              <w:rPr>
                <w:rFonts w:hint="eastAsia" w:ascii="宋体" w:hAnsi="宋体" w:eastAsia="宋体" w:cs="宋体"/>
                <w:color w:val="auto"/>
                <w:szCs w:val="21"/>
                <w:highlight w:val="none"/>
                <w:lang w:val="en-US" w:eastAsia="zh-CN"/>
              </w:rPr>
              <w:t>不小于</w:t>
            </w:r>
            <w:r>
              <w:rPr>
                <w:rFonts w:hint="eastAsia" w:ascii="宋体" w:hAnsi="宋体" w:cs="宋体"/>
                <w:color w:val="auto"/>
                <w:szCs w:val="21"/>
                <w:highlight w:val="none"/>
                <w:lang w:val="en-US" w:eastAsia="zh-CN"/>
              </w:rPr>
              <w:t>直径</w:t>
            </w: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mm×</w:t>
            </w:r>
            <w:r>
              <w:rPr>
                <w:rFonts w:hint="eastAsia" w:ascii="宋体" w:hAnsi="宋体" w:eastAsia="宋体" w:cs="宋体"/>
                <w:color w:val="auto"/>
                <w:szCs w:val="21"/>
                <w:highlight w:val="none"/>
                <w:lang w:val="en-US" w:eastAsia="zh-CN"/>
              </w:rPr>
              <w:t>高50</w:t>
            </w:r>
            <w:r>
              <w:rPr>
                <w:rFonts w:hint="eastAsia" w:ascii="宋体" w:hAnsi="宋体" w:eastAsia="宋体" w:cs="宋体"/>
                <w:color w:val="auto"/>
                <w:szCs w:val="21"/>
                <w:highlight w:val="none"/>
              </w:rPr>
              <w:t>mm椭圆管，满焊，管壁厚度</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1.2mm及以上，焊口要牢固、光滑，不生锈；横管采用外形规格</w:t>
            </w:r>
            <w:r>
              <w:rPr>
                <w:rFonts w:hint="eastAsia" w:ascii="宋体" w:hAnsi="宋体" w:eastAsia="宋体" w:cs="宋体"/>
                <w:color w:val="auto"/>
                <w:szCs w:val="21"/>
                <w:highlight w:val="none"/>
                <w:lang w:val="en-US" w:eastAsia="zh-CN"/>
              </w:rPr>
              <w:t>不小于</w:t>
            </w:r>
            <w:r>
              <w:rPr>
                <w:rFonts w:hint="eastAsia" w:ascii="宋体" w:hAnsi="宋体" w:cs="宋体"/>
                <w:color w:val="auto"/>
                <w:szCs w:val="21"/>
                <w:highlight w:val="none"/>
                <w:lang w:val="en-US" w:eastAsia="zh-CN"/>
              </w:rPr>
              <w:t>直径</w:t>
            </w: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mm×</w:t>
            </w:r>
            <w:r>
              <w:rPr>
                <w:rFonts w:hint="eastAsia" w:ascii="宋体" w:hAnsi="宋体" w:eastAsia="宋体" w:cs="宋体"/>
                <w:color w:val="auto"/>
                <w:szCs w:val="21"/>
                <w:highlight w:val="none"/>
                <w:lang w:val="en-US" w:eastAsia="zh-CN"/>
              </w:rPr>
              <w:t>高50</w:t>
            </w:r>
            <w:r>
              <w:rPr>
                <w:rFonts w:hint="eastAsia" w:ascii="宋体" w:hAnsi="宋体" w:eastAsia="宋体" w:cs="宋体"/>
                <w:color w:val="auto"/>
                <w:szCs w:val="21"/>
                <w:highlight w:val="none"/>
              </w:rPr>
              <w:t>mm，壁管厚度不小于1.2mm优质冷轧钢椭圆管，椅脚两侧可调高度的立板采用优质冷轧板，厚度≥1.2mm；椅子靠背支架采用高频焊接</w:t>
            </w:r>
            <w:r>
              <w:rPr>
                <w:rFonts w:hint="eastAsia" w:ascii="宋体" w:hAnsi="宋体" w:eastAsia="宋体" w:cs="宋体"/>
                <w:color w:val="auto"/>
                <w:szCs w:val="21"/>
                <w:highlight w:val="none"/>
                <w:lang w:val="en-US" w:eastAsia="zh-CN"/>
              </w:rPr>
              <w:t>不小于直径</w:t>
            </w:r>
            <w:r>
              <w:rPr>
                <w:rFonts w:hint="eastAsia" w:ascii="宋体" w:hAnsi="宋体" w:eastAsia="宋体" w:cs="宋体"/>
                <w:color w:val="auto"/>
                <w:szCs w:val="21"/>
                <w:highlight w:val="none"/>
              </w:rPr>
              <w:t>20mm×</w:t>
            </w:r>
            <w:r>
              <w:rPr>
                <w:rFonts w:hint="eastAsia" w:ascii="宋体" w:hAnsi="宋体" w:eastAsia="宋体" w:cs="宋体"/>
                <w:color w:val="auto"/>
                <w:szCs w:val="21"/>
                <w:highlight w:val="none"/>
                <w:lang w:val="en-US" w:eastAsia="zh-CN"/>
              </w:rPr>
              <w:t>高</w:t>
            </w:r>
            <w:r>
              <w:rPr>
                <w:rFonts w:hint="eastAsia" w:ascii="宋体" w:hAnsi="宋体" w:eastAsia="宋体" w:cs="宋体"/>
                <w:color w:val="auto"/>
                <w:szCs w:val="21"/>
                <w:highlight w:val="none"/>
              </w:rPr>
              <w:t>20mm方管，管壁厚度不小于1.2mm。</w:t>
            </w:r>
          </w:p>
          <w:p w14:paraId="24E6F28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5.课椅座面板厚</w:t>
            </w:r>
            <w:r>
              <w:rPr>
                <w:rFonts w:hint="eastAsia" w:ascii="宋体" w:hAnsi="宋体" w:eastAsia="宋体" w:cs="宋体"/>
                <w:color w:val="auto"/>
                <w:szCs w:val="21"/>
                <w:highlight w:val="none"/>
                <w:lang w:val="en-US" w:eastAsia="zh-CN"/>
              </w:rPr>
              <w:t>度</w:t>
            </w:r>
            <w:r>
              <w:rPr>
                <w:rFonts w:hint="eastAsia" w:ascii="宋体" w:hAnsi="宋体" w:eastAsia="宋体" w:cs="宋体"/>
                <w:color w:val="auto"/>
                <w:szCs w:val="21"/>
                <w:highlight w:val="none"/>
              </w:rPr>
              <w:t>不低于18mm，基材采用中密度纤维板，防火板饰面，符合人体工程学的设计。面板四周采用PE注塑成型，注塑边缘与座面圆润连接，平整光滑，增加舒适程度。</w:t>
            </w:r>
          </w:p>
          <w:p w14:paraId="628E610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6.课椅靠背不低于18mm，基材采用优质胶合板，防火板饰面，符合人体工程学的设计。面板四周采用PE注塑成型，注塑边缘与座面圆润连接，光滑舒适。</w:t>
            </w:r>
          </w:p>
          <w:p w14:paraId="535B1C1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 课椅脚套为弧形一体式包覆型脚套，单件规格为100mm×40mm×64/25mm采用高弹性耐磨材质一体注塑成型，上部为半圆弧切角结构，可紧密包覆课桌椅钢管管脚端，下部为弧形收边底座，增大与地面接触面积，具备防滑、减震、降噪及地面防护功能，整体结构稳定，脚套与钢管连接带自锁结构，安装后脚套不脱落。</w:t>
            </w:r>
          </w:p>
          <w:p w14:paraId="56A4B8A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课椅脚架固定要用螺栓、平垫片和弹簧垫片坚固，螺帽采用圆头螺帽；课椅两侧立板边缘打磨平滑后再喷漆，以防尖毛边刮伤人体；侧片采用圆形孔，安装好产品致使螺丝不能任意松垮，即能确保课桌椅的安全使用；</w:t>
            </w:r>
          </w:p>
          <w:p w14:paraId="6080DF5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9.粉末：采用环保塑粉；“塑粉”符合HG/T 2006-2022《热固性和热塑性粉末涂料》等标准</w:t>
            </w:r>
            <w:r>
              <w:rPr>
                <w:rFonts w:hint="eastAsia" w:ascii="宋体" w:hAnsi="宋体" w:eastAsia="宋体" w:cs="宋体"/>
                <w:color w:val="auto"/>
                <w:szCs w:val="21"/>
                <w:highlight w:val="none"/>
                <w:lang w:eastAsia="zh-CN"/>
              </w:rPr>
              <w:t>。</w:t>
            </w:r>
          </w:p>
          <w:p w14:paraId="32B147F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10.铁件部分均要经过除锈—预脱脂—除油—水洗—清洗—中和—陶化—水洗—烘干处理再进行喷塑，然后经过180℃以上高温烘烤；</w:t>
            </w:r>
          </w:p>
          <w:p w14:paraId="76037BC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11.铁件的焊接均采用二氧化碳气体保护焊进行焊接；</w:t>
            </w:r>
          </w:p>
          <w:p w14:paraId="69654B3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12.课椅面板、靠背板与钢架的连接采用抽芯钉连接，抽芯钉的铆头直径约10mm，面板、靠背板与钢架连接的抽芯钉均不少于四根</w:t>
            </w:r>
            <w:r>
              <w:rPr>
                <w:rFonts w:hint="eastAsia" w:ascii="宋体" w:hAnsi="宋体" w:eastAsia="宋体" w:cs="宋体"/>
                <w:b/>
                <w:bCs/>
                <w:color w:val="auto"/>
                <w:szCs w:val="21"/>
                <w:highlight w:val="none"/>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189EDB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5D4FB6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09E76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76E8502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324CAE8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4589081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智能中心机</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DC8F12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0411B3D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1.标准2U高度机柜式设计，带背光点阵屏，采用高性能处理芯片，实现超强的编程自动控制，人性化的设计，操作简单方便。设有快捷键，轻松实现手动播音音源选择功能；</w:t>
            </w:r>
          </w:p>
          <w:p w14:paraId="166232B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2.1路话筒接口。</w:t>
            </w:r>
          </w:p>
          <w:p w14:paraId="3F34BAC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3.1路市话输入RCA接口、1路辅助输入RCA接口，1路线路RCA输出；</w:t>
            </w:r>
          </w:p>
          <w:p w14:paraId="73A841D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4.面板上有调节旋钮，带USB接口。</w:t>
            </w:r>
          </w:p>
          <w:p w14:paraId="3C808AC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5.具有一键式紧急广播功能；具有短路信号和24V信号触发全区报警功能；</w:t>
            </w:r>
          </w:p>
          <w:p w14:paraId="4B88C99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6.RJ45接口（与PC机联机，可随时下载更新歌曲，可远程下载编辑定时点）；</w:t>
            </w:r>
          </w:p>
          <w:p w14:paraId="36CB16B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7.自带六分区，可外接分区器，实现十六路分区；</w:t>
            </w:r>
          </w:p>
          <w:p w14:paraId="7F8BDE8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8.三路电源管理；可外接电源时序器，实现十六路电源控制；</w:t>
            </w:r>
          </w:p>
          <w:p w14:paraId="2010937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9.话筒输入灵敏度：-36dB；线路输入灵敏度(单通道输入) ：-6dB；</w:t>
            </w:r>
          </w:p>
          <w:p w14:paraId="33B0CA1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10.辅助输入频率响应：40Hz-18KHz ±3dB；话筒输入频率响应：100Hz-15KHz ±3dB；</w:t>
            </w:r>
          </w:p>
          <w:p w14:paraId="57B6181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11.总谐波失真：≤0.1%；</w:t>
            </w:r>
          </w:p>
          <w:p w14:paraId="6854138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12.线路/录音输出：775mV±40mV；</w:t>
            </w:r>
          </w:p>
          <w:p w14:paraId="12D3273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13.信噪比：＞80dB(A计权)；</w:t>
            </w:r>
          </w:p>
          <w:p w14:paraId="5655230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14.话筒幻象电源：48V±3V电压适应范围；</w:t>
            </w:r>
          </w:p>
          <w:p w14:paraId="33738DB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15.AC150V～AC250V/50Hz。</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5F17DE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5900.00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16521C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6F912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54379D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1AD687F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82788C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前置放大器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020C09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65663BF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1.专业2U高度机柜式设计；</w:t>
            </w:r>
          </w:p>
          <w:p w14:paraId="4141EAE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2.13路输入通道：包括常规话筒输入：TRS6.35×5，紧急话筒输入：TRS6.35×2，双声道标准线路输入：RCA×5，输出通道：TRS6.35×3、RCA×1；</w:t>
            </w:r>
          </w:p>
          <w:p w14:paraId="2D28655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3.消防信号输入具有最高优先级，消防控制接口被两路短路或两路DC24V任意一路触发后，将输出信号强切为消防输入接口的信号；</w:t>
            </w:r>
          </w:p>
          <w:p w14:paraId="3E33276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4.紧急话筒输入为第二级优先；</w:t>
            </w:r>
          </w:p>
          <w:p w14:paraId="551D716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5.话筒1具有第三级优先；</w:t>
            </w:r>
          </w:p>
          <w:p w14:paraId="4193756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6.话筒（MIC2、3、4、5）与线路（AUX1、2、3）输入为第四级；带5路拨码开关，分别控制5路常规话筒输入的48V幻象供电；</w:t>
            </w:r>
          </w:p>
          <w:p w14:paraId="4139A95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7.每一路话筒都可独立调节音量、高音(TREBLE)、低音（BASS）；5路线路输入每一路都可独立调节音量、高音(TREBLE)、低音（BASS）；</w:t>
            </w:r>
          </w:p>
          <w:p w14:paraId="4BC080E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8.分别调节5路线路输入，5路话筒输入的高音和低音；</w:t>
            </w:r>
          </w:p>
          <w:p w14:paraId="0037BC2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9.带总音量集中控制；</w:t>
            </w:r>
          </w:p>
          <w:p w14:paraId="1292286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10.带LED信号输入指示灯；5段LED灯指示输出信号强度；</w:t>
            </w:r>
          </w:p>
          <w:p w14:paraId="704FE55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11.话筒1（MICI）具有默音功能，并且默音深度可调功能。</w:t>
            </w:r>
          </w:p>
          <w:p w14:paraId="4C2DD04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12.输入灵敏度：线路及报警：-8dB（300mV）；话筒：-36dB（13mV）；紧急话筒：-34dB（15mV）；</w:t>
            </w:r>
          </w:p>
          <w:p w14:paraId="4A7F526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13.输出电压：线路输出：0dB（775mV）±1dB/620Ω；录音输出：0dB（775mV）±1dB/10KΩ；</w:t>
            </w:r>
          </w:p>
          <w:p w14:paraId="683F699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14.应急话筒启控阀值：5mV；</w:t>
            </w:r>
          </w:p>
          <w:p w14:paraId="0238FC7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15.输入阻抗：＞10KΩ；</w:t>
            </w:r>
          </w:p>
          <w:p w14:paraId="28B5E62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16.音调特性：低音100Hz（±10dB±2dB）；高音10KHz（±10dB±2dB）；</w:t>
            </w:r>
          </w:p>
          <w:p w14:paraId="3ADE84B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17.频率响应：线路：30Hz-20KHz±4dB；话筒：40Hz—16KHz±4dB；</w:t>
            </w:r>
          </w:p>
          <w:p w14:paraId="12B2CF8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18.总谐波失真：40Hz-16KHz≤1%；</w:t>
            </w:r>
          </w:p>
          <w:p w14:paraId="35C5243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19.噪声：≤0．5mV(整机)A计权；</w:t>
            </w:r>
          </w:p>
          <w:p w14:paraId="3EC95EA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20.信噪比：话筒≥70dB；线路≥80dB；</w:t>
            </w:r>
          </w:p>
          <w:p w14:paraId="209E702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21.电源电压范围：180V～242V50Hz；</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8C1E9F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2850.00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D2E7FB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27AE3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64DAEC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920FD2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CCA4C5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监听控制器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B3D406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4B9331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1.标准2U高度机柜式设计。</w:t>
            </w:r>
          </w:p>
          <w:p w14:paraId="7F26E65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2.10路监听功能，数码显示监听通道。</w:t>
            </w:r>
          </w:p>
          <w:p w14:paraId="6D6EC45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3.内置扬声器功率：3W。</w:t>
            </w:r>
          </w:p>
          <w:p w14:paraId="6C5A296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4.音频输入电压：70/100V。</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C196BE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2800.00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3E7C81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4DF25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ACA0C8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6037D7E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5338749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分区控制器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7DFD9A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792C56E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1.标准2U高度机柜式设计；</w:t>
            </w:r>
          </w:p>
          <w:p w14:paraId="0664CB8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2.10路分区控制器，具有2路功放输入通道，其中10路广播功放输入；</w:t>
            </w:r>
          </w:p>
          <w:p w14:paraId="4C999E3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3.任意功放分区组合，各个分区信号状态用发光二极管指示。分区可通过面板按键手动控制，按键可手动或自动开启和关闭每一路分区信号输出；</w:t>
            </w:r>
          </w:p>
          <w:p w14:paraId="4228224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4.通过智能主机控制，可以实现分区控制和N±X或全区报警；</w:t>
            </w:r>
          </w:p>
          <w:p w14:paraId="7574DDC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5.电源电压：交流220V±10%；</w:t>
            </w:r>
          </w:p>
          <w:p w14:paraId="7984E17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6.最大消耗功率：≥40W。</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9C3E0E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4500.00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97BC70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558922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1C9D37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F538E2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D75B8E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电源时序器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EC7896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2254D9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1.12路电源时序器，十二位上电插座，方便连接，插座依次先后上电、关电；</w:t>
            </w:r>
          </w:p>
          <w:p w14:paraId="3EADBF0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2.单路≥2000W输出，总输出≥12000W。</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1AA2DE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4200.00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74F3C5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51A19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184B5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64741A8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14</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4103BE2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纯后级定压功放</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1E84B6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3E4C1D0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准2U高度机柜式设计；带电压和电流工作指示灯、定压/定阻档切换开关。具有定压两种输出方式。定压输出设有70V和100V。除具有过热保护、短路保护(电子保护+继电器保护)、开机延时、关机快放电外，过载状态消失后自动恢复，可有效避免瞬间过载功放保护导致无输出现象。设置了包括开机延时静噪、断电瞬时关机、扬声器短路保护、温度达95度断输出保护在内的多种保护电路。具有RS485控制接口，可通过智能监控主机监控功放的状态、温度。</w:t>
            </w:r>
          </w:p>
          <w:p w14:paraId="1C575C1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1.频率响应：100Hz-18KHz(+1/-4dB)；</w:t>
            </w:r>
          </w:p>
          <w:p w14:paraId="3CF7760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2.输出方式：70V/100V；</w:t>
            </w:r>
          </w:p>
          <w:p w14:paraId="4F51405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3.总谐波失真：200Hz-16KHz≤0.8%；1KHz≤0.2%；</w:t>
            </w:r>
          </w:p>
          <w:p w14:paraId="0F9279F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4.输出功率：100V/1000W；</w:t>
            </w:r>
          </w:p>
          <w:p w14:paraId="60CC738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5.电源范围：220V/50Hz±10%；</w:t>
            </w:r>
          </w:p>
          <w:p w14:paraId="465313B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6.输入阻抗：≥7.5KΩ；</w:t>
            </w:r>
          </w:p>
          <w:p w14:paraId="7B6EE34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7.输入灵敏度：0dB(775mV)；</w:t>
            </w:r>
          </w:p>
          <w:p w14:paraId="50E9296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8.信噪比：≥92dB（定压100V,A计权）；</w:t>
            </w:r>
          </w:p>
          <w:p w14:paraId="097296B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9.定阻输出：≥1000W；</w:t>
            </w:r>
          </w:p>
          <w:p w14:paraId="034D39A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10.整机重量：≥20Kg。</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435268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20800.00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478048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31974D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570AB16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1826821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3DA2E97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广播话筒</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C61811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493918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1.抗RF射频干扰能力强，减少手机等信号影响；</w:t>
            </w:r>
          </w:p>
          <w:p w14:paraId="78D8B53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.音质清晰自然，人声还原度好；灵敏度适配广播扩声场景，有效拾音距离≥30cm，输出音质无明显失真、啸叫抑制表现良好；</w:t>
            </w:r>
          </w:p>
          <w:p w14:paraId="1632B66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.咪杆与底座采用旋转式卡侬连接，牢固可靠；</w:t>
            </w:r>
          </w:p>
          <w:p w14:paraId="41915EA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.适</w:t>
            </w:r>
            <w:r>
              <w:rPr>
                <w:rFonts w:hint="eastAsia"/>
                <w:color w:val="auto"/>
                <w:highlight w:val="none"/>
                <w:lang w:val="en-US" w:eastAsia="zh-CN"/>
              </w:rPr>
              <w:t>用</w:t>
            </w:r>
            <w:r>
              <w:rPr>
                <w:rFonts w:hint="eastAsia" w:ascii="宋体" w:hAnsi="宋体" w:eastAsia="宋体" w:cs="宋体"/>
                <w:color w:val="auto"/>
                <w:szCs w:val="21"/>
                <w:highlight w:val="none"/>
              </w:rPr>
              <w:t>于各种会议室、演讲扩声之用。</w:t>
            </w:r>
          </w:p>
          <w:p w14:paraId="3FA7736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.换能方式：ECM电容式；</w:t>
            </w:r>
          </w:p>
          <w:p w14:paraId="13E8257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.指向性：心形单指向；</w:t>
            </w:r>
          </w:p>
          <w:p w14:paraId="747BC4F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频率响应：65Hz-20KHz；</w:t>
            </w:r>
          </w:p>
          <w:p w14:paraId="7698046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灵敏度：-44dB±3dB；</w:t>
            </w:r>
          </w:p>
          <w:p w14:paraId="4A9D9A9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输出阻抗：2KΩ±15%；</w:t>
            </w:r>
          </w:p>
          <w:p w14:paraId="0CE4689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工作电压：两节五号（AA）电池或幻像48V。</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76C1377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1350.00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44FD2D5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68175A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5B3E4B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0B4E233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16</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0667839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无线手持话筒</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CC3EDD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2套</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FF1279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1.优化无线传输线路，重新调校的音质，</w:t>
            </w:r>
            <w:r>
              <w:rPr>
                <w:rFonts w:hint="eastAsia" w:ascii="宋体" w:hAnsi="宋体" w:eastAsia="宋体" w:cs="宋体"/>
                <w:color w:val="auto"/>
                <w:szCs w:val="21"/>
                <w:highlight w:val="none"/>
                <w:lang w:val="en-US" w:eastAsia="zh-CN"/>
              </w:rPr>
              <w:t>优于现有</w:t>
            </w:r>
            <w:r>
              <w:rPr>
                <w:rFonts w:hint="eastAsia" w:ascii="宋体" w:hAnsi="宋体" w:eastAsia="宋体" w:cs="宋体"/>
                <w:color w:val="auto"/>
                <w:szCs w:val="21"/>
                <w:highlight w:val="none"/>
              </w:rPr>
              <w:t>老款；</w:t>
            </w:r>
          </w:p>
          <w:p w14:paraId="6BCB181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2.采用UHF超高频段，DPLL数字锁相环多信道频率合成技术；</w:t>
            </w:r>
          </w:p>
          <w:p w14:paraId="6B9A69E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3.提供</w:t>
            </w:r>
            <w:r>
              <w:rPr>
                <w:rFonts w:hint="eastAsia" w:ascii="宋体" w:hAnsi="宋体" w:eastAsia="宋体" w:cs="宋体"/>
                <w:color w:val="auto"/>
                <w:szCs w:val="21"/>
                <w:highlight w:val="none"/>
                <w:lang w:val="en-US" w:eastAsia="zh-CN"/>
              </w:rPr>
              <w:t>不少于</w:t>
            </w:r>
            <w:r>
              <w:rPr>
                <w:rFonts w:hint="eastAsia" w:ascii="宋体" w:hAnsi="宋体" w:eastAsia="宋体" w:cs="宋体"/>
                <w:color w:val="auto"/>
                <w:szCs w:val="21"/>
                <w:highlight w:val="none"/>
              </w:rPr>
              <w:t>200个信道选择,方便多套机器使用，轻松避开其它干扰；</w:t>
            </w:r>
          </w:p>
          <w:p w14:paraId="50690B2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采用</w:t>
            </w:r>
            <w:r>
              <w:rPr>
                <w:rFonts w:hint="eastAsia" w:ascii="宋体" w:hAnsi="宋体" w:eastAsia="宋体" w:cs="宋体"/>
                <w:color w:val="auto"/>
                <w:szCs w:val="21"/>
                <w:highlight w:val="none"/>
              </w:rPr>
              <w:t>红外线自动对频技术，发射机自动追锁接收机频率；</w:t>
            </w:r>
          </w:p>
          <w:p w14:paraId="0223502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5.金属手持管体，彩色液晶显示屏；</w:t>
            </w:r>
          </w:p>
          <w:p w14:paraId="4CA8EA9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6.发射器采用防摔防滚尾管，有效抵抗外界的摔跌；</w:t>
            </w:r>
          </w:p>
          <w:p w14:paraId="75678AB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具备</w:t>
            </w:r>
            <w:r>
              <w:rPr>
                <w:rFonts w:hint="eastAsia" w:ascii="宋体" w:hAnsi="宋体" w:eastAsia="宋体" w:cs="宋体"/>
                <w:color w:val="auto"/>
                <w:szCs w:val="21"/>
                <w:highlight w:val="none"/>
              </w:rPr>
              <w:t>接收灵敏度调节，高低功率发射转换功能，应对不同环境；</w:t>
            </w:r>
          </w:p>
          <w:p w14:paraId="76BD2D6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8.极强的通用性，各通道发射器可对频后互换使用，维护方便；</w:t>
            </w:r>
          </w:p>
          <w:p w14:paraId="0707A5D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9.手持、领夹、头戴式发射器可任意组合，采用两节五号（AA）普通碱性电池供电。</w:t>
            </w:r>
          </w:p>
          <w:p w14:paraId="448ED35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10.频率范围：740-787MHz；</w:t>
            </w:r>
          </w:p>
          <w:p w14:paraId="167EF49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11.调制方式：宽带FM；</w:t>
            </w:r>
          </w:p>
          <w:p w14:paraId="1F45670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12.可调范围：50MHz；</w:t>
            </w:r>
          </w:p>
          <w:p w14:paraId="4235C3D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13.信道数目：</w:t>
            </w:r>
            <w:r>
              <w:rPr>
                <w:rFonts w:hint="eastAsia" w:ascii="宋体" w:hAnsi="宋体" w:eastAsia="宋体" w:cs="宋体"/>
                <w:i w:val="0"/>
                <w:iCs w:val="0"/>
                <w:color w:val="auto"/>
                <w:sz w:val="22"/>
                <w:szCs w:val="22"/>
                <w:highlight w:val="none"/>
                <w:u w:val="none"/>
                <w:lang w:val="en-US" w:eastAsia="zh-CN" w:bidi="ar"/>
              </w:rPr>
              <w:t>≥</w:t>
            </w:r>
            <w:r>
              <w:rPr>
                <w:rFonts w:hint="eastAsia" w:ascii="宋体" w:hAnsi="宋体" w:eastAsia="宋体" w:cs="宋体"/>
                <w:color w:val="auto"/>
                <w:szCs w:val="21"/>
                <w:highlight w:val="none"/>
              </w:rPr>
              <w:t>200；</w:t>
            </w:r>
          </w:p>
          <w:p w14:paraId="6B61A03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14.信道间隔：250KHz；</w:t>
            </w:r>
          </w:p>
          <w:p w14:paraId="4B3D74A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15.频率稳定度：±0.005%以内；</w:t>
            </w:r>
          </w:p>
          <w:p w14:paraId="0435561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16.动态范围：100dB；</w:t>
            </w:r>
          </w:p>
          <w:p w14:paraId="0EA83DF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17.最大频偏：±45KHz；</w:t>
            </w:r>
          </w:p>
          <w:p w14:paraId="1CB0674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18.音频响应：80Hz-18KHz(±3dB)；</w:t>
            </w:r>
          </w:p>
          <w:p w14:paraId="5226864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19.综合信噪比：＞105dB；</w:t>
            </w:r>
          </w:p>
          <w:p w14:paraId="294F639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20.综合失真：≤0.5%；</w:t>
            </w:r>
          </w:p>
          <w:p w14:paraId="3265187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21.工作温度：-10℃-+40℃；</w:t>
            </w:r>
          </w:p>
          <w:p w14:paraId="5EFD522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22.接收方式：二次变频超外差；</w:t>
            </w:r>
          </w:p>
          <w:p w14:paraId="637F8C8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23.中频频率：第一中频：110MHz；</w:t>
            </w:r>
          </w:p>
          <w:p w14:paraId="74236AE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24.第二中频：10.7MHz；</w:t>
            </w:r>
          </w:p>
          <w:p w14:paraId="207FFDB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25.天线接口：BNC/50Ω；</w:t>
            </w:r>
          </w:p>
          <w:p w14:paraId="383FBBB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26.灵敏度：12dBuV；</w:t>
            </w:r>
          </w:p>
          <w:p w14:paraId="66DC193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27.灵敏度调节范围：12-32dBuV；</w:t>
            </w:r>
          </w:p>
          <w:p w14:paraId="6BC2D14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28.杂散抑制：≥75dB；</w:t>
            </w:r>
          </w:p>
          <w:p w14:paraId="064B39B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29.最大输出电平：+10dBV；</w:t>
            </w:r>
          </w:p>
          <w:p w14:paraId="30A87B1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30.接收机电源：DC12V，1200mA；</w:t>
            </w:r>
          </w:p>
          <w:p w14:paraId="2F38887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31.天线程式：佩挂发射器采用1/4波长鞭状天线手持麦克风内置螺旋天线；</w:t>
            </w:r>
          </w:p>
          <w:p w14:paraId="6D9ED79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32.输出功率：高功率30mW，低功率3mW；</w:t>
            </w:r>
          </w:p>
          <w:p w14:paraId="5FFFE2A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33.杂散抑制：-60dB；</w:t>
            </w:r>
          </w:p>
          <w:p w14:paraId="6F3AA54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34.供电：两节五号（AA）；</w:t>
            </w:r>
          </w:p>
          <w:p w14:paraId="2AD66FE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35.电池使用时间：30mW时大于10个小时，3mW时大于15个小时。</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CF138D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8400.00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18D21E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04E4E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AED5E9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E7B37A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17</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1A8E2B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天线分路器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75FA8F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EACD17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1.采用动态低杂讯元件与超宽频微带线路设计，具有超低内调失真及损耗的特性，提供多频道接收系统同时使用时能排除混频干扰；</w:t>
            </w:r>
          </w:p>
          <w:p w14:paraId="0FC4D1D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2.天线输入连接座具有供应天线放大器的电源，可直接连接具有天线放大器的延长天线及内建放大器的天线；</w:t>
            </w:r>
          </w:p>
          <w:p w14:paraId="4BFF140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3.载波范围为500MHZ-850MHZ；</w:t>
            </w:r>
          </w:p>
          <w:p w14:paraId="354E467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4.能提供四台宽频多频道接收机共用一对天线，第二台分配器同时级联或宽频多频道接收机，简化天线装配工程。</w:t>
            </w:r>
          </w:p>
          <w:p w14:paraId="1CD2BB6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5.分路器可提供4路12VDC电源输出，为4台无线接收机提供电源，简化机柜安装；</w:t>
            </w:r>
          </w:p>
          <w:p w14:paraId="60ADAE8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6.天线分配：4路双通道输出</w:t>
            </w:r>
          </w:p>
          <w:p w14:paraId="08368E8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7.适用频宽范围：500MHz-850MHz；</w:t>
            </w:r>
          </w:p>
          <w:p w14:paraId="5907966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8.输入截断点：+15dBm；</w:t>
            </w:r>
          </w:p>
          <w:p w14:paraId="25EBD32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9.输出/输入增益：+1.0dB±1dB；</w:t>
            </w:r>
          </w:p>
          <w:p w14:paraId="4814222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10.输出端隔离度：＞18dB在500MHz-850MHz；</w:t>
            </w:r>
          </w:p>
          <w:p w14:paraId="713205A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11.输出/入阻抗：50Ω；</w:t>
            </w:r>
          </w:p>
          <w:p w14:paraId="27F6647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12.天线输出接头：TNC插座；</w:t>
            </w:r>
          </w:p>
          <w:p w14:paraId="3A8D089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13.天线输入接头电源：天线A、B输入端各提供约8VDC,250mA(max)；</w:t>
            </w:r>
          </w:p>
          <w:p w14:paraId="26C8505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14.电源输入：12V-15V/5ADC；</w:t>
            </w:r>
          </w:p>
          <w:p w14:paraId="4F21DCA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15.电源输出：12V/1.2ADC(Eachone)；</w:t>
            </w:r>
          </w:p>
          <w:p w14:paraId="437918D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16.消耗电流:（单机）：约145mA在12VDC输入；</w:t>
            </w:r>
          </w:p>
          <w:p w14:paraId="19174B7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17.重量：约1.8Kg。</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E2798C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8400.00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A16CFA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17655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7F2C4D2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24BB46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18</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61C55BD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有源对数周期天线（带信号放大器）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AA644B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7EDF509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1.本产品为UHF频段接收用对数天线，适用频宽涵盖500MHz-850MHz范围，对需要特定方位使用的环境有非常好的效果；</w:t>
            </w:r>
          </w:p>
          <w:p w14:paraId="5F1A7BD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2.内建可调增益放大器，用户可根据实际使用环境调整增益；</w:t>
            </w:r>
          </w:p>
          <w:p w14:paraId="25503E0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3.类型:外接延长天线；</w:t>
            </w:r>
          </w:p>
          <w:p w14:paraId="2066F97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4.频段:500MHZ-850MHZ；</w:t>
            </w:r>
          </w:p>
          <w:p w14:paraId="510719F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5.步进增益总增益量：0-18dB±2dB步进量：±1dB；</w:t>
            </w:r>
          </w:p>
          <w:p w14:paraId="721E68D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6.步进衰减总衰减量：0-9dB±2dB步进量：±1dB；</w:t>
            </w:r>
          </w:p>
          <w:p w14:paraId="230685E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7.天线阻抗：50Ω；</w:t>
            </w:r>
          </w:p>
          <w:p w14:paraId="6AC9900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8.天线增益：3-5dB；</w:t>
            </w:r>
          </w:p>
          <w:p w14:paraId="3ECDB3F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9.驻波比：≤2.5:1；</w:t>
            </w:r>
          </w:p>
          <w:p w14:paraId="1EC2AC0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10.接收模式(3dB波束宽度)：65°（垂直角）,120°(水平面）；</w:t>
            </w:r>
          </w:p>
          <w:p w14:paraId="204AA1D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11.连接插座：TNC母座×1；</w:t>
            </w:r>
          </w:p>
          <w:p w14:paraId="3A7F7CB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12.电流消耗：约60mA/DC8V；</w:t>
            </w:r>
          </w:p>
          <w:p w14:paraId="23FAE1A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13.电源：TNC母座须提供偏压电源DC6—10V；</w:t>
            </w:r>
          </w:p>
          <w:p w14:paraId="1EA2630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14.重量：约430g。</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486B36C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3400.00</w:t>
            </w:r>
          </w:p>
        </w:tc>
        <w:tc>
          <w:tcPr>
            <w:tcW w:w="1730" w:type="dxa"/>
            <w:tcBorders>
              <w:top w:val="single" w:color="auto" w:sz="4" w:space="0"/>
              <w:left w:val="single" w:color="auto" w:sz="4" w:space="0"/>
              <w:bottom w:val="single" w:color="auto" w:sz="4" w:space="0"/>
              <w:right w:val="single" w:color="auto" w:sz="4" w:space="0"/>
            </w:tcBorders>
            <w:noWrap w:val="0"/>
            <w:vAlign w:val="top"/>
          </w:tcPr>
          <w:p w14:paraId="113A6F6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p>
        </w:tc>
      </w:tr>
      <w:tr w14:paraId="5250E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14C791F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43DC63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4D8D44B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防雨声柱</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3526D2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FAC0C1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1.外壳采用铝合金材料；</w:t>
            </w:r>
          </w:p>
          <w:p w14:paraId="369B018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2.表面处理工艺，防水防锈，全天候设计；</w:t>
            </w:r>
          </w:p>
          <w:p w14:paraId="64A74D1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3.选用防水单元，室内外均宜，</w:t>
            </w:r>
            <w:r>
              <w:rPr>
                <w:rFonts w:hint="eastAsia" w:ascii="宋体" w:hAnsi="宋体" w:eastAsia="宋体" w:cs="宋体"/>
                <w:color w:val="auto"/>
                <w:szCs w:val="21"/>
                <w:highlight w:val="none"/>
                <w:lang w:val="en-US" w:eastAsia="zh-CN"/>
              </w:rPr>
              <w:t>经久耐用，使用年限不少于5年</w:t>
            </w:r>
            <w:r>
              <w:rPr>
                <w:rFonts w:hint="eastAsia" w:ascii="宋体" w:hAnsi="宋体" w:eastAsia="宋体" w:cs="宋体"/>
                <w:color w:val="auto"/>
                <w:szCs w:val="21"/>
                <w:highlight w:val="none"/>
              </w:rPr>
              <w:t>，灵敏度高，声音清晰、明亮；</w:t>
            </w:r>
          </w:p>
          <w:p w14:paraId="0F832FE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4.配有安装支架，安装便捷；</w:t>
            </w:r>
          </w:p>
          <w:p w14:paraId="4BCAEAA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5.额定功率：80W；</w:t>
            </w:r>
          </w:p>
          <w:p w14:paraId="0C00234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6.输入电压：100V；</w:t>
            </w:r>
          </w:p>
          <w:p w14:paraId="7410EE2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7.灵敏度：89dB；</w:t>
            </w:r>
          </w:p>
          <w:p w14:paraId="759C5A1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8.频率响应：110Hz-18KHz；</w:t>
            </w:r>
          </w:p>
          <w:p w14:paraId="65451B6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9.喇叭单元：LF:4"×3；HF:3"×1。</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A649C3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16800.00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A78C22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331FE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1D1A85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121C7A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5690603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壁挂音箱</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B101B5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50只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3D36CB1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1.木质音箱，外饰PVC皮；</w:t>
            </w:r>
          </w:p>
          <w:p w14:paraId="41B0DDB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2.采用一只4.5</w:t>
            </w:r>
            <w:r>
              <w:rPr>
                <w:rFonts w:hint="eastAsia" w:ascii="宋体" w:hAnsi="宋体" w:eastAsia="宋体" w:cs="宋体"/>
                <w:color w:val="auto"/>
                <w:szCs w:val="21"/>
                <w:highlight w:val="none"/>
                <w:lang w:val="en-US" w:eastAsia="zh-CN"/>
              </w:rPr>
              <w:t>寸</w:t>
            </w:r>
            <w:r>
              <w:rPr>
                <w:rFonts w:hint="eastAsia" w:ascii="宋体" w:hAnsi="宋体" w:eastAsia="宋体" w:cs="宋体"/>
                <w:color w:val="auto"/>
                <w:szCs w:val="21"/>
                <w:highlight w:val="none"/>
              </w:rPr>
              <w:t>中低音和一只高音揚声器，二单元二分频；</w:t>
            </w:r>
          </w:p>
          <w:p w14:paraId="1FC2058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3.具有安装方便，可靠性高，传输距离远，保真度高，使用方便等特点；</w:t>
            </w:r>
          </w:p>
          <w:p w14:paraId="54CAE01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4.安装方式为壁挂式安装；</w:t>
            </w:r>
          </w:p>
          <w:p w14:paraId="0FA144C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5.可广泛应用于学校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车站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码头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宾馆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机场及体育馆等播音场所；</w:t>
            </w:r>
          </w:p>
          <w:p w14:paraId="16A0744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6.输入电压：100V；</w:t>
            </w:r>
          </w:p>
          <w:p w14:paraId="0977873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7.额定功率：10W；</w:t>
            </w:r>
          </w:p>
          <w:p w14:paraId="66F78B2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8.频率范围：100Hz-16KHz±15%；</w:t>
            </w:r>
          </w:p>
          <w:p w14:paraId="291D89B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9.灵敏度：90dB±3dB。</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FD23EA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B92C35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3E14D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3AC4953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33E4AFC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5082557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网络机柜</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797CB8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6B47EB1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外部：</w:t>
            </w:r>
            <w:r>
              <w:rPr>
                <w:rFonts w:hint="eastAsia" w:ascii="宋体" w:hAnsi="宋体" w:eastAsia="宋体" w:cs="宋体"/>
                <w:color w:val="auto"/>
                <w:szCs w:val="21"/>
                <w:highlight w:val="none"/>
                <w:lang w:val="en-US" w:eastAsia="zh-CN"/>
              </w:rPr>
              <w:t>约</w:t>
            </w:r>
            <w:r>
              <w:rPr>
                <w:rFonts w:hint="eastAsia" w:ascii="宋体" w:hAnsi="宋体" w:eastAsia="宋体" w:cs="宋体"/>
                <w:color w:val="auto"/>
                <w:szCs w:val="21"/>
                <w:highlight w:val="none"/>
              </w:rPr>
              <w:t>宽600mm×深600mm×高1400mm</w:t>
            </w:r>
          </w:p>
          <w:p w14:paraId="338A299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材质：SPCC优质冷轧钢板，静电喷塑</w:t>
            </w:r>
            <w:r>
              <w:rPr>
                <w:rFonts w:hint="eastAsia" w:ascii="宋体" w:hAnsi="宋体" w:eastAsia="宋体" w:cs="宋体"/>
                <w:color w:val="auto"/>
                <w:szCs w:val="21"/>
                <w:highlight w:val="none"/>
                <w:lang w:eastAsia="zh-CN"/>
              </w:rPr>
              <w:t>。</w:t>
            </w:r>
          </w:p>
          <w:p w14:paraId="3C274F8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前后安装立柱（方孔条）：板材厚度</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2.0mm</w:t>
            </w:r>
            <w:r>
              <w:rPr>
                <w:rFonts w:hint="eastAsia" w:ascii="宋体" w:hAnsi="宋体" w:eastAsia="宋体" w:cs="宋体"/>
                <w:color w:val="auto"/>
                <w:szCs w:val="21"/>
                <w:highlight w:val="none"/>
                <w:lang w:eastAsia="zh-CN"/>
              </w:rPr>
              <w:t>；</w:t>
            </w:r>
          </w:p>
          <w:p w14:paraId="6A394DB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机柜箱体、侧板、门板：板材厚度</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1.2mm</w:t>
            </w:r>
          </w:p>
          <w:p w14:paraId="1A178BC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底盘底座：板材厚度</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3.0mm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加厚钢板</w:t>
            </w:r>
            <w:r>
              <w:rPr>
                <w:rFonts w:hint="eastAsia" w:ascii="宋体" w:hAnsi="宋体" w:eastAsia="宋体" w:cs="宋体"/>
                <w:color w:val="auto"/>
                <w:szCs w:val="21"/>
                <w:highlight w:val="none"/>
                <w:lang w:eastAsia="zh-CN"/>
              </w:rPr>
              <w:t>；</w:t>
            </w:r>
          </w:p>
          <w:p w14:paraId="35579DF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防护等级：IP20</w:t>
            </w:r>
            <w:r>
              <w:rPr>
                <w:rFonts w:hint="eastAsia" w:ascii="宋体" w:hAnsi="宋体" w:eastAsia="宋体" w:cs="宋体"/>
                <w:color w:val="auto"/>
                <w:szCs w:val="21"/>
                <w:highlight w:val="none"/>
                <w:lang w:eastAsia="zh-CN"/>
              </w:rPr>
              <w:t>；</w:t>
            </w:r>
          </w:p>
          <w:p w14:paraId="23531AA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静态额定承重：600～800KG</w:t>
            </w:r>
            <w:r>
              <w:rPr>
                <w:rFonts w:hint="eastAsia" w:ascii="宋体" w:hAnsi="宋体" w:eastAsia="宋体" w:cs="宋体"/>
                <w:color w:val="auto"/>
                <w:szCs w:val="21"/>
                <w:highlight w:val="none"/>
                <w:lang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94AF6C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1800.00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B35B51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7D6A9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73186BF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2C2C735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22</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0F0DC69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辅材及安装费用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6696B11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1批</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807164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主干线线材:聚氯乙烯绝缘聚氯乙烯护套软电缆RVV2*2.5；分支线线材：聚氯乙烯绝缘聚氯乙烯护套软电缆RVV2*1.0；含扎带、绝缘胶布、锣钉等</w:t>
            </w:r>
            <w:r>
              <w:rPr>
                <w:rFonts w:hint="eastAsia" w:ascii="宋体" w:hAnsi="宋体" w:eastAsia="宋体" w:cs="宋体"/>
                <w:color w:val="auto"/>
                <w:szCs w:val="21"/>
                <w:highlight w:val="none"/>
                <w:lang w:val="en-US" w:eastAsia="zh-CN"/>
              </w:rPr>
              <w:t>提供的辅材需</w:t>
            </w:r>
            <w:r>
              <w:rPr>
                <w:rFonts w:hint="eastAsia" w:ascii="宋体" w:hAnsi="宋体" w:eastAsia="宋体" w:cs="宋体"/>
                <w:color w:val="auto"/>
                <w:szCs w:val="21"/>
                <w:highlight w:val="none"/>
              </w:rPr>
              <w:t>满足本次</w:t>
            </w:r>
            <w:r>
              <w:rPr>
                <w:rFonts w:hint="eastAsia" w:ascii="宋体" w:hAnsi="宋体" w:eastAsia="宋体" w:cs="宋体"/>
                <w:color w:val="auto"/>
                <w:szCs w:val="21"/>
                <w:highlight w:val="none"/>
                <w:lang w:val="en-US" w:eastAsia="zh-CN"/>
              </w:rPr>
              <w:t>采购实际使用</w:t>
            </w:r>
            <w:r>
              <w:rPr>
                <w:rFonts w:hint="eastAsia" w:ascii="宋体" w:hAnsi="宋体" w:eastAsia="宋体" w:cs="宋体"/>
                <w:color w:val="auto"/>
                <w:szCs w:val="21"/>
                <w:highlight w:val="none"/>
              </w:rPr>
              <w:t>需求</w:t>
            </w:r>
            <w:r>
              <w:rPr>
                <w:rFonts w:hint="eastAsia" w:ascii="宋体" w:hAnsi="宋体" w:eastAsia="宋体" w:cs="宋体"/>
                <w:color w:val="auto"/>
                <w:szCs w:val="21"/>
                <w:highlight w:val="none"/>
                <w:lang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B3F2DE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45000.00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208651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2F49A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35200F7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0F830E7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599692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办公桌椅</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D7A600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30套</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2E170E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办公桌：≥</w:t>
            </w:r>
            <w:r>
              <w:rPr>
                <w:rFonts w:hint="eastAsia" w:ascii="宋体" w:hAnsi="宋体" w:eastAsia="宋体" w:cs="宋体"/>
                <w:color w:val="auto"/>
                <w:szCs w:val="21"/>
                <w:highlight w:val="none"/>
                <w:lang w:val="en-US" w:eastAsia="zh-CN"/>
              </w:rPr>
              <w:t>长宽</w:t>
            </w:r>
            <w:r>
              <w:rPr>
                <w:rFonts w:hint="eastAsia" w:ascii="宋体" w:hAnsi="宋体" w:eastAsia="宋体" w:cs="宋体"/>
                <w:color w:val="auto"/>
                <w:szCs w:val="21"/>
                <w:highlight w:val="none"/>
              </w:rPr>
              <w:t>1200mm×</w:t>
            </w:r>
            <w:r>
              <w:rPr>
                <w:rFonts w:hint="eastAsia" w:ascii="宋体" w:hAnsi="宋体" w:eastAsia="宋体" w:cs="宋体"/>
                <w:color w:val="auto"/>
                <w:szCs w:val="21"/>
                <w:highlight w:val="none"/>
                <w:lang w:val="en-US" w:eastAsia="zh-CN"/>
              </w:rPr>
              <w:t>宽</w:t>
            </w:r>
            <w:r>
              <w:rPr>
                <w:rFonts w:hint="eastAsia" w:ascii="宋体" w:hAnsi="宋体" w:eastAsia="宋体" w:cs="宋体"/>
                <w:color w:val="auto"/>
                <w:szCs w:val="21"/>
                <w:highlight w:val="none"/>
              </w:rPr>
              <w:t>600mm×</w:t>
            </w:r>
            <w:r>
              <w:rPr>
                <w:rFonts w:hint="eastAsia" w:ascii="宋体" w:hAnsi="宋体" w:eastAsia="宋体" w:cs="宋体"/>
                <w:color w:val="auto"/>
                <w:szCs w:val="21"/>
                <w:highlight w:val="none"/>
                <w:lang w:val="en-US" w:eastAsia="zh-CN"/>
              </w:rPr>
              <w:t>高</w:t>
            </w:r>
            <w:r>
              <w:rPr>
                <w:rFonts w:hint="eastAsia" w:ascii="宋体" w:hAnsi="宋体" w:eastAsia="宋体" w:cs="宋体"/>
                <w:color w:val="auto"/>
                <w:szCs w:val="21"/>
                <w:highlight w:val="none"/>
              </w:rPr>
              <w:t>750mm</w:t>
            </w:r>
          </w:p>
          <w:p w14:paraId="51D3D2C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材料：基材采用E1级实木颗粒板，桌面板</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25mm厚三聚氰胺板饰面（颜色可选），封边采用全自动化机器封边技术，材料为不小于1.5mm厚同色PVC封边条；其余板材采用</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16mm厚三聚氰胺密度板，封边采用全自动机器封边技术，材料为不小于1.5mm厚PVC封边条；防潮、不易脱落、经久耐用。并配防潮、防压、防滑脚垫。配套键盘、抽屉及三抽柜，</w:t>
            </w:r>
            <w:r>
              <w:rPr>
                <w:rFonts w:hint="eastAsia" w:ascii="宋体" w:hAnsi="宋体" w:eastAsia="宋体" w:cs="宋体"/>
                <w:color w:val="auto"/>
                <w:szCs w:val="21"/>
                <w:highlight w:val="none"/>
                <w:lang w:val="en-US" w:eastAsia="zh-CN"/>
              </w:rPr>
              <w:t>含</w:t>
            </w:r>
            <w:r>
              <w:rPr>
                <w:rFonts w:hint="eastAsia" w:ascii="宋体" w:hAnsi="宋体" w:eastAsia="宋体" w:cs="宋体"/>
                <w:color w:val="auto"/>
                <w:szCs w:val="21"/>
                <w:highlight w:val="none"/>
              </w:rPr>
              <w:t>五金配件。</w:t>
            </w:r>
          </w:p>
          <w:p w14:paraId="36DEC98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办公椅：面料采用网布，阻燃、防污、耐磨性强，透气性好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辅料:采用高密度环保原生海绵，高回弹；</w:t>
            </w:r>
            <w:r>
              <w:rPr>
                <w:rFonts w:hint="eastAsia" w:ascii="宋体" w:hAnsi="宋体" w:eastAsia="宋体" w:cs="宋体"/>
                <w:color w:val="auto"/>
                <w:szCs w:val="21"/>
                <w:highlight w:val="none"/>
                <w:lang w:val="en-US" w:eastAsia="zh-CN"/>
              </w:rPr>
              <w:t>含</w:t>
            </w:r>
            <w:r>
              <w:rPr>
                <w:rFonts w:hint="eastAsia" w:ascii="宋体" w:hAnsi="宋体" w:eastAsia="宋体" w:cs="宋体"/>
                <w:color w:val="auto"/>
                <w:szCs w:val="21"/>
                <w:highlight w:val="none"/>
              </w:rPr>
              <w:t>配件</w:t>
            </w:r>
            <w:r>
              <w:rPr>
                <w:rFonts w:hint="eastAsia" w:ascii="宋体" w:hAnsi="宋体" w:eastAsia="宋体" w:cs="宋体"/>
                <w:color w:val="auto"/>
                <w:szCs w:val="21"/>
                <w:highlight w:val="none"/>
                <w:lang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24A69F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20400.00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74CBFA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12186E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9C43FB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60F0814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555DBEA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教学终端</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64FDC98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48套</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0D53001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一、整机硬件配置要求：</w:t>
            </w:r>
          </w:p>
          <w:p w14:paraId="57A05C7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1.处理器：Intel十三代Core i5处理器或以上，主频≥2.1GHz 、≥8核处理器12线程，三级缓存≥12MB。</w:t>
            </w:r>
          </w:p>
          <w:p w14:paraId="694767C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2.显卡：≥48个图形处理单元，最大频率≥1.4GHz。</w:t>
            </w:r>
          </w:p>
          <w:p w14:paraId="733F896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3.内存：8GB DDR4 3200MT/s内存或以上。</w:t>
            </w:r>
          </w:p>
          <w:p w14:paraId="49A671E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4.硬盘：≥1TB M.2 NVMe SSD硬盘，支持机械硬盘拓展。</w:t>
            </w:r>
          </w:p>
          <w:p w14:paraId="1F89BF0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5.支持拓展9.5mm标准光驱。</w:t>
            </w:r>
          </w:p>
          <w:p w14:paraId="5935844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6.支持1000Mbps。网口支持wake on LAN。</w:t>
            </w:r>
          </w:p>
          <w:p w14:paraId="0FA6755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7.集成标准声卡。</w:t>
            </w:r>
          </w:p>
          <w:p w14:paraId="0B41C02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 USB有线键盘、鼠标。</w:t>
            </w:r>
          </w:p>
          <w:p w14:paraId="67C6E4D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9.前置面板：USB3.0≥2个（USB 3.2 Gen1）；USB2.0≥2个；TypeC≥1个（支持USB 3.2 Gen1）；音频输入≥1个，音频输出≥1个。</w:t>
            </w:r>
          </w:p>
          <w:p w14:paraId="087FC13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▲10.关机状态下，支持≥2前置USB端口对外供电。</w:t>
            </w:r>
          </w:p>
          <w:p w14:paraId="02D6DCD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▲11.前置面板音频输出接口采用四段式接口，兼容单耳机输出和耳机、麦克风二合一。支持欧标/美标自动切换。</w:t>
            </w:r>
          </w:p>
          <w:p w14:paraId="7728839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12.后置面板：USB3.0≥2个（USB 3.2 Gen2）；USB2.0≥2个；HDMI输出≥1；VGA输出≥1；音频输入≥1；音频输出≥1；RJ45≥1。</w:t>
            </w:r>
          </w:p>
          <w:p w14:paraId="3058B8A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13.内部插槽：PCIEX16接口≥1个（支持拓展独立显卡）；PCIEX1接口≥1个；M.2接口≥2个；SATA接口≥2个。</w:t>
            </w:r>
          </w:p>
          <w:p w14:paraId="7AD4747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14.机箱体积：≤8L。</w:t>
            </w:r>
          </w:p>
          <w:p w14:paraId="7F05B85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15.电源功率：≤180W。</w:t>
            </w:r>
          </w:p>
          <w:p w14:paraId="59BCF1B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▲16.可通过物理按键实现系统一键还原。</w:t>
            </w:r>
          </w:p>
          <w:p w14:paraId="07BFAAB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二、显示器要求</w:t>
            </w:r>
          </w:p>
          <w:p w14:paraId="4EC153C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1.≥23.8显示屏幕，分辨率≥1920*1080，屏幕亮度≥250nit；</w:t>
            </w:r>
          </w:p>
          <w:p w14:paraId="4A49825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2.支持VGA≥1，HDMI≥1；</w:t>
            </w:r>
          </w:p>
          <w:p w14:paraId="185C9B5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3.显示屏幕sRGB色域覆盖率≥99%；</w:t>
            </w:r>
          </w:p>
          <w:p w14:paraId="4F7A637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4.对比度≥1000:1，屏幕刷新率≥100Hz，响应时间≤7ms；</w:t>
            </w:r>
          </w:p>
          <w:p w14:paraId="69A49DD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5.可视角度≥178°；</w:t>
            </w:r>
          </w:p>
          <w:p w14:paraId="082734F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▲6.显示屏分别提供标准模式、炫彩模式、护眼模式、阅读模式选项；</w:t>
            </w:r>
          </w:p>
          <w:p w14:paraId="75DC149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▲7.上左右边框≤3.6mm，下边框≤16.6mm，屏占比≥92%；</w:t>
            </w:r>
          </w:p>
          <w:p w14:paraId="365AC0F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教学终端配置的显示器，应保障与教学主机之间软硬件、接口协议完全兼容，确保整套设备稳定协同运行。</w:t>
            </w:r>
          </w:p>
          <w:p w14:paraId="50B3154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w:t>
            </w:r>
            <w:r>
              <w:rPr>
                <w:rFonts w:hint="eastAsia" w:ascii="宋体" w:hAnsi="宋体" w:eastAsia="宋体" w:cs="宋体"/>
                <w:b/>
                <w:bCs/>
                <w:color w:val="auto"/>
                <w:szCs w:val="21"/>
                <w:highlight w:val="none"/>
                <w:lang w:val="en-US" w:eastAsia="zh-CN"/>
              </w:rPr>
              <w:t>配套</w:t>
            </w:r>
            <w:r>
              <w:rPr>
                <w:rFonts w:hint="eastAsia" w:ascii="宋体" w:hAnsi="宋体" w:eastAsia="宋体" w:cs="宋体"/>
                <w:b/>
                <w:bCs/>
                <w:color w:val="auto"/>
                <w:szCs w:val="21"/>
                <w:highlight w:val="none"/>
              </w:rPr>
              <w:t>教学管理软件</w:t>
            </w:r>
          </w:p>
          <w:p w14:paraId="034F0CF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1.支持帐号/密码和手机微信扫码两种登录方式。用户首次登录时绑定微信ID与帐号的对应关系。</w:t>
            </w:r>
          </w:p>
          <w:p w14:paraId="61225FA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2.能查看当前设备的硬件信息和系统信息。可查看的硬件信息包括CPU、主板、显卡、硬盘、显示器、网卡、声卡。可查看的系统信息包括操作系统、系统激活状态、SN号MAC地址、内外网IP。</w:t>
            </w:r>
          </w:p>
          <w:p w14:paraId="28F8CFB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3.能查看当前设备的内存、CPU、硬盘、系统盘、网速的实时占用状态信息。</w:t>
            </w:r>
          </w:p>
          <w:p w14:paraId="470495D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终端应用软件具备桌面快捷操作栏功能，固定在桌面，可具备展示用户添加的应用、网站和组件，点击后即可快速打开。支持在终端应用软件内打开包含文件发送、设备信息等功能的快捷方式；并支持在软件内切换、关闭标签；能对窗口进行最小化、最大化、关闭。</w:t>
            </w:r>
          </w:p>
          <w:p w14:paraId="09EE186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14:paraId="7FEFE22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支持自定义框选屏幕的内容；截取的内容支持画笔标注，支持选择画笔粗细和画笔颜色；支持识别出截取的文字内容，并能对文字进行复制；支持保存截图到电脑本地或者快速发送到接收端软件中；支持保存截图到剪切板，并能粘贴到目标位置；支持快捷键唤起截图功能。</w:t>
            </w:r>
          </w:p>
          <w:p w14:paraId="127801D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▲7.支持长截图功能，可通过滚动鼠标滚轮方式对可截取区域进行长截图，截取完毕后，支持保存截图到电脑本地；支持保存截图到剪切板，并能粘贴到目标位置。</w:t>
            </w:r>
          </w:p>
          <w:p w14:paraId="5E17C93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8.支持对图片进行格式转换，图片原始格式为bmp、jpg、jpeg、png、webp;转换为jpg、png;转换后支持下载图片到电脑本地。</w:t>
            </w:r>
          </w:p>
          <w:p w14:paraId="150C1D9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9.支持通过本地上传图片、复制粘贴图片（包括但不限于直接从网页、本地资源管理器中可复制的图片资源）、手机拍照上传的方式上传图片，通过对图片进行智能识别主体并抠图得到图片中的主体，支持</w:t>
            </w:r>
            <w:r>
              <w:rPr>
                <w:rFonts w:hint="eastAsia"/>
                <w:color w:val="auto"/>
                <w:highlight w:val="none"/>
                <w:lang w:val="en-US" w:eastAsia="zh-CN"/>
              </w:rPr>
              <w:t>抠</w:t>
            </w:r>
            <w:r>
              <w:rPr>
                <w:rFonts w:hint="eastAsia" w:ascii="宋体" w:hAnsi="宋体" w:eastAsia="宋体" w:cs="宋体"/>
                <w:color w:val="auto"/>
                <w:szCs w:val="21"/>
                <w:highlight w:val="none"/>
              </w:rPr>
              <w:t>取纯色背景、复杂背景的图片。</w:t>
            </w:r>
          </w:p>
          <w:p w14:paraId="7BB14EF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支持通过本地上传图片、复制粘贴图片（包括但不限于直接从网页、本地资源管理器中可复制的图片资源）、手机拍照上传的方式上传图片，通过对图片中书写的笔迹进行识别，可清除图片中手写的笔迹，支持清除的笔迹包括不限于手写的字母、手写的汉字、手写的图形、手写的符号。</w:t>
            </w:r>
          </w:p>
          <w:p w14:paraId="7F0A35B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11.支持对格式为txt、html、doc、docx、csv、xlsx、pdf进行大模型识别并进行内容总结，总结后的内容可复制，并可根据总结内容自动生成思维导图，思维导图可以编辑。</w:t>
            </w:r>
          </w:p>
          <w:p w14:paraId="69B2070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12.支持对网页，文件等中的内容进行鼠标划词选中，选中后出现AI问一问功能选项，可对选中内容进行大模型理解及AI问答，支持对回答内容进行复制。</w:t>
            </w:r>
          </w:p>
          <w:p w14:paraId="4BC67AF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一键上传云盘、发送到交互智能平板设备和格式转化等处理；并打通个人云空间，支持搜索结果展示所需搜索的云端课件、教案内容，并可直接点击预览和操作。</w:t>
            </w:r>
          </w:p>
          <w:p w14:paraId="0393D7B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支持用户输入文字，对输入文字的意图进行大模型的语义分析，理解和判断，识别其可能期望进行的动作，并推荐对应功能，对会议、待办、AI生成课件、AI传屏、AI提问等内容，可以自动识别主题并填入，可以快速拉起对应应用中对应模块。</w:t>
            </w:r>
          </w:p>
          <w:p w14:paraId="4ADFD10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▲15.支持提取视频的声音并转换成文字，自动识别出语气词，用户可选择删除，支持手动删除文字。</w:t>
            </w:r>
          </w:p>
          <w:p w14:paraId="2B95179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▲16.支持一次发送单个或多个文件给多个接收端软件。接收端离线时文件能够暂存在云端，在线后可进行自动下载。支持发送图片、视频、文档等类型的文件，支持查看发送进度。</w:t>
            </w:r>
          </w:p>
          <w:p w14:paraId="770FF31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远程关联：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w:t>
            </w:r>
          </w:p>
          <w:p w14:paraId="70B576F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18.退出关联：支持学校管理员通过手机微信扫描接收端软件的二维码退出学校，退出后普通老师无法在该学校对该设备远程创建接收夹。</w:t>
            </w:r>
          </w:p>
          <w:p w14:paraId="108094B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19.设备管理：支持查看当前学校的电脑列表，包括电脑设备状态、归属用户、操作系统、IP地址、上线时间与最后在线时</w:t>
            </w:r>
            <w:r>
              <w:rPr>
                <w:rFonts w:hint="eastAsia" w:ascii="宋体" w:hAnsi="宋体" w:eastAsia="宋体" w:cs="宋体"/>
                <w:color w:val="auto"/>
                <w:szCs w:val="21"/>
                <w:highlight w:val="none"/>
                <w:lang w:val="en-US" w:eastAsia="zh-CN"/>
              </w:rPr>
              <w:t>间</w:t>
            </w:r>
            <w:r>
              <w:rPr>
                <w:rFonts w:hint="eastAsia" w:ascii="宋体" w:hAnsi="宋体" w:eastAsia="宋体" w:cs="宋体"/>
                <w:color w:val="auto"/>
                <w:szCs w:val="21"/>
                <w:highlight w:val="none"/>
              </w:rPr>
              <w:t>；支持对设备进行分组管理；支持通过设备名称与归属用户进行搜索。</w:t>
            </w:r>
          </w:p>
          <w:p w14:paraId="1B2C7BC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20.设备信息：支持查看单个电脑的硬件信息与系统信息。</w:t>
            </w:r>
          </w:p>
          <w:p w14:paraId="23E62BB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21.指令下发：支持对单个电脑或批量设备下发关机与重启指令、移动分组、移除设备。</w:t>
            </w:r>
          </w:p>
          <w:p w14:paraId="44FD402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22.状态查看：支持展示电脑实时的数据信息，包括CPU、内存、系统盘、总存储、实时网速数据信息，离线的设备展示最后的数据信息。</w:t>
            </w:r>
          </w:p>
          <w:p w14:paraId="16234A2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.编辑：支持自定义助手栏内容，支持对内容进行移除、添加、移动位置，变更后数据会跟随当前</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的账号，登录另一台电脑时会同步当前编辑的结果。</w:t>
            </w:r>
          </w:p>
          <w:p w14:paraId="0F93F6A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.网站：支持添加网址，添加的网站会呈现在助手栏中，点击即可在发送端软件打开。</w:t>
            </w:r>
          </w:p>
          <w:p w14:paraId="51FF321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.移动：支持拖动助手栏到屏幕的任意位置，拖动助手栏至屏幕右侧边缘时会自动收到侧边；支持鼠标移动至侧标栏区域时调起助手栏，拖动助手栏至其他区域会取消侧边栏收起。</w:t>
            </w:r>
          </w:p>
          <w:p w14:paraId="219ADCD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.对话式生成：根据输入的文字生成文本，并通过对话的形式表达，支持根据上下文进行连续对话。</w:t>
            </w:r>
          </w:p>
          <w:p w14:paraId="561BA62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.写作：支持输入主题一键生成活动感想、发言稿、活动策划；支持选择生成的文字数量。</w:t>
            </w:r>
          </w:p>
          <w:p w14:paraId="20C8A01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.评价：支持生成评语，支持根据输入的学生姓名与评价维度生成评语。</w:t>
            </w:r>
          </w:p>
          <w:p w14:paraId="077A50C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.提示词：进入百宝箱后支持展示3条提示词，支持试一试选项一键问询问题。</w:t>
            </w:r>
          </w:p>
          <w:p w14:paraId="1E1A98F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.生成编辑：支持对生成的内容复制或重新生成。</w:t>
            </w:r>
          </w:p>
          <w:p w14:paraId="6510470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.批量生成：支持批量生成学生的奖状，最多支持批量生成5张；可对奖状内容、奖励称号、颁奖人/单位、颁发日期、印章内容进行编辑。支持选择生成的奖状模板。</w:t>
            </w:r>
          </w:p>
          <w:p w14:paraId="722596E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四、教学学情分析系统</w:t>
            </w:r>
          </w:p>
          <w:p w14:paraId="3D71FA1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统计考勤：互动反馈系统支持无感考勤功能，学生连接成功后名字可显示在签到列表上，签到列表实时统计已签到人数，并查看未到的人员。</w:t>
            </w:r>
          </w:p>
          <w:p w14:paraId="0E84ABC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班级创建：支持老师主动创建班级，创建成功后，每次登录教师端即可直接进入班级列表，选择班级进入课堂。</w:t>
            </w:r>
          </w:p>
          <w:p w14:paraId="55C72D3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w:t>
            </w:r>
          </w:p>
          <w:p w14:paraId="67BBF13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抢答抽选：互动反馈系统支持抢答、抽选功能，活跃课堂氛围。</w:t>
            </w:r>
          </w:p>
          <w:p w14:paraId="6B4B0AF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观点云词：互动反馈系统支持主观观点收集功能，支持学生们自主提交不多于200字的观点评论，并自动生成班级关键词云，点击关键词可查看对应学生名单和具体评论信息。</w:t>
            </w:r>
          </w:p>
          <w:p w14:paraId="3D58C35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 xml:space="preserve">学情报告；互动反馈系统在上课结束后支持实时生成课程报告，课堂报告支持查看签到人数，课堂互动总数，平均参与度，提问个数，支持查看考勤详情，互动详情和提问详情。 </w:t>
            </w:r>
          </w:p>
          <w:p w14:paraId="6B20974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五、家校互通共建教学系统</w:t>
            </w:r>
          </w:p>
          <w:p w14:paraId="5240F11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支持教师向其他教师或家长发送通知，支持设置定时发送时间，通知支持超过200字的文本、图片、语音、视频和外部网页链接等形式。教师可设置家长阅读后提供电子回执，可自动分区查看已读未读，并针对性提醒。内置30+模板资源。</w:t>
            </w:r>
          </w:p>
          <w:p w14:paraId="583BE15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支持教师发送作业给其他教师或家长，支持设置定时发送时间，作业支持超过200字的文本、图片、视频、语音、文件、外部网页链接等形式。支持插入题库练习题、希沃白板课件。支持家长在线提交作业，作业支持超过200字的文本、图片、视频、语音、外部网页链接等形式。</w:t>
            </w:r>
          </w:p>
          <w:p w14:paraId="6000691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教师可设置提交作业截止时间，并能在线批改学生作业，支持评语、语音及量化点评，教师筛选出的优秀作业可展示给班内所有家长。作业支持订正和修改。</w:t>
            </w:r>
          </w:p>
          <w:p w14:paraId="475D4F4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支持教师发送打卡给其他教师或家长，内置30+模板，支持超过200字的文本、图片、视频、语音、外部网页链接、文件等形式。支持设置打卡时间、定时发送时间，支持给打卡学生自动评价。支持家长在线提交打卡和补交打卡，打卡支持超过200字的文本、图片、视频、语音。</w:t>
            </w:r>
          </w:p>
          <w:p w14:paraId="3B2DA58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文件外部网页链接等形式。打卡支持教师在线点评，可生成打卡榜单，显示全班学生打卡情况。</w:t>
            </w:r>
          </w:p>
          <w:p w14:paraId="0E2ABDC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支持教师发送奖状给其他教师或家长，内置10+模板，教师填写学生姓名和奖状内容即可生成并以通知的形式发送。</w:t>
            </w:r>
          </w:p>
          <w:p w14:paraId="5332CC6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支持教师发送调查给其他教师或家长，内置8模板，支持教师开展选择题类型的调查活动。可设置结束时间，支持匿名调查。</w:t>
            </w:r>
          </w:p>
          <w:p w14:paraId="4A37D94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支持教师以文本、图片形式点评学生在校表现，相关情况及时通报家长。</w:t>
            </w:r>
          </w:p>
          <w:p w14:paraId="11321AC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支持教师将通知、作业、成绩、打卡、调查、奖状和学生表现分享至微信，便于展示及交流使用。</w:t>
            </w:r>
          </w:p>
          <w:p w14:paraId="7920B67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六、产品售后保障服务</w:t>
            </w:r>
          </w:p>
          <w:p w14:paraId="3ADDC03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全国400电话保修、二维码扫描保修、区域化驻地技术工程师专线保修。</w:t>
            </w:r>
          </w:p>
          <w:p w14:paraId="0A6426F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微信售后报修服务：快速输入相关问题及所在区域进行在线保修，贴心服务人员实时在线提供客服专线报修，更好更快的解决售后故障问题带来的使用不便。</w:t>
            </w:r>
          </w:p>
          <w:p w14:paraId="3E86364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微信问题查询服务：提供八大模块的问题查询及解决方案，现场完成简单故障的快速修复指导。</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40A9BFD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E2706C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color w:val="auto"/>
                <w:szCs w:val="21"/>
                <w:highlight w:val="none"/>
                <w:lang w:eastAsia="zh-CN"/>
              </w:rPr>
              <w:t>工业</w:t>
            </w:r>
          </w:p>
        </w:tc>
      </w:tr>
      <w:tr w14:paraId="39C56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3BEEE1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C523CE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671847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资料柜</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36B1C3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E54AB4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规格：≥W850mm×D390mm×H1850mm。</w:t>
            </w:r>
          </w:p>
          <w:p w14:paraId="707F354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采用冷轧钢板生产制作，板厚</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0.4mm，表面采用静电粉末喷涂处理，具有难燃，耐酸、碱的物理性能，不释放对人体有害的污染物；五金配件：开闭灵活无噪声，表面无锈蚀。金属表面经脱脂、除锈、酸洗、磷化、表面调整、钝化等工序处理。全自动控制喷涂静电环氧聚脂粉末、高温固化、高科技新工艺生产；家具所使用的粘合剂符合国家强制性标准。</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F53D4E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4F2D86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工业</w:t>
            </w:r>
          </w:p>
        </w:tc>
      </w:tr>
      <w:tr w14:paraId="53FB3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559A916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27D591C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4C401AC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核心交换机</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11DE58F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487944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1.整机固化万兆光口≥8个，整机配置GT口≥8个，SPF口≥24个；</w:t>
            </w:r>
          </w:p>
          <w:p w14:paraId="7FA660C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设备应支持通过标准协议对网络内已接入的网络设备实现统一发现，包含无源分光设备（PON）、以太网交换机、无线AP。</w:t>
            </w:r>
          </w:p>
          <w:p w14:paraId="3AB7CF6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3.所投硬件产品应提供配套网管软件，后续ONU增补应不再产生任何网管平台软件授权费用；</w:t>
            </w:r>
          </w:p>
          <w:p w14:paraId="58D7A31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4.设备支持搭配管理平台上报光链路信息，包括距离、温度、电压、电流、光强、工作模式等；</w:t>
            </w:r>
          </w:p>
          <w:p w14:paraId="79017F2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5.通过发现协议可自动发现语音网关，统一管理平台下发配置；</w:t>
            </w:r>
          </w:p>
          <w:p w14:paraId="7B3D396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6.单个无源分光口（PON口）最大支持接入远端ONU≥32个，整机支持≥256个</w:t>
            </w:r>
            <w:r>
              <w:rPr>
                <w:rFonts w:hint="eastAsia" w:ascii="宋体" w:hAnsi="宋体" w:eastAsia="宋体" w:cs="宋体"/>
                <w:color w:val="auto"/>
                <w:szCs w:val="21"/>
                <w:highlight w:val="none"/>
                <w:lang w:eastAsia="zh-CN"/>
              </w:rPr>
              <w:t>；</w:t>
            </w:r>
          </w:p>
          <w:p w14:paraId="2469765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7.整机独立业务板卡插槽≥6个；系统电源槽位≥2个，在满配电源时支持1+1电源冗余；</w:t>
            </w:r>
          </w:p>
          <w:p w14:paraId="0C5EC39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8.交换容量≥38.4Tbps，包转发率≥7200Mbps；</w:t>
            </w:r>
          </w:p>
          <w:p w14:paraId="4E0AC7D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9.支持MAC地址容量≥64K</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6F0CD5B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10.工作环境温度范围0ºC~50ºC</w:t>
            </w:r>
          </w:p>
          <w:p w14:paraId="4DAA6C4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11.支持生成树STP/ RSTP</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提高容错能力，保证网络的稳定运行和链路的负载均衡，合理使用网络通道，提供冗余链路利用率</w:t>
            </w:r>
            <w:r>
              <w:rPr>
                <w:rFonts w:hint="eastAsia" w:ascii="宋体" w:hAnsi="宋体" w:eastAsia="宋体" w:cs="宋体"/>
                <w:color w:val="auto"/>
                <w:szCs w:val="21"/>
                <w:highlight w:val="none"/>
                <w:lang w:eastAsia="zh-CN"/>
              </w:rPr>
              <w:t>；</w:t>
            </w:r>
          </w:p>
          <w:p w14:paraId="17D16F5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12.支持业务接口（端口）防雷等级≥6kV，电源接口防雷等级≧6kV</w:t>
            </w:r>
            <w:r>
              <w:rPr>
                <w:rFonts w:hint="eastAsia" w:ascii="宋体" w:hAnsi="宋体" w:eastAsia="宋体" w:cs="宋体"/>
                <w:color w:val="auto"/>
                <w:szCs w:val="21"/>
                <w:highlight w:val="none"/>
                <w:lang w:eastAsia="zh-CN"/>
              </w:rPr>
              <w:t>；</w:t>
            </w:r>
          </w:p>
          <w:p w14:paraId="5557736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13.为了可以对交换机进行统一的可视化集中管理，要求所投交换机支持管理平台的集中管理，能够实现拓扑呈现，链路状态呈现，远程配置等</w:t>
            </w:r>
            <w:r>
              <w:rPr>
                <w:rFonts w:hint="eastAsia" w:ascii="宋体" w:hAnsi="宋体" w:eastAsia="宋体" w:cs="宋体"/>
                <w:color w:val="auto"/>
                <w:szCs w:val="21"/>
                <w:highlight w:val="none"/>
                <w:lang w:eastAsia="zh-CN"/>
              </w:rPr>
              <w:t>。</w:t>
            </w:r>
          </w:p>
          <w:p w14:paraId="56AAC11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14.要求所投产品支持网管平台和手机APP集中管理，实配网管平台，出现交换机端口状态改变、网络出现环路、交换机端口流量过阀值等问题通过微信告警推送。</w:t>
            </w:r>
          </w:p>
          <w:p w14:paraId="7F22163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▲15.所投核心交换机为本项目接入公用电信网、涉及网间互联设备，须具备工业和信息化部核发在有效期内的电信设备进网许可证或电信设备进网试用批文；</w:t>
            </w:r>
            <w:r>
              <w:rPr>
                <w:rFonts w:hint="eastAsia" w:ascii="宋体" w:hAnsi="宋体" w:eastAsia="宋体" w:cs="宋体"/>
                <w:b/>
                <w:bCs/>
                <w:color w:val="auto"/>
                <w:szCs w:val="21"/>
                <w:highlight w:val="none"/>
                <w:lang w:val="en-US" w:eastAsia="zh-CN"/>
              </w:rPr>
              <w:t>供货时须</w:t>
            </w:r>
            <w:r>
              <w:rPr>
                <w:rFonts w:hint="eastAsia" w:ascii="宋体" w:hAnsi="宋体" w:eastAsia="宋体" w:cs="宋体"/>
                <w:b/>
                <w:bCs/>
                <w:color w:val="auto"/>
                <w:szCs w:val="21"/>
                <w:highlight w:val="none"/>
              </w:rPr>
              <w:t>提供证书复印件，加盖</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rPr>
              <w:t>供应商公章，证书所载设备型号须与投标产品型号保持一致（系族证书应能够覆盖投标型号）；证书过期、型号不匹配、</w:t>
            </w:r>
            <w:r>
              <w:rPr>
                <w:rFonts w:hint="eastAsia" w:ascii="宋体" w:hAnsi="宋体" w:eastAsia="宋体" w:cs="宋体"/>
                <w:b/>
                <w:bCs/>
                <w:color w:val="auto"/>
                <w:szCs w:val="21"/>
                <w:highlight w:val="none"/>
                <w:lang w:val="en-US" w:eastAsia="zh-CN"/>
              </w:rPr>
              <w:t>未加盖成交</w:t>
            </w:r>
            <w:r>
              <w:rPr>
                <w:rFonts w:hint="eastAsia" w:ascii="宋体" w:hAnsi="宋体" w:eastAsia="宋体" w:cs="宋体"/>
                <w:b/>
                <w:bCs/>
                <w:color w:val="auto"/>
                <w:szCs w:val="21"/>
                <w:highlight w:val="none"/>
              </w:rPr>
              <w:t>供应商公章的，采购</w:t>
            </w:r>
            <w:r>
              <w:rPr>
                <w:rFonts w:hint="eastAsia" w:ascii="宋体" w:hAnsi="宋体" w:eastAsia="宋体" w:cs="宋体"/>
                <w:b/>
                <w:bCs/>
                <w:color w:val="auto"/>
                <w:szCs w:val="21"/>
                <w:highlight w:val="none"/>
                <w:lang w:val="en-US" w:eastAsia="zh-CN"/>
              </w:rPr>
              <w:t>人</w:t>
            </w:r>
            <w:r>
              <w:rPr>
                <w:rFonts w:hint="eastAsia" w:ascii="宋体" w:hAnsi="宋体" w:eastAsia="宋体" w:cs="宋体"/>
                <w:b/>
                <w:bCs/>
                <w:color w:val="auto"/>
                <w:szCs w:val="21"/>
                <w:highlight w:val="none"/>
              </w:rPr>
              <w:t>有权依据合同约定追究其违约责任，并报政府采购监督管理部门处理</w:t>
            </w:r>
            <w:r>
              <w:rPr>
                <w:rFonts w:hint="eastAsia" w:ascii="宋体" w:hAnsi="宋体" w:eastAsia="宋体" w:cs="宋体"/>
                <w:b/>
                <w:bCs/>
                <w:color w:val="auto"/>
                <w:szCs w:val="21"/>
                <w:highlight w:val="none"/>
                <w:lang w:val="en-US"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20567F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16100.00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5F52F1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6F53D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419F68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16EAA67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628F973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汇聚接入交换机</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74D68B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7B2381E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1.固化端口：≥24个10/100/1000Mbps电口，≥4个万兆SFP+光口，可上1U机架</w:t>
            </w:r>
            <w:r>
              <w:rPr>
                <w:rFonts w:hint="eastAsia" w:ascii="宋体" w:hAnsi="宋体" w:eastAsia="宋体" w:cs="宋体"/>
                <w:color w:val="auto"/>
                <w:szCs w:val="21"/>
                <w:highlight w:val="none"/>
                <w:lang w:val="en-US" w:eastAsia="zh-CN"/>
              </w:rPr>
              <w:t>安装</w:t>
            </w:r>
            <w:r>
              <w:rPr>
                <w:rFonts w:hint="eastAsia" w:ascii="宋体" w:hAnsi="宋体" w:eastAsia="宋体" w:cs="宋体"/>
                <w:color w:val="auto"/>
                <w:szCs w:val="21"/>
                <w:highlight w:val="none"/>
                <w:lang w:eastAsia="zh-CN"/>
              </w:rPr>
              <w:t>。</w:t>
            </w:r>
          </w:p>
          <w:p w14:paraId="66ACAA7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2.交换容量≥595Gbps/5.98Tbps，包转发率≥145Mpps/222Mpps</w:t>
            </w:r>
            <w:r>
              <w:rPr>
                <w:rFonts w:hint="eastAsia" w:ascii="宋体" w:hAnsi="宋体" w:eastAsia="宋体" w:cs="宋体"/>
                <w:color w:val="auto"/>
                <w:szCs w:val="21"/>
                <w:highlight w:val="none"/>
                <w:lang w:eastAsia="zh-CN"/>
              </w:rPr>
              <w:t>。</w:t>
            </w:r>
          </w:p>
          <w:p w14:paraId="031E48A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3.支持静态路由、OSPF V2动态路由</w:t>
            </w:r>
            <w:r>
              <w:rPr>
                <w:rFonts w:hint="eastAsia" w:ascii="宋体" w:hAnsi="宋体" w:eastAsia="宋体" w:cs="宋体"/>
                <w:color w:val="auto"/>
                <w:szCs w:val="21"/>
                <w:highlight w:val="none"/>
                <w:lang w:eastAsia="zh-CN"/>
              </w:rPr>
              <w:t>。</w:t>
            </w:r>
          </w:p>
          <w:p w14:paraId="6FC42D6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为避免网络被异常流量和突发流量波及导致网络瘫痪，要求设备支持QOS，支持端口流控</w:t>
            </w:r>
            <w:r>
              <w:rPr>
                <w:rFonts w:hint="eastAsia" w:ascii="宋体" w:hAnsi="宋体" w:eastAsia="宋体" w:cs="宋体"/>
                <w:b w:val="0"/>
                <w:bCs w:val="0"/>
                <w:color w:val="auto"/>
                <w:szCs w:val="21"/>
                <w:highlight w:val="none"/>
              </w:rPr>
              <w:t>。</w:t>
            </w:r>
          </w:p>
          <w:p w14:paraId="27B9252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支持针对CPU的保护机制，能够针对发往CPU处理的各种报文进行流量控制和优先级处理，保护交换机在各种环境下稳定工作</w:t>
            </w:r>
            <w:r>
              <w:rPr>
                <w:rFonts w:hint="eastAsia" w:ascii="宋体" w:hAnsi="宋体" w:eastAsia="宋体" w:cs="宋体"/>
                <w:b/>
                <w:bCs/>
                <w:color w:val="auto"/>
                <w:szCs w:val="21"/>
                <w:highlight w:val="none"/>
              </w:rPr>
              <w:t>。</w:t>
            </w:r>
          </w:p>
          <w:p w14:paraId="6BA3144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6.支持防雷等级≥6kV</w:t>
            </w:r>
            <w:r>
              <w:rPr>
                <w:rFonts w:hint="eastAsia" w:ascii="宋体" w:hAnsi="宋体" w:eastAsia="宋体" w:cs="宋体"/>
                <w:color w:val="auto"/>
                <w:szCs w:val="21"/>
                <w:highlight w:val="none"/>
                <w:lang w:eastAsia="zh-CN"/>
              </w:rPr>
              <w:t>。</w:t>
            </w:r>
          </w:p>
          <w:p w14:paraId="62CCB6D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7.支持标准ACL，支持基于IP</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MAC扩展</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 xml:space="preserve">ACL功能。 </w:t>
            </w:r>
          </w:p>
          <w:p w14:paraId="090FD5C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t>8.支持IEEE 802.3az 标准EEE节能技术，符合国家低碳环保相关政策要求。</w:t>
            </w:r>
          </w:p>
          <w:p w14:paraId="50FB285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9.</w:t>
            </w:r>
            <w:r>
              <w:rPr>
                <w:rFonts w:hint="eastAsia" w:ascii="宋体" w:hAnsi="宋体" w:eastAsia="宋体" w:cs="宋体"/>
                <w:color w:val="auto"/>
                <w:szCs w:val="21"/>
                <w:highlight w:val="none"/>
                <w:lang w:val="en-US" w:eastAsia="zh-CN"/>
              </w:rPr>
              <w:t>支持网管平台管理，通过可上网的PC或者手机，即可完成部署，即插即用，支持可视化整网拓扑、前面板端口通断状态呈现、CPU、内存利用率、设备配置等功能</w:t>
            </w:r>
            <w:r>
              <w:rPr>
                <w:rFonts w:hint="eastAsia" w:ascii="宋体" w:hAnsi="宋体" w:eastAsia="宋体" w:cs="宋体"/>
                <w:b/>
                <w:bCs/>
                <w:color w:val="auto"/>
                <w:szCs w:val="21"/>
                <w:highlight w:val="none"/>
              </w:rPr>
              <w:t>。</w:t>
            </w:r>
          </w:p>
          <w:p w14:paraId="5BF6623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10.支持</w:t>
            </w:r>
            <w:r>
              <w:rPr>
                <w:rFonts w:hint="eastAsia" w:ascii="宋体" w:hAnsi="宋体" w:eastAsia="宋体" w:cs="宋体"/>
                <w:color w:val="auto"/>
                <w:szCs w:val="21"/>
                <w:highlight w:val="none"/>
                <w:lang w:val="en-US" w:eastAsia="zh-CN"/>
              </w:rPr>
              <w:t>多</w:t>
            </w:r>
            <w:r>
              <w:rPr>
                <w:rFonts w:hint="eastAsia" w:ascii="宋体" w:hAnsi="宋体" w:eastAsia="宋体" w:cs="宋体"/>
                <w:color w:val="auto"/>
                <w:szCs w:val="21"/>
                <w:highlight w:val="none"/>
              </w:rPr>
              <w:t>设备一体化整网组网，可通过网关对交换机、AP、AC 设备集中调试配置</w:t>
            </w:r>
            <w:r>
              <w:rPr>
                <w:rFonts w:hint="eastAsia" w:ascii="宋体" w:hAnsi="宋体" w:eastAsia="宋体" w:cs="宋体"/>
                <w:b/>
                <w:bCs/>
                <w:color w:val="auto"/>
                <w:szCs w:val="21"/>
                <w:highlight w:val="none"/>
              </w:rPr>
              <w:t>。</w:t>
            </w:r>
          </w:p>
          <w:p w14:paraId="43E2FE1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 工作温度范围0ºC ~ 50ºC</w:t>
            </w:r>
            <w:r>
              <w:rPr>
                <w:rFonts w:hint="eastAsia" w:ascii="宋体" w:hAnsi="宋体" w:eastAsia="宋体" w:cs="宋体"/>
                <w:color w:val="auto"/>
                <w:szCs w:val="21"/>
                <w:highlight w:val="none"/>
                <w:lang w:eastAsia="zh-CN"/>
              </w:rPr>
              <w:t>。</w:t>
            </w:r>
          </w:p>
          <w:p w14:paraId="671AAB5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▲12.所投汇聚接入交换机为本项目接入公用电信网、涉及网间互联设备，须具备工业和信息化部核发在有效期内的电信设备进网许可证或电信设备进网试用批文；</w:t>
            </w:r>
            <w:r>
              <w:rPr>
                <w:rFonts w:hint="eastAsia" w:ascii="宋体" w:hAnsi="宋体" w:eastAsia="宋体" w:cs="宋体"/>
                <w:b/>
                <w:bCs/>
                <w:color w:val="auto"/>
                <w:szCs w:val="21"/>
                <w:highlight w:val="none"/>
                <w:lang w:val="en-US" w:eastAsia="zh-CN"/>
              </w:rPr>
              <w:t>供货时须</w:t>
            </w:r>
            <w:r>
              <w:rPr>
                <w:rFonts w:hint="eastAsia" w:ascii="宋体" w:hAnsi="宋体" w:eastAsia="宋体" w:cs="宋体"/>
                <w:b/>
                <w:bCs/>
                <w:color w:val="auto"/>
                <w:szCs w:val="21"/>
                <w:highlight w:val="none"/>
              </w:rPr>
              <w:t>提供证书复印件，加盖</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rPr>
              <w:t>供应商公章，证书所载设备型号须与投标产品型号保持一致（系族证书应能够覆盖投标型号）；证书过期、型号不匹配、</w:t>
            </w:r>
            <w:r>
              <w:rPr>
                <w:rFonts w:hint="eastAsia" w:ascii="宋体" w:hAnsi="宋体" w:eastAsia="宋体" w:cs="宋体"/>
                <w:b/>
                <w:bCs/>
                <w:color w:val="auto"/>
                <w:szCs w:val="21"/>
                <w:highlight w:val="none"/>
                <w:lang w:val="en-US" w:eastAsia="zh-CN"/>
              </w:rPr>
              <w:t>未加盖成交</w:t>
            </w:r>
            <w:r>
              <w:rPr>
                <w:rFonts w:hint="eastAsia" w:ascii="宋体" w:hAnsi="宋体" w:eastAsia="宋体" w:cs="宋体"/>
                <w:b/>
                <w:bCs/>
                <w:color w:val="auto"/>
                <w:szCs w:val="21"/>
                <w:highlight w:val="none"/>
              </w:rPr>
              <w:t>供应商公章的，采购</w:t>
            </w:r>
            <w:r>
              <w:rPr>
                <w:rFonts w:hint="eastAsia" w:ascii="宋体" w:hAnsi="宋体" w:eastAsia="宋体" w:cs="宋体"/>
                <w:b/>
                <w:bCs/>
                <w:color w:val="auto"/>
                <w:szCs w:val="21"/>
                <w:highlight w:val="none"/>
                <w:lang w:val="en-US" w:eastAsia="zh-CN"/>
              </w:rPr>
              <w:t>人</w:t>
            </w:r>
            <w:r>
              <w:rPr>
                <w:rFonts w:hint="eastAsia" w:ascii="宋体" w:hAnsi="宋体" w:eastAsia="宋体" w:cs="宋体"/>
                <w:b/>
                <w:bCs/>
                <w:color w:val="auto"/>
                <w:szCs w:val="21"/>
                <w:highlight w:val="none"/>
              </w:rPr>
              <w:t>有权依据合同约定追究其违约责任，并报政府采购监督管理部门处理</w:t>
            </w:r>
            <w:r>
              <w:rPr>
                <w:rFonts w:hint="eastAsia" w:ascii="宋体" w:hAnsi="宋体" w:eastAsia="宋体" w:cs="宋体"/>
                <w:b/>
                <w:bCs/>
                <w:color w:val="auto"/>
                <w:szCs w:val="21"/>
                <w:highlight w:val="none"/>
                <w:lang w:val="en-US"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213064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A3F04C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70A9AD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6F14EC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A0784B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28</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9D9575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有线接入交换机</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4B99EE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42C4C9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1.固化10/100/1000M 以太网电端口≥24 个，固化 1G SFP 光接口≥4 个，整机最大可用千兆口≥28 个。</w:t>
            </w:r>
          </w:p>
          <w:p w14:paraId="1D6C979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val="0"/>
                <w:bCs w:val="0"/>
                <w:color w:val="auto"/>
                <w:szCs w:val="21"/>
                <w:highlight w:val="none"/>
              </w:rPr>
              <w:t>2. 交换容量≥396Gbps/3.96Tbps，包转发率≥96Mpps/144Mpps。</w:t>
            </w:r>
          </w:p>
          <w:p w14:paraId="4CED02F2">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3.MAC地址≥12K。</w:t>
            </w:r>
          </w:p>
          <w:p w14:paraId="331317DA">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 xml:space="preserve">4.设备采用静音无风扇节能设计，支持 IEEE 802.3az 标准的 EEE 节能技术。 </w:t>
            </w:r>
          </w:p>
          <w:p w14:paraId="48059105">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5.端口防雷等级≥6kV，保障设备使用寿命。</w:t>
            </w:r>
          </w:p>
          <w:p w14:paraId="19F7209F">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6.支持针对CPU的保护机制，能够针对发往CPU处理的各种报文进行流量控制和优先级处理，保护交换机在各种环境下稳定工作。</w:t>
            </w:r>
          </w:p>
          <w:p w14:paraId="03840413">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7. 支持虚拟路由器冗余协议 VRRP，有效保障网络稳定。</w:t>
            </w:r>
          </w:p>
          <w:p w14:paraId="2FFB4861">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8. 支持设备虚拟化技术，支持多台物理设备虚拟为一台逻辑设备实现统一管理。</w:t>
            </w:r>
          </w:p>
          <w:p w14:paraId="6498D82D">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9.为了可以对交换机进行统一的可视化集中管理，所投交换机支持管理平台的集中管理，能够实现拓扑呈现，链路状态呈现，远程配置等，实配网管平台。</w:t>
            </w:r>
          </w:p>
          <w:p w14:paraId="7A67D2B5">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 xml:space="preserve">10.持ITU-TG.8032国际公有环网协议ERPS,并且链路故障的收敛时间≤50ms。 </w:t>
            </w:r>
          </w:p>
          <w:p w14:paraId="1D0BB7D6">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11. 支持快速链路检测协议，可检测链路通断及光纤链路单向性；支持端口环路检测功能。</w:t>
            </w:r>
          </w:p>
          <w:p w14:paraId="00E735AD">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12. 支持网管软件查看 CPU、内存利用率，支持交换机 VLAN 划分等配置管理功能</w:t>
            </w:r>
            <w:r>
              <w:rPr>
                <w:rFonts w:hint="eastAsia" w:ascii="宋体" w:hAnsi="宋体" w:eastAsia="宋体" w:cs="宋体"/>
                <w:b w:val="0"/>
                <w:bCs w:val="0"/>
                <w:color w:val="auto"/>
                <w:szCs w:val="21"/>
                <w:highlight w:val="none"/>
                <w:lang w:val="en-US" w:eastAsia="zh-CN"/>
              </w:rPr>
              <w:t>，实配网管平台</w:t>
            </w:r>
            <w:r>
              <w:rPr>
                <w:rFonts w:hint="default" w:ascii="宋体" w:hAnsi="宋体" w:eastAsia="宋体" w:cs="宋体"/>
                <w:b w:val="0"/>
                <w:bCs w:val="0"/>
                <w:color w:val="auto"/>
                <w:szCs w:val="21"/>
                <w:highlight w:val="none"/>
                <w:lang w:val="en-US" w:eastAsia="zh-CN"/>
              </w:rPr>
              <w:t>。</w:t>
            </w:r>
          </w:p>
          <w:p w14:paraId="1233F0B1">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default" w:ascii="宋体" w:hAnsi="宋体" w:eastAsia="宋体" w:cs="宋体"/>
                <w:b w:val="0"/>
                <w:bCs w:val="0"/>
                <w:color w:val="auto"/>
                <w:szCs w:val="21"/>
                <w:highlight w:val="none"/>
                <w:lang w:val="en-US" w:eastAsia="zh-CN"/>
              </w:rPr>
              <w:t xml:space="preserve">13.支持网管平台集中管理，实配网管平台，出现交换机端口状态改变、网络出现环路、交换机端口流量过阀值等问题通过微信告警推送。 </w:t>
            </w:r>
          </w:p>
          <w:p w14:paraId="42A25F2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14.支持全网设备自动发现，可通过网关对交换机、AP、AC 设备进行集中调试配置，简化项目开局部署。</w:t>
            </w:r>
          </w:p>
          <w:p w14:paraId="47C2ED6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default" w:ascii="宋体" w:hAnsi="宋体" w:eastAsia="宋体" w:cs="宋体"/>
                <w:b/>
                <w:bCs/>
                <w:color w:val="auto"/>
                <w:szCs w:val="21"/>
                <w:highlight w:val="none"/>
                <w:lang w:val="en-US" w:eastAsia="zh-CN"/>
              </w:rPr>
              <w:t>15. 本项目设备接入公用电信网、涉及网间互联，</w:t>
            </w:r>
            <w:r>
              <w:rPr>
                <w:rFonts w:hint="eastAsia" w:ascii="宋体" w:hAnsi="宋体" w:eastAsia="宋体" w:cs="宋体"/>
                <w:b/>
                <w:bCs/>
                <w:color w:val="auto"/>
                <w:szCs w:val="21"/>
                <w:highlight w:val="none"/>
              </w:rPr>
              <w:t>须具备工业和信息化部核发在有效期内的电信设备进网许可证或电信设备进网试用批文；</w:t>
            </w:r>
            <w:r>
              <w:rPr>
                <w:rFonts w:hint="eastAsia" w:ascii="宋体" w:hAnsi="宋体" w:eastAsia="宋体" w:cs="宋体"/>
                <w:b/>
                <w:bCs/>
                <w:color w:val="auto"/>
                <w:szCs w:val="21"/>
                <w:highlight w:val="none"/>
                <w:lang w:val="en-US" w:eastAsia="zh-CN"/>
              </w:rPr>
              <w:t>供货时须</w:t>
            </w:r>
            <w:r>
              <w:rPr>
                <w:rFonts w:hint="eastAsia" w:ascii="宋体" w:hAnsi="宋体" w:eastAsia="宋体" w:cs="宋体"/>
                <w:b/>
                <w:bCs/>
                <w:color w:val="auto"/>
                <w:szCs w:val="21"/>
                <w:highlight w:val="none"/>
              </w:rPr>
              <w:t>提供证书复印件，加盖</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rPr>
              <w:t>供应商公章，证书所载设备型号须与投标产品型号保持一致（系族证书应能够覆盖投标型号）；证书过期、型号不匹配、</w:t>
            </w:r>
            <w:r>
              <w:rPr>
                <w:rFonts w:hint="eastAsia" w:ascii="宋体" w:hAnsi="宋体" w:eastAsia="宋体" w:cs="宋体"/>
                <w:b/>
                <w:bCs/>
                <w:color w:val="auto"/>
                <w:szCs w:val="21"/>
                <w:highlight w:val="none"/>
                <w:lang w:val="en-US" w:eastAsia="zh-CN"/>
              </w:rPr>
              <w:t>未加盖成交</w:t>
            </w:r>
            <w:r>
              <w:rPr>
                <w:rFonts w:hint="eastAsia" w:ascii="宋体" w:hAnsi="宋体" w:eastAsia="宋体" w:cs="宋体"/>
                <w:b/>
                <w:bCs/>
                <w:color w:val="auto"/>
                <w:szCs w:val="21"/>
                <w:highlight w:val="none"/>
              </w:rPr>
              <w:t>供应商公章的，采购</w:t>
            </w:r>
            <w:r>
              <w:rPr>
                <w:rFonts w:hint="eastAsia" w:ascii="宋体" w:hAnsi="宋体" w:eastAsia="宋体" w:cs="宋体"/>
                <w:b/>
                <w:bCs/>
                <w:color w:val="auto"/>
                <w:szCs w:val="21"/>
                <w:highlight w:val="none"/>
                <w:lang w:val="en-US" w:eastAsia="zh-CN"/>
              </w:rPr>
              <w:t>人</w:t>
            </w:r>
            <w:r>
              <w:rPr>
                <w:rFonts w:hint="eastAsia" w:ascii="宋体" w:hAnsi="宋体" w:eastAsia="宋体" w:cs="宋体"/>
                <w:b/>
                <w:bCs/>
                <w:color w:val="auto"/>
                <w:szCs w:val="21"/>
                <w:highlight w:val="none"/>
              </w:rPr>
              <w:t>有权依据合同约定追究其违约责任，并报政府采购监督管理部门处理</w:t>
            </w:r>
            <w:r>
              <w:rPr>
                <w:rFonts w:hint="eastAsia" w:ascii="宋体" w:hAnsi="宋体" w:eastAsia="宋体" w:cs="宋体"/>
                <w:b/>
                <w:bCs/>
                <w:color w:val="auto"/>
                <w:szCs w:val="21"/>
                <w:highlight w:val="none"/>
                <w:lang w:val="en-US"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51A9376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7500.00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3740B3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70EEE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E0C5FE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9EDCFF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29</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75BADE0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有线接入交换机</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1C0512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8台</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36F0B24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实配固化千兆电接口数≥8 个，千兆 SFP 光口≥2 个，整机最大可用端口≥10 个。</w:t>
            </w:r>
          </w:p>
          <w:p w14:paraId="61A127F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val="en-US" w:eastAsia="zh-CN"/>
              </w:rPr>
              <w:t>2.交换容量≥20Gbps，包转发率≥15Mpps。</w:t>
            </w:r>
          </w:p>
          <w:p w14:paraId="062408D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3.工作温度 0℃~45℃</w:t>
            </w:r>
            <w:r>
              <w:rPr>
                <w:rFonts w:hint="eastAsia" w:ascii="宋体" w:hAnsi="宋体" w:eastAsia="宋体" w:cs="宋体"/>
                <w:b/>
                <w:bCs/>
                <w:color w:val="auto"/>
                <w:szCs w:val="21"/>
                <w:highlight w:val="none"/>
                <w:lang w:val="en-US" w:eastAsia="zh-CN"/>
              </w:rPr>
              <w:t>。</w:t>
            </w:r>
          </w:p>
          <w:p w14:paraId="24FBB99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4. 端口防雷等级≥6kV。</w:t>
            </w:r>
          </w:p>
          <w:p w14:paraId="67306CD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 支持自动防 IP 冲突、自动防环路、自动防私接功能。</w:t>
            </w:r>
          </w:p>
          <w:p w14:paraId="647543A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6.端口在连续一段时间之内空闲，系统会将该端口设置为节能模式，当有报文收发时再通过定时发送的监听码流唤醒端口恢复业务，达到节能的效果。</w:t>
            </w:r>
            <w:r>
              <w:rPr>
                <w:rFonts w:hint="eastAsia" w:ascii="宋体" w:hAnsi="宋体" w:eastAsia="宋体" w:cs="宋体"/>
                <w:b/>
                <w:bCs/>
                <w:color w:val="auto"/>
                <w:szCs w:val="21"/>
                <w:highlight w:val="none"/>
                <w:lang w:val="en-US" w:eastAsia="zh-CN"/>
              </w:rPr>
              <w:t xml:space="preserve"> </w:t>
            </w:r>
          </w:p>
          <w:p w14:paraId="0B524BB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7. 支持端口流控、端口限速、风暴抑制、端口隔离、线缆检测功能，支持 Web 界面配置管理。</w:t>
            </w:r>
          </w:p>
          <w:p w14:paraId="0FDE8E6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8.支持Web管理、APP管理、云平台管理。</w:t>
            </w:r>
            <w:r>
              <w:rPr>
                <w:rFonts w:hint="eastAsia" w:ascii="宋体" w:hAnsi="宋体" w:eastAsia="宋体" w:cs="宋体"/>
                <w:b/>
                <w:bCs/>
                <w:color w:val="auto"/>
                <w:szCs w:val="21"/>
                <w:highlight w:val="none"/>
                <w:lang w:val="en-US" w:eastAsia="zh-CN"/>
              </w:rPr>
              <w:t xml:space="preserve"> </w:t>
            </w:r>
          </w:p>
          <w:p w14:paraId="4495285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9. 支持手机 APP 集中管理，实现拓扑呈现、端口状态显示、VLAN 配置等运维功能。</w:t>
            </w:r>
          </w:p>
          <w:p w14:paraId="56C3EC1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10. 支持公有云平台集中管理，具备拓扑呈现、链路状态展示、远程配置等管理能力。</w:t>
            </w:r>
          </w:p>
          <w:p w14:paraId="6320911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 xml:space="preserve">11. 支持链路聚合，可实现叠加带宽及链路冗余备份，保障网络传输稳定性。 </w:t>
            </w:r>
          </w:p>
          <w:p w14:paraId="5651772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12. 本项目设备接入公用电信网、涉及网间互联，</w:t>
            </w:r>
            <w:r>
              <w:rPr>
                <w:rFonts w:hint="eastAsia" w:ascii="宋体" w:hAnsi="宋体" w:eastAsia="宋体" w:cs="宋体"/>
                <w:b/>
                <w:bCs/>
                <w:color w:val="auto"/>
                <w:szCs w:val="21"/>
                <w:highlight w:val="none"/>
              </w:rPr>
              <w:t>须具备工业和信息化部核发在有效期内的电信设备进网许可证或电信设备进网试用批文；</w:t>
            </w:r>
            <w:r>
              <w:rPr>
                <w:rFonts w:hint="eastAsia" w:ascii="宋体" w:hAnsi="宋体" w:eastAsia="宋体" w:cs="宋体"/>
                <w:b/>
                <w:bCs/>
                <w:color w:val="auto"/>
                <w:szCs w:val="21"/>
                <w:highlight w:val="none"/>
                <w:lang w:val="en-US" w:eastAsia="zh-CN"/>
              </w:rPr>
              <w:t>供货时须</w:t>
            </w:r>
            <w:r>
              <w:rPr>
                <w:rFonts w:hint="eastAsia" w:ascii="宋体" w:hAnsi="宋体" w:eastAsia="宋体" w:cs="宋体"/>
                <w:b/>
                <w:bCs/>
                <w:color w:val="auto"/>
                <w:szCs w:val="21"/>
                <w:highlight w:val="none"/>
              </w:rPr>
              <w:t>提供证书复印件，加盖</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rPr>
              <w:t>供应商公章，证书所载设备型号须与投标产品型号保持一致（系族证书应能够覆盖投标型号）；证书过期、型号不匹配、</w:t>
            </w:r>
            <w:r>
              <w:rPr>
                <w:rFonts w:hint="eastAsia" w:ascii="宋体" w:hAnsi="宋体" w:eastAsia="宋体" w:cs="宋体"/>
                <w:b/>
                <w:bCs/>
                <w:color w:val="auto"/>
                <w:szCs w:val="21"/>
                <w:highlight w:val="none"/>
                <w:lang w:val="en-US" w:eastAsia="zh-CN"/>
              </w:rPr>
              <w:t>未加盖成交</w:t>
            </w:r>
            <w:r>
              <w:rPr>
                <w:rFonts w:hint="eastAsia" w:ascii="宋体" w:hAnsi="宋体" w:eastAsia="宋体" w:cs="宋体"/>
                <w:b/>
                <w:bCs/>
                <w:color w:val="auto"/>
                <w:szCs w:val="21"/>
                <w:highlight w:val="none"/>
              </w:rPr>
              <w:t>供应商公章的，采购</w:t>
            </w:r>
            <w:r>
              <w:rPr>
                <w:rFonts w:hint="eastAsia" w:ascii="宋体" w:hAnsi="宋体" w:eastAsia="宋体" w:cs="宋体"/>
                <w:b/>
                <w:bCs/>
                <w:color w:val="auto"/>
                <w:szCs w:val="21"/>
                <w:highlight w:val="none"/>
                <w:lang w:val="en-US" w:eastAsia="zh-CN"/>
              </w:rPr>
              <w:t>人</w:t>
            </w:r>
            <w:r>
              <w:rPr>
                <w:rFonts w:hint="eastAsia" w:ascii="宋体" w:hAnsi="宋体" w:eastAsia="宋体" w:cs="宋体"/>
                <w:b/>
                <w:bCs/>
                <w:color w:val="auto"/>
                <w:szCs w:val="21"/>
                <w:highlight w:val="none"/>
              </w:rPr>
              <w:t>有权依据合同约定追究其违约责任，并报政府采购监督管理部门处理</w:t>
            </w:r>
            <w:r>
              <w:rPr>
                <w:rFonts w:hint="eastAsia" w:ascii="宋体" w:hAnsi="宋体" w:eastAsia="宋体" w:cs="宋体"/>
                <w:b/>
                <w:bCs/>
                <w:color w:val="auto"/>
                <w:szCs w:val="21"/>
                <w:highlight w:val="none"/>
                <w:lang w:val="en-US"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D630B3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6400.00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9D2424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1F0543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4C0850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005A940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30</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4B3BB98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光纤入校项目</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BE9C39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C1284D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本项为校园网络接入配套实施，包含24芯从校门口至教学楼弱电房的敷设、熔接、成端、测试、资料归档、配合通信主管部门质量监督核查等全部内容，整体质量需满足通信行业规范，</w:t>
            </w:r>
            <w:r>
              <w:rPr>
                <w:rFonts w:hint="eastAsia" w:ascii="宋体" w:hAnsi="宋体" w:eastAsia="宋体" w:cs="宋体"/>
                <w:b/>
                <w:bCs/>
                <w:color w:val="auto"/>
                <w:szCs w:val="21"/>
                <w:highlight w:val="none"/>
                <w:lang w:val="en-US" w:eastAsia="zh-CN"/>
              </w:rPr>
              <w:t>完全适配质量监督及验收核查要求</w:t>
            </w:r>
            <w:r>
              <w:rPr>
                <w:rFonts w:hint="eastAsia" w:ascii="宋体" w:hAnsi="宋体" w:eastAsia="宋体" w:cs="宋体"/>
                <w:color w:val="auto"/>
                <w:szCs w:val="21"/>
                <w:highlight w:val="none"/>
                <w:lang w:val="en-US" w:eastAsia="zh-CN"/>
              </w:rPr>
              <w:t>，包工、包料、包施工、包测试、包资料、包配合验收报备。</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6ECA6F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754AEC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2B4C59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727E809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9CC65C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05211B8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网路机柜</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42CAFD6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1个</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5B6CD98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 设备材质与规格：采用环保型铝镁合金材质网络机柜，整体尺寸约为600mm（宽）×950mm（深）×2000mm（高），结构稳固、承重性强，具备防尘、防锈、抗腐蚀、散热等特点，适配校园弱电机房稳定部署使用。</w:t>
            </w:r>
          </w:p>
          <w:p w14:paraId="5FD722A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 配套配件：机柜标配全套安装支架、理线架等配套配件，满足设备安装、线缆规整、布线收纳需求，保障机房布线整洁规范、便于后期运维检修。</w:t>
            </w:r>
          </w:p>
          <w:p w14:paraId="0A2064B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 PDU电源配置：配套1台机柜专用PDU，采用16A输入、10A输出，配备12位IEC320 C13接口，供电稳定、安全合规，可满足本项目交换机等网络设备集中供电需求。</w:t>
            </w:r>
          </w:p>
          <w:p w14:paraId="19AE248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 整体要求：机柜及配套配件符合机房建设相关规范，做工规整、安装适配，所有配件齐全完好，到货后完成现场安装、固定、理线调试，满足项目整体组网使用及验收标准。</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BAE433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4AB0318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工业</w:t>
            </w:r>
          </w:p>
        </w:tc>
      </w:tr>
      <w:tr w14:paraId="7104A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9F8305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3C480B4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9A31B5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六类网线</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5767171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10箱</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29752E2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一、产品名称</w:t>
            </w:r>
          </w:p>
          <w:p w14:paraId="59A8B4D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六类4对非屏蔽双绞线（CAT6 UTP）</w:t>
            </w:r>
          </w:p>
          <w:p w14:paraId="511049E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二、适用标准</w:t>
            </w:r>
          </w:p>
          <w:p w14:paraId="36DE0DE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国家标准：GB/T 18015.5-2007、GB 50311《综合布线系统工程设计规范》</w:t>
            </w:r>
          </w:p>
          <w:p w14:paraId="7F27B59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国际标准：ANSI/TIA-568.2-D、ISO/IEC 11801 Class E、EN50173</w:t>
            </w:r>
          </w:p>
          <w:p w14:paraId="04DA2C9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环保标准：符合RoHS无铅环保要求，有害物质限值满足国标</w:t>
            </w:r>
            <w:r>
              <w:rPr>
                <w:rFonts w:hint="eastAsia" w:ascii="宋体" w:hAnsi="宋体" w:eastAsia="宋体" w:cs="宋体"/>
                <w:color w:val="auto"/>
                <w:szCs w:val="21"/>
                <w:highlight w:val="none"/>
                <w:lang w:eastAsia="zh-CN"/>
              </w:rPr>
              <w:t>。</w:t>
            </w:r>
          </w:p>
          <w:p w14:paraId="6B28F7D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三、物理结构与材质</w:t>
            </w:r>
          </w:p>
          <w:p w14:paraId="173A5E6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线芯结构：4 对 8 芯实芯双绞线，线缆中心配备一体式十字隔离骨架，分隔 4 组线对，抑制串扰，无骨架视为不满足；</w:t>
            </w:r>
          </w:p>
          <w:p w14:paraId="778007C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导体：23AWG 高纯无氧铜（OFC），导体标称直径≥0.56mm，铜纯度≥99.99%，禁止铜包铝、铜包钢、24AWG 及以下非标导体；</w:t>
            </w:r>
          </w:p>
          <w:p w14:paraId="56FFE6E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绝缘层：高密度聚乙烯 HDPE，单线绝缘外径≥0.9mm，耐老化、低电容；</w:t>
            </w:r>
          </w:p>
          <w:p w14:paraId="39D606E8">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护套：室内标准 PVC 阻燃护套（如需低烟无卤可替换为 LSZH），护套厚度≥0.5mm，内置独立撕裂绳，方便开剥；</w:t>
            </w:r>
          </w:p>
          <w:p w14:paraId="1A54B7A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线对色谱：橙白 / 橙、绿白 / 绿、蓝白 / 蓝、棕白 / 棕，四对线绞距差异化设计，降低串扰；</w:t>
            </w:r>
          </w:p>
          <w:p w14:paraId="4D8ADBF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外皮标识：线缆护套连续印刷品牌、CAT6、23AWG、4PR、250MHz、米标、防火等级、执行标准，米标误差≤±0.5m/100m；</w:t>
            </w:r>
          </w:p>
          <w:p w14:paraId="5F06721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包装：标准整箱305 米 / 箱，纸箱标注产品型号、规格、长度、检验合格标识。</w:t>
            </w:r>
          </w:p>
          <w:p w14:paraId="3D49524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四、电气传输核心性能</w:t>
            </w:r>
          </w:p>
          <w:p w14:paraId="235CC02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额定带宽：250MHz，支持 1000BASE-T 千兆以太网 100 米稳定传输，30 米内可承载 10GBASE-T 万兆短链路；</w:t>
            </w:r>
          </w:p>
          <w:p w14:paraId="60018F1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特性阻抗：100Ω±15Ω（1MHz～250MHz 全频段稳定）；</w:t>
            </w:r>
          </w:p>
          <w:p w14:paraId="6B60D4C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直流环路电阻（20℃，100m）：≤9.38Ω，线对间直流电阻不平衡度≤5%；</w:t>
            </w:r>
          </w:p>
          <w:p w14:paraId="40A33AC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工作电容：≤56pF/m；</w:t>
            </w:r>
          </w:p>
          <w:p w14:paraId="02B4AC3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抗电强度：1kV DC 耐压 1min 无击穿；</w:t>
            </w:r>
          </w:p>
          <w:p w14:paraId="004D671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绝缘电阻：≥1000MΩ・km；</w:t>
            </w:r>
          </w:p>
          <w:p w14:paraId="5E23E38D">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7. </w:t>
            </w:r>
            <w:r>
              <w:rPr>
                <w:rFonts w:hint="eastAsia" w:ascii="宋体" w:hAnsi="宋体" w:eastAsia="宋体" w:cs="宋体"/>
                <w:color w:val="auto"/>
                <w:szCs w:val="21"/>
                <w:highlight w:val="none"/>
              </w:rPr>
              <w:t>250MHz 关键传输指标（100m 链路最小值）</w:t>
            </w:r>
          </w:p>
          <w:p w14:paraId="4748095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衰减 Attenuation：≤19.8dB</w:t>
            </w:r>
          </w:p>
          <w:p w14:paraId="331F57DA">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近端串扰 NEXT：≥45dB</w:t>
            </w:r>
          </w:p>
          <w:p w14:paraId="431ADC2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等效远端串扰 ELFEXT：≥14dB</w:t>
            </w:r>
          </w:p>
          <w:p w14:paraId="5CAEB4B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回波损耗 Return Loss：≥10dB</w:t>
            </w:r>
          </w:p>
          <w:p w14:paraId="30908B3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功率和近端串扰 PSNEXT、功率和等效远端串扰 PSELFEXT 满足六类 E 级标准限值；</w:t>
            </w:r>
          </w:p>
          <w:p w14:paraId="2BD49111">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线对间时延差：≤45ns/100m，保证高速数据同步传输。</w:t>
            </w:r>
          </w:p>
          <w:p w14:paraId="5B75139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五、环境与机械性能</w:t>
            </w:r>
          </w:p>
          <w:p w14:paraId="01F058D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工作温度：敷设温度 0℃～+50℃，长期运行温度-20℃～+60℃；</w:t>
            </w:r>
          </w:p>
          <w:p w14:paraId="58DF1B5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弯曲半径：固定敷设≥线缆外径 8 倍，牵引敷设≥线缆外径 10 倍；</w:t>
            </w:r>
          </w:p>
          <w:p w14:paraId="1763397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拉伸强度：成品线缆抗拉≥110N，绝缘伸长率≥100%；</w:t>
            </w:r>
          </w:p>
          <w:p w14:paraId="21D0A0DC">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阻燃等级：PVC 护套满足 CM 级室内阻燃；LSZH 低烟无卤版本低毒、低烟，符合 IEC 61034；</w:t>
            </w:r>
          </w:p>
          <w:p w14:paraId="13F22BD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使用寿命：常温室内敷设≥15 年不氧化、传输性能无明显衰减。</w:t>
            </w:r>
          </w:p>
          <w:p w14:paraId="56287FF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六、链路应用能力</w:t>
            </w:r>
          </w:p>
          <w:p w14:paraId="1AA353E2">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兼容 T568A、T568B 两种端接线序；</w:t>
            </w:r>
          </w:p>
          <w:p w14:paraId="3A53A44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支持 IEEE 802.3af/at/bt 全规格 PoE 供电（15W/30W/90W），监控、无线 AP、高清终端稳定供电；</w:t>
            </w:r>
          </w:p>
          <w:p w14:paraId="42331A80">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适配数据、语音、IP 视频、楼宇自控等综合业务；</w:t>
            </w:r>
          </w:p>
          <w:p w14:paraId="2DE1F02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永久链路最大 90 米，信道总长度≤100 米（含两端跳线）。</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575D22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6500.00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B84B63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443BF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D449B2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F6A3AF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351336C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网络配件及安装辅材等</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1405CF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1套</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4A58F0A8">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光收发器、单模4芯（含熔接）、RJ45水晶头，双口面板，底盒，跳线架，理线架，耦合器，尾纤，光口模块，挖地等满足本次</w:t>
            </w:r>
            <w:r>
              <w:rPr>
                <w:rFonts w:hint="eastAsia" w:ascii="宋体" w:hAnsi="宋体" w:eastAsia="宋体" w:cs="宋体"/>
                <w:color w:val="auto"/>
                <w:szCs w:val="21"/>
                <w:highlight w:val="none"/>
                <w:lang w:val="en-US" w:eastAsia="zh-CN"/>
              </w:rPr>
              <w:t>项目实施</w:t>
            </w:r>
            <w:r>
              <w:rPr>
                <w:rFonts w:hint="eastAsia" w:ascii="宋体" w:hAnsi="宋体" w:eastAsia="宋体" w:cs="宋体"/>
                <w:color w:val="auto"/>
                <w:szCs w:val="21"/>
                <w:highlight w:val="none"/>
              </w:rPr>
              <w:t>需求，具体需求量需根据现场定制。</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1D9136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57400.00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28362E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6F1B08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3326872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60F4095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6981579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不锈钢电动伸缩门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6FF645B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1组</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11B083B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1.材质：选择201不锈钢，表面精抛处理，增强抗氧化性和美观性</w:t>
            </w:r>
            <w:r>
              <w:rPr>
                <w:rFonts w:hint="eastAsia" w:ascii="宋体" w:hAnsi="宋体" w:eastAsia="宋体" w:cs="宋体"/>
                <w:color w:val="auto"/>
                <w:szCs w:val="21"/>
                <w:highlight w:val="none"/>
                <w:lang w:eastAsia="zh-CN"/>
              </w:rPr>
              <w:t>；</w:t>
            </w:r>
          </w:p>
          <w:p w14:paraId="40FB7A0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2.尺寸：门体高度为1.6米、门体宽度为0.6米、总长12米</w:t>
            </w:r>
            <w:r>
              <w:rPr>
                <w:rFonts w:hint="eastAsia" w:ascii="宋体" w:hAnsi="宋体" w:eastAsia="宋体" w:cs="宋体"/>
                <w:color w:val="auto"/>
                <w:szCs w:val="21"/>
                <w:highlight w:val="none"/>
                <w:lang w:eastAsia="zh-CN"/>
              </w:rPr>
              <w:t>；</w:t>
            </w:r>
          </w:p>
          <w:p w14:paraId="34A84A8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3.电机参数：电机功率为420W，输入电压为220VAC±10%，频率50Hz，绝缘等级为E级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348C0BC4">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4.控制系统：采用无轨控制系统，遥控距离≥30m或≥80m，支持线控或全遥控</w:t>
            </w:r>
            <w:r>
              <w:rPr>
                <w:rFonts w:hint="eastAsia" w:ascii="宋体" w:hAnsi="宋体" w:eastAsia="宋体" w:cs="宋体"/>
                <w:color w:val="auto"/>
                <w:szCs w:val="21"/>
                <w:highlight w:val="none"/>
                <w:lang w:eastAsia="zh-CN"/>
              </w:rPr>
              <w:t>；</w:t>
            </w:r>
          </w:p>
          <w:p w14:paraId="7F28E12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5.运行性能：移动速度一般为16M/分，牵引门排极限为30M，启动电流≤3A</w:t>
            </w:r>
            <w:r>
              <w:rPr>
                <w:rFonts w:hint="eastAsia" w:ascii="宋体" w:hAnsi="宋体" w:eastAsia="宋体" w:cs="宋体"/>
                <w:color w:val="auto"/>
                <w:szCs w:val="21"/>
                <w:highlight w:val="none"/>
                <w:lang w:eastAsia="zh-CN"/>
              </w:rPr>
              <w:t>；</w:t>
            </w:r>
          </w:p>
          <w:p w14:paraId="792D826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6.安全装置：配备红外线防碰装置、电子软启动装置、接地装置等，确保运行安全</w:t>
            </w:r>
            <w:r>
              <w:rPr>
                <w:rFonts w:hint="eastAsia" w:ascii="宋体" w:hAnsi="宋体" w:eastAsia="宋体" w:cs="宋体"/>
                <w:color w:val="auto"/>
                <w:szCs w:val="21"/>
                <w:highlight w:val="none"/>
                <w:lang w:eastAsia="zh-CN"/>
              </w:rPr>
              <w:t>；</w:t>
            </w:r>
          </w:p>
          <w:p w14:paraId="6A0E540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7.电气要求：电源导线需满足一定线径要求≥2.5mm，并确保接地良好</w:t>
            </w:r>
            <w:r>
              <w:rPr>
                <w:rFonts w:hint="eastAsia" w:ascii="宋体" w:hAnsi="宋体" w:eastAsia="宋体" w:cs="宋体"/>
                <w:color w:val="auto"/>
                <w:szCs w:val="21"/>
                <w:highlight w:val="none"/>
                <w:lang w:eastAsia="zh-CN"/>
              </w:rPr>
              <w:t>；</w:t>
            </w:r>
          </w:p>
          <w:p w14:paraId="3131FC82">
            <w:pPr>
              <w:keepNext w:val="0"/>
              <w:keepLines w:val="0"/>
              <w:pageBreakBefore w:val="0"/>
              <w:kinsoku/>
              <w:wordWrap/>
              <w:overflowPunct/>
              <w:topLinePunct w:val="0"/>
              <w:autoSpaceDE/>
              <w:autoSpaceDN/>
              <w:bidi w:val="0"/>
              <w:adjustRightInd/>
              <w:snapToGrid/>
              <w:spacing w:line="320" w:lineRule="exact"/>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color w:val="auto"/>
                <w:szCs w:val="21"/>
                <w:highlight w:val="none"/>
              </w:rPr>
              <w:t>8.安装与维护：要求提供安装服务，并确保机头有防雨装置和警示标志</w:t>
            </w:r>
            <w:r>
              <w:rPr>
                <w:rFonts w:hint="eastAsia" w:ascii="宋体" w:hAnsi="宋体" w:eastAsia="宋体" w:cs="宋体"/>
                <w:color w:val="auto"/>
                <w:szCs w:val="21"/>
                <w:highlight w:val="none"/>
                <w:lang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24EB9F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5A6161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60423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235C2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164EF79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48628E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不锈钢伸缩门</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1B7117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1组</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66EEFD13">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1.材质：选择201不锈钢，表面精抛处理，增强抗氧化性和美观性。</w:t>
            </w:r>
          </w:p>
          <w:p w14:paraId="4EBE62A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2.尺寸：门体高度为</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1.6米、门体宽度为</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0.6米、总长</w:t>
            </w:r>
            <w:r>
              <w:rPr>
                <w:rFonts w:hint="eastAsia" w:ascii="宋体" w:hAnsi="宋体" w:eastAsia="宋体" w:cs="宋体"/>
                <w:color w:val="auto"/>
                <w:szCs w:val="21"/>
                <w:highlight w:val="none"/>
                <w:lang w:val="en-US" w:eastAsia="zh-CN"/>
              </w:rPr>
              <w:t>不小于</w:t>
            </w:r>
            <w:r>
              <w:rPr>
                <w:rFonts w:hint="eastAsia" w:ascii="宋体" w:hAnsi="宋体" w:eastAsia="宋体" w:cs="宋体"/>
                <w:color w:val="auto"/>
                <w:szCs w:val="21"/>
                <w:highlight w:val="none"/>
              </w:rPr>
              <w:t>2米。</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DCD24C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43C7912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6C8F8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4C89645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03A8853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36</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459AB2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临时围</w:t>
            </w:r>
            <w:r>
              <w:rPr>
                <w:rFonts w:hint="eastAsia"/>
                <w:color w:val="auto"/>
                <w:highlight w:val="none"/>
                <w:lang w:val="en-US" w:eastAsia="zh-CN"/>
              </w:rPr>
              <w:t>挡</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C91402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200米</w:t>
            </w:r>
          </w:p>
        </w:tc>
        <w:tc>
          <w:tcPr>
            <w:tcW w:w="3870" w:type="dxa"/>
            <w:tcBorders>
              <w:top w:val="single" w:color="auto" w:sz="4" w:space="0"/>
              <w:left w:val="single" w:color="auto" w:sz="4" w:space="0"/>
              <w:bottom w:val="single" w:color="auto" w:sz="4" w:space="0"/>
              <w:right w:val="single" w:color="auto" w:sz="4" w:space="0"/>
            </w:tcBorders>
            <w:noWrap w:val="0"/>
            <w:vAlign w:val="center"/>
          </w:tcPr>
          <w:p w14:paraId="1A3A2349">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材质：方钢管</w:t>
            </w:r>
            <w:r>
              <w:rPr>
                <w:rFonts w:hint="eastAsia" w:ascii="宋体" w:hAnsi="宋体" w:eastAsia="宋体" w:cs="宋体"/>
                <w:color w:val="auto"/>
                <w:szCs w:val="21"/>
                <w:highlight w:val="none"/>
                <w:lang w:val="en-US" w:eastAsia="zh-CN"/>
              </w:rPr>
              <w:t>约长</w:t>
            </w:r>
            <w:r>
              <w:rPr>
                <w:rFonts w:hint="eastAsia" w:ascii="宋体" w:hAnsi="宋体" w:eastAsia="宋体" w:cs="宋体"/>
                <w:color w:val="auto"/>
                <w:szCs w:val="21"/>
                <w:highlight w:val="none"/>
              </w:rPr>
              <w:t>25</w:t>
            </w:r>
            <w:r>
              <w:rPr>
                <w:rFonts w:hint="eastAsia" w:ascii="宋体" w:hAnsi="宋体" w:eastAsia="宋体" w:cs="宋体"/>
                <w:color w:val="auto"/>
                <w:szCs w:val="21"/>
                <w:highlight w:val="none"/>
                <w:lang w:val="en-US" w:eastAsia="zh-CN"/>
              </w:rPr>
              <w:t>mm</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宽</w:t>
            </w:r>
            <w:r>
              <w:rPr>
                <w:rFonts w:hint="eastAsia" w:ascii="宋体" w:hAnsi="宋体" w:eastAsia="宋体" w:cs="宋体"/>
                <w:color w:val="auto"/>
                <w:szCs w:val="21"/>
                <w:highlight w:val="none"/>
              </w:rPr>
              <w:t>25</w:t>
            </w:r>
            <w:r>
              <w:rPr>
                <w:rFonts w:hint="eastAsia" w:ascii="宋体" w:hAnsi="宋体" w:eastAsia="宋体" w:cs="宋体"/>
                <w:color w:val="auto"/>
                <w:szCs w:val="21"/>
                <w:highlight w:val="none"/>
                <w:lang w:val="en-US" w:eastAsia="zh-CN"/>
              </w:rPr>
              <w:t>mm</w:t>
            </w:r>
            <w:r>
              <w:rPr>
                <w:rFonts w:hint="eastAsia" w:ascii="宋体" w:hAnsi="宋体" w:eastAsia="宋体" w:cs="宋体"/>
                <w:color w:val="auto"/>
                <w:szCs w:val="21"/>
                <w:highlight w:val="none"/>
              </w:rPr>
              <w:t>×厚度2.5</w:t>
            </w:r>
            <w:r>
              <w:rPr>
                <w:rFonts w:hint="eastAsia" w:ascii="宋体" w:hAnsi="宋体" w:eastAsia="宋体" w:cs="宋体"/>
                <w:color w:val="auto"/>
                <w:szCs w:val="21"/>
                <w:highlight w:val="none"/>
                <w:lang w:val="en-US" w:eastAsia="zh-CN"/>
              </w:rPr>
              <w:t>mm</w:t>
            </w:r>
            <w:r>
              <w:rPr>
                <w:rFonts w:hint="eastAsia" w:ascii="宋体" w:hAnsi="宋体" w:eastAsia="宋体" w:cs="宋体"/>
                <w:color w:val="auto"/>
                <w:szCs w:val="21"/>
                <w:highlight w:val="none"/>
              </w:rPr>
              <w:t>、彩钢板</w:t>
            </w:r>
            <w:r>
              <w:rPr>
                <w:rFonts w:hint="eastAsia" w:ascii="宋体" w:hAnsi="宋体" w:eastAsia="宋体" w:cs="宋体"/>
                <w:color w:val="auto"/>
                <w:szCs w:val="21"/>
                <w:highlight w:val="none"/>
                <w:lang w:val="en-US" w:eastAsia="zh-CN"/>
              </w:rPr>
              <w:t>厚度不小于</w:t>
            </w:r>
            <w:r>
              <w:rPr>
                <w:rFonts w:hint="eastAsia" w:ascii="宋体" w:hAnsi="宋体" w:eastAsia="宋体" w:cs="宋体"/>
                <w:color w:val="auto"/>
                <w:szCs w:val="21"/>
                <w:highlight w:val="none"/>
              </w:rPr>
              <w:t>0.5mm、C25钢筋混凝土块</w:t>
            </w:r>
            <w:r>
              <w:rPr>
                <w:rFonts w:hint="eastAsia" w:ascii="宋体" w:hAnsi="宋体" w:eastAsia="宋体" w:cs="宋体"/>
                <w:color w:val="auto"/>
                <w:szCs w:val="21"/>
                <w:highlight w:val="none"/>
                <w:lang w:eastAsia="zh-CN"/>
              </w:rPr>
              <w:t>。</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12DB31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10000.00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A2DCF4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工业</w:t>
            </w:r>
          </w:p>
        </w:tc>
      </w:tr>
      <w:tr w14:paraId="22EAA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6B0A116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highlight w:val="none"/>
              </w:rPr>
            </w:pPr>
          </w:p>
          <w:p w14:paraId="0DCA355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highlight w:val="none"/>
              </w:rPr>
            </w:pPr>
            <w:r>
              <w:rPr>
                <w:rFonts w:hint="eastAsia" w:ascii="宋体" w:hAnsi="宋体" w:eastAsia="宋体" w:cs="宋体"/>
                <w:b/>
                <w:bCs/>
                <w:color w:val="auto"/>
                <w:szCs w:val="21"/>
                <w:highlight w:val="none"/>
              </w:rPr>
              <w:t>▲</w:t>
            </w:r>
          </w:p>
          <w:p w14:paraId="396FA7A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商务条款</w:t>
            </w:r>
          </w:p>
        </w:tc>
        <w:tc>
          <w:tcPr>
            <w:tcW w:w="9576" w:type="dxa"/>
            <w:gridSpan w:val="6"/>
            <w:tcBorders>
              <w:top w:val="single" w:color="auto" w:sz="4" w:space="0"/>
              <w:left w:val="single" w:color="auto" w:sz="4" w:space="0"/>
              <w:bottom w:val="single" w:color="auto" w:sz="4" w:space="0"/>
              <w:right w:val="single" w:color="auto" w:sz="4" w:space="0"/>
            </w:tcBorders>
            <w:noWrap w:val="0"/>
            <w:vAlign w:val="top"/>
          </w:tcPr>
          <w:p w14:paraId="2D9C1FD7">
            <w:pPr>
              <w:keepNext w:val="0"/>
              <w:keepLines w:val="0"/>
              <w:pageBreakBefore w:val="0"/>
              <w:widowControl/>
              <w:shd w:val="clear" w:color="auto" w:fill="FFFFFF"/>
              <w:kinsoku/>
              <w:wordWrap/>
              <w:overflowPunct/>
              <w:topLinePunct w:val="0"/>
              <w:autoSpaceDE/>
              <w:autoSpaceDN/>
              <w:bidi w:val="0"/>
              <w:adjustRightInd/>
              <w:snapToGrid/>
              <w:spacing w:line="32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szCs w:val="21"/>
                <w:highlight w:val="none"/>
              </w:rPr>
              <w:t>一、合同签订期：</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25</w:t>
            </w:r>
            <w:r>
              <w:rPr>
                <w:rFonts w:hint="eastAsia" w:ascii="宋体" w:hAnsi="宋体" w:eastAsia="宋体" w:cs="宋体"/>
                <w:color w:val="auto"/>
                <w:szCs w:val="21"/>
                <w:highlight w:val="none"/>
                <w:u w:val="single"/>
                <w:lang w:eastAsia="zh-CN"/>
              </w:rPr>
              <w:t>　</w:t>
            </w:r>
            <w:r>
              <w:rPr>
                <w:rFonts w:hint="eastAsia" w:ascii="宋体" w:hAnsi="宋体" w:eastAsia="宋体" w:cs="宋体"/>
                <w:color w:val="auto"/>
                <w:szCs w:val="21"/>
                <w:highlight w:val="none"/>
              </w:rPr>
              <w:t>日内</w:t>
            </w:r>
            <w:r>
              <w:rPr>
                <w:rFonts w:hint="eastAsia" w:ascii="宋体" w:hAnsi="宋体" w:eastAsia="宋体" w:cs="宋体"/>
                <w:color w:val="auto"/>
                <w:highlight w:val="none"/>
                <w:lang w:eastAsia="zh-CN"/>
              </w:rPr>
              <w:t>。</w:t>
            </w:r>
          </w:p>
          <w:p w14:paraId="0FBCE36F">
            <w:pPr>
              <w:keepNext w:val="0"/>
              <w:keepLines w:val="0"/>
              <w:pageBreakBefore w:val="0"/>
              <w:widowControl/>
              <w:shd w:val="clear" w:color="auto" w:fill="FFFFFF"/>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w:t>
            </w:r>
            <w:r>
              <w:rPr>
                <w:rFonts w:hint="eastAsia" w:ascii="宋体" w:hAnsi="宋体" w:eastAsia="宋体" w:cs="宋体"/>
                <w:b/>
                <w:bCs/>
                <w:color w:val="auto"/>
                <w:szCs w:val="21"/>
                <w:highlight w:val="none"/>
                <w:lang w:eastAsia="zh-CN"/>
              </w:rPr>
              <w:t>交付</w:t>
            </w:r>
            <w:r>
              <w:rPr>
                <w:rFonts w:hint="eastAsia" w:ascii="宋体" w:hAnsi="宋体" w:eastAsia="宋体" w:cs="宋体"/>
                <w:b/>
                <w:bCs/>
                <w:color w:val="auto"/>
                <w:szCs w:val="21"/>
                <w:highlight w:val="none"/>
              </w:rPr>
              <w:t>时间：</w:t>
            </w:r>
            <w:r>
              <w:rPr>
                <w:rFonts w:hint="eastAsia" w:ascii="宋体" w:hAnsi="宋体"/>
                <w:bCs/>
                <w:color w:val="auto"/>
                <w:szCs w:val="21"/>
                <w:highlight w:val="none"/>
              </w:rPr>
              <w:t>自合同签订之日起</w:t>
            </w:r>
            <w:r>
              <w:rPr>
                <w:rFonts w:hint="eastAsia" w:ascii="宋体" w:hAnsi="宋体"/>
                <w:bCs/>
                <w:color w:val="auto"/>
                <w:szCs w:val="21"/>
                <w:highlight w:val="none"/>
                <w:lang w:val="en-US" w:eastAsia="zh-CN"/>
              </w:rPr>
              <w:t>20</w:t>
            </w:r>
            <w:r>
              <w:rPr>
                <w:rFonts w:hint="eastAsia" w:ascii="宋体" w:hAnsi="宋体"/>
                <w:bCs/>
                <w:color w:val="auto"/>
                <w:szCs w:val="21"/>
                <w:highlight w:val="none"/>
              </w:rPr>
              <w:t>日历日内交货、安装调试完毕、验收合格并交付使用。</w:t>
            </w:r>
          </w:p>
          <w:p w14:paraId="67C673A5">
            <w:pPr>
              <w:keepNext w:val="0"/>
              <w:keepLines w:val="0"/>
              <w:pageBreakBefore w:val="0"/>
              <w:widowControl/>
              <w:shd w:val="clear" w:color="auto" w:fill="FFFFFF"/>
              <w:kinsoku/>
              <w:wordWrap/>
              <w:overflowPunct/>
              <w:topLinePunct w:val="0"/>
              <w:autoSpaceDE/>
              <w:autoSpaceDN/>
              <w:bidi w:val="0"/>
              <w:adjustRightInd/>
              <w:snapToGrid/>
              <w:spacing w:line="320" w:lineRule="exact"/>
              <w:textAlignment w:val="auto"/>
              <w:rPr>
                <w:rFonts w:hint="eastAsia" w:ascii="宋体" w:hAnsi="宋体" w:eastAsia="宋体" w:cs="宋体"/>
                <w:bCs/>
                <w:color w:val="auto"/>
                <w:szCs w:val="21"/>
                <w:highlight w:val="none"/>
                <w:u w:val="single"/>
              </w:rPr>
            </w:pPr>
            <w:r>
              <w:rPr>
                <w:rFonts w:hint="eastAsia" w:ascii="宋体" w:hAnsi="宋体" w:eastAsia="宋体" w:cs="宋体"/>
                <w:b/>
                <w:bCs/>
                <w:color w:val="auto"/>
                <w:szCs w:val="21"/>
                <w:highlight w:val="none"/>
              </w:rPr>
              <w:t>三、</w:t>
            </w:r>
            <w:r>
              <w:rPr>
                <w:rFonts w:hint="eastAsia" w:ascii="宋体" w:hAnsi="宋体" w:eastAsia="宋体" w:cs="宋体"/>
                <w:b/>
                <w:bCs/>
                <w:color w:val="auto"/>
                <w:szCs w:val="21"/>
                <w:highlight w:val="none"/>
                <w:lang w:eastAsia="zh-CN"/>
              </w:rPr>
              <w:t>交付</w:t>
            </w:r>
            <w:r>
              <w:rPr>
                <w:rFonts w:hint="eastAsia" w:ascii="宋体" w:hAnsi="宋体" w:eastAsia="宋体" w:cs="宋体"/>
                <w:b/>
                <w:bCs/>
                <w:color w:val="auto"/>
                <w:szCs w:val="21"/>
                <w:highlight w:val="none"/>
              </w:rPr>
              <w:t>地点：</w:t>
            </w:r>
            <w:r>
              <w:rPr>
                <w:rFonts w:hint="eastAsia" w:ascii="宋体" w:hAnsi="宋体" w:cs="宋体"/>
                <w:bCs/>
                <w:color w:val="auto"/>
                <w:szCs w:val="21"/>
                <w:highlight w:val="none"/>
              </w:rPr>
              <w:t>平果市教育局采购人指定地点。</w:t>
            </w:r>
          </w:p>
          <w:p w14:paraId="4757F533">
            <w:pPr>
              <w:keepNext w:val="0"/>
              <w:keepLines w:val="0"/>
              <w:pageBreakBefore w:val="0"/>
              <w:widowControl/>
              <w:shd w:val="clear" w:color="auto" w:fill="FFFFFF"/>
              <w:kinsoku/>
              <w:wordWrap/>
              <w:overflowPunct/>
              <w:topLinePunct w:val="0"/>
              <w:autoSpaceDE/>
              <w:autoSpaceDN/>
              <w:bidi w:val="0"/>
              <w:adjustRightInd/>
              <w:snapToGrid/>
              <w:spacing w:line="320" w:lineRule="exact"/>
              <w:ind w:firstLine="422"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交货方式：</w:t>
            </w:r>
            <w:r>
              <w:rPr>
                <w:rFonts w:hint="eastAsia" w:ascii="宋体" w:hAnsi="宋体" w:eastAsia="宋体" w:cs="宋体"/>
                <w:b w:val="0"/>
                <w:bCs/>
                <w:color w:val="auto"/>
                <w:szCs w:val="21"/>
                <w:highlight w:val="none"/>
              </w:rPr>
              <w:t>现场交货，成交供应商应免费送货上门并保证设备在运输途中完好无损，免费安装；所需工具、器材由成交供应商自理。</w:t>
            </w:r>
          </w:p>
          <w:p w14:paraId="2CF1358E">
            <w:pPr>
              <w:keepNext w:val="0"/>
              <w:keepLines w:val="0"/>
              <w:pageBreakBefore w:val="0"/>
              <w:widowControl/>
              <w:shd w:val="clear" w:color="auto" w:fill="FFFFFF"/>
              <w:kinsoku/>
              <w:wordWrap/>
              <w:overflowPunct/>
              <w:topLinePunct w:val="0"/>
              <w:autoSpaceDE/>
              <w:autoSpaceDN/>
              <w:bidi w:val="0"/>
              <w:adjustRightInd/>
              <w:snapToGrid/>
              <w:spacing w:line="320" w:lineRule="exact"/>
              <w:textAlignment w:val="auto"/>
              <w:rPr>
                <w:rFonts w:hint="eastAsia" w:ascii="宋体" w:hAnsi="宋体" w:eastAsia="宋体" w:cs="宋体"/>
                <w:bCs/>
                <w:color w:val="auto"/>
                <w:szCs w:val="21"/>
                <w:highlight w:val="none"/>
                <w:u w:val="single"/>
              </w:rPr>
            </w:pPr>
            <w:r>
              <w:rPr>
                <w:rFonts w:hint="eastAsia" w:ascii="宋体" w:hAnsi="宋体" w:eastAsia="宋体" w:cs="宋体"/>
                <w:b/>
                <w:bCs w:val="0"/>
                <w:color w:val="auto"/>
                <w:szCs w:val="21"/>
                <w:highlight w:val="none"/>
              </w:rPr>
              <w:t>四、验收标准、规范：</w:t>
            </w:r>
          </w:p>
          <w:p w14:paraId="39C219D4">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依据</w:t>
            </w:r>
            <w:r>
              <w:rPr>
                <w:rFonts w:hint="eastAsia"/>
                <w:color w:val="auto"/>
                <w:highlight w:val="none"/>
                <w:lang w:val="en-US" w:eastAsia="zh-CN"/>
              </w:rPr>
              <w:t>竞争性谈判文件</w:t>
            </w:r>
            <w:r>
              <w:rPr>
                <w:rFonts w:hint="eastAsia" w:ascii="宋体" w:hAnsi="宋体" w:eastAsia="宋体" w:cs="宋体"/>
                <w:color w:val="auto"/>
                <w:sz w:val="21"/>
                <w:szCs w:val="21"/>
                <w:highlight w:val="none"/>
                <w:lang w:eastAsia="zh-CN"/>
              </w:rPr>
              <w:t>技术参数及配置</w:t>
            </w:r>
            <w:r>
              <w:rPr>
                <w:rFonts w:hint="eastAsia" w:ascii="宋体" w:hAnsi="宋体" w:cs="宋体"/>
                <w:color w:val="auto"/>
                <w:szCs w:val="21"/>
                <w:highlight w:val="none"/>
              </w:rPr>
              <w:t>的技术参数要求和国家有关质量标准进行现场初步验收，外观、产品及各材料的数量、型号、参数、说明书符合</w:t>
            </w:r>
            <w:r>
              <w:rPr>
                <w:rFonts w:hint="eastAsia" w:ascii="宋体" w:hAnsi="宋体" w:eastAsia="宋体" w:cs="宋体"/>
                <w:color w:val="auto"/>
                <w:sz w:val="21"/>
                <w:szCs w:val="21"/>
                <w:highlight w:val="none"/>
                <w:lang w:eastAsia="zh-CN"/>
              </w:rPr>
              <w:t>技术参数及配置</w:t>
            </w:r>
            <w:r>
              <w:rPr>
                <w:rFonts w:hint="eastAsia" w:ascii="宋体" w:hAnsi="宋体" w:cs="宋体"/>
                <w:color w:val="auto"/>
                <w:szCs w:val="21"/>
                <w:highlight w:val="none"/>
              </w:rPr>
              <w:t>技术要求的，给予签收，初步验收不合格的不予签收，如有与</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 xml:space="preserve">承诺不相符的退货处理。 </w:t>
            </w:r>
          </w:p>
          <w:p w14:paraId="738A3E9A">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 xml:space="preserve">交货前应对产品作出全面检查和对验收文件进行整理，并列出清单，作为采购人收货验收和使用的技术条件依据，检验的结果应随货物交采购人。 </w:t>
            </w:r>
          </w:p>
          <w:p w14:paraId="6D886A44">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 xml:space="preserve">需负责安装并培训采购人的使用操作人员，并协助采购人一起调试，直到符合技术要求，采购人才做最终验收。 </w:t>
            </w:r>
          </w:p>
          <w:p w14:paraId="1E5464F1">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color w:val="auto"/>
                <w:highlight w:val="none"/>
                <w:lang w:val="en-US" w:eastAsia="zh-CN"/>
              </w:rPr>
              <w:t>提供的</w:t>
            </w:r>
            <w:r>
              <w:rPr>
                <w:rFonts w:hint="eastAsia" w:ascii="宋体" w:hAnsi="宋体" w:cs="宋体"/>
                <w:color w:val="auto"/>
                <w:szCs w:val="21"/>
                <w:highlight w:val="none"/>
              </w:rPr>
              <w:t xml:space="preserve">货物是全新的、未经改装的、合格的、满足本项目技术需求及要求的货物。 </w:t>
            </w:r>
          </w:p>
          <w:p w14:paraId="6D08C9A1">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需执行国家标准、行业标准、地方标准或者其他标准、规范。 </w:t>
            </w:r>
          </w:p>
          <w:p w14:paraId="7C201582">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 xml:space="preserve">技术性能验收标准： </w:t>
            </w:r>
          </w:p>
          <w:p w14:paraId="20A11171">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 xml:space="preserve">（1）以采购、响应参数为依据，满足使用需求为原则，由采购人组织相关部门组成验收小组对设备技术性能验收，响应参数是否符合采购参数要求以实际验收结果为准。 </w:t>
            </w:r>
          </w:p>
          <w:p w14:paraId="4CBA3F90">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 xml:space="preserve">（2）技术性能资料涵盖招投标技术参数、响应参数及配置清单等。 </w:t>
            </w:r>
          </w:p>
          <w:p w14:paraId="248A9F00">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（3）设备技术参数及配置清单必须与采购、</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 xml:space="preserve">相符合，如出现不一致，以技术需求偏离表承诺内容为准。 </w:t>
            </w:r>
          </w:p>
          <w:p w14:paraId="530091EB">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（4）验收小组依据</w:t>
            </w:r>
            <w:r>
              <w:rPr>
                <w:rFonts w:hint="eastAsia" w:ascii="宋体" w:hAnsi="宋体" w:cs="宋体"/>
                <w:color w:val="auto"/>
                <w:szCs w:val="21"/>
                <w:highlight w:val="none"/>
                <w:lang w:val="en-US" w:eastAsia="zh-CN"/>
              </w:rPr>
              <w:t>竞争性谈判文件的要求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技术需求偏离表承诺逐条进行验收，对于设备技术参数与采购、响应技术参数响应不符的，</w:t>
            </w:r>
            <w:r>
              <w:rPr>
                <w:rFonts w:hint="eastAsia"/>
                <w:color w:val="auto"/>
                <w:highlight w:val="none"/>
                <w:lang w:val="en-US" w:eastAsia="zh-CN"/>
              </w:rPr>
              <w:t>做</w:t>
            </w:r>
            <w:r>
              <w:rPr>
                <w:rFonts w:hint="eastAsia" w:ascii="宋体" w:hAnsi="宋体" w:cs="宋体"/>
                <w:color w:val="auto"/>
                <w:szCs w:val="21"/>
                <w:highlight w:val="none"/>
              </w:rPr>
              <w:t xml:space="preserve">如下处理： </w:t>
            </w:r>
          </w:p>
          <w:p w14:paraId="50222562">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 xml:space="preserve">①设备技术参数与招投标参数比较有漏项的，在评审中未被发现的，以不实质响应招投标要求论处； </w:t>
            </w:r>
          </w:p>
          <w:p w14:paraId="4D22BEF5">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②设备实际是负偏离的参数，在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 xml:space="preserve">中标明是无偏离或正偏离，在评审中未被发现的，以虚假应标论处； </w:t>
            </w:r>
          </w:p>
          <w:p w14:paraId="100E015F">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 xml:space="preserve">③设备实际是无偏离参数，响应表中标明是正偏离，在评审中未被发现的，以虚假应标论处； </w:t>
            </w:r>
          </w:p>
          <w:p w14:paraId="298802BA">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color w:val="auto"/>
                <w:highlight w:val="none"/>
                <w:lang w:val="en-US" w:eastAsia="zh-CN"/>
              </w:rPr>
              <w:t>供应商</w:t>
            </w:r>
            <w:r>
              <w:rPr>
                <w:rFonts w:hint="eastAsia" w:ascii="宋体" w:hAnsi="宋体" w:cs="宋体"/>
                <w:color w:val="auto"/>
                <w:szCs w:val="21"/>
                <w:highlight w:val="none"/>
              </w:rPr>
              <w:t>成交后，采购人在设备验收环节发现设备的技术参数指标达不到</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中技术参数响应的内容，属虚假应标行为，采购人将单方面终止合同拒收货物，追究</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违约责任，</w:t>
            </w:r>
            <w:r>
              <w:rPr>
                <w:rFonts w:hint="eastAsia"/>
                <w:color w:val="auto"/>
                <w:highlight w:val="none"/>
                <w:lang w:val="en-US" w:eastAsia="zh-CN"/>
              </w:rPr>
              <w:t>成交供应商须</w:t>
            </w:r>
            <w:r>
              <w:rPr>
                <w:rFonts w:hint="eastAsia" w:ascii="宋体" w:hAnsi="宋体" w:cs="宋体"/>
                <w:color w:val="auto"/>
                <w:szCs w:val="21"/>
                <w:highlight w:val="none"/>
              </w:rPr>
              <w:t>赔偿采购人因采购时间延长造成的经济等方面损失，</w:t>
            </w:r>
            <w:r>
              <w:rPr>
                <w:rFonts w:hint="eastAsia"/>
                <w:color w:val="auto"/>
                <w:highlight w:val="none"/>
                <w:lang w:val="en-US" w:eastAsia="zh-CN"/>
              </w:rPr>
              <w:t>依法</w:t>
            </w:r>
            <w:r>
              <w:rPr>
                <w:rFonts w:hint="eastAsia" w:ascii="宋体" w:hAnsi="宋体" w:cs="宋体"/>
                <w:color w:val="auto"/>
                <w:szCs w:val="21"/>
                <w:highlight w:val="none"/>
              </w:rPr>
              <w:t xml:space="preserve">将违约情况上报政府采购监督管理部门。 </w:t>
            </w:r>
          </w:p>
          <w:p w14:paraId="2E99DC4B">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 xml:space="preserve">需负责安装、调试，并培训采购人的使用操作人员，直到设备运行符合技术要求，操作人员掌握使用操作方法，采购人方可验收。 </w:t>
            </w:r>
          </w:p>
          <w:p w14:paraId="71739E32">
            <w:pPr>
              <w:keepNext w:val="0"/>
              <w:keepLines w:val="0"/>
              <w:pageBreakBefore w:val="0"/>
              <w:widowControl/>
              <w:shd w:val="clear" w:color="auto" w:fill="FFFFFF"/>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rPr>
              <w:t>（6）采购人组织验收，</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必须到场配合，验收合格后双方在验收记录上签字确认。</w:t>
            </w:r>
          </w:p>
          <w:p w14:paraId="674F915F">
            <w:pPr>
              <w:keepNext w:val="0"/>
              <w:keepLines w:val="0"/>
              <w:pageBreakBefore w:val="0"/>
              <w:widowControl/>
              <w:shd w:val="clear" w:color="auto" w:fill="FFFFFF"/>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五、售后服务要求：</w:t>
            </w:r>
          </w:p>
          <w:p w14:paraId="5A499985">
            <w:pPr>
              <w:keepNext w:val="0"/>
              <w:keepLines w:val="0"/>
              <w:pageBreakBefore w:val="0"/>
              <w:widowControl/>
              <w:shd w:val="clear" w:color="auto" w:fill="auto"/>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质量保证期</w:t>
            </w:r>
            <w:r>
              <w:rPr>
                <w:rFonts w:hint="eastAsia" w:ascii="宋体" w:hAnsi="宋体" w:eastAsia="宋体" w:cs="宋体"/>
                <w:b/>
                <w:bCs/>
                <w:color w:val="auto"/>
                <w:szCs w:val="21"/>
                <w:highlight w:val="none"/>
                <w:lang w:eastAsia="zh-CN"/>
              </w:rPr>
              <w:t>：</w:t>
            </w:r>
          </w:p>
          <w:p w14:paraId="4D650A53">
            <w:pPr>
              <w:keepNext w:val="0"/>
              <w:keepLines w:val="0"/>
              <w:pageBreakBefore w:val="0"/>
              <w:widowControl/>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1.1</w:t>
            </w:r>
            <w:r>
              <w:rPr>
                <w:rFonts w:hint="eastAsia"/>
                <w:color w:val="auto"/>
                <w:highlight w:val="none"/>
                <w:lang w:val="en-US" w:eastAsia="zh-CN"/>
              </w:rPr>
              <w:t>供应商</w:t>
            </w:r>
            <w:r>
              <w:rPr>
                <w:rFonts w:hint="eastAsia" w:ascii="宋体" w:hAnsi="宋体" w:cs="宋体"/>
                <w:color w:val="auto"/>
                <w:szCs w:val="21"/>
                <w:highlight w:val="none"/>
              </w:rPr>
              <w:t>所提供产品为货物生产厂家的全新正品，所有货物应满足</w:t>
            </w:r>
            <w:r>
              <w:rPr>
                <w:rFonts w:hint="eastAsia" w:ascii="宋体" w:hAnsi="宋体" w:cs="宋体"/>
                <w:color w:val="auto"/>
                <w:szCs w:val="21"/>
                <w:highlight w:val="none"/>
                <w:lang w:eastAsia="zh-CN"/>
              </w:rPr>
              <w:t>竞争性谈判文件</w:t>
            </w:r>
            <w:r>
              <w:rPr>
                <w:rFonts w:hint="eastAsia" w:ascii="宋体" w:hAnsi="宋体" w:cs="宋体"/>
                <w:color w:val="auto"/>
                <w:szCs w:val="21"/>
                <w:highlight w:val="none"/>
              </w:rPr>
              <w:t>所述项目要求及</w:t>
            </w:r>
            <w:r>
              <w:rPr>
                <w:rFonts w:hint="eastAsia" w:ascii="宋体" w:hAnsi="宋体" w:cs="宋体"/>
                <w:color w:val="auto"/>
                <w:szCs w:val="21"/>
                <w:highlight w:val="none"/>
                <w:lang w:eastAsia="zh-CN"/>
              </w:rPr>
              <w:t>技术参数及配置</w:t>
            </w:r>
            <w:r>
              <w:rPr>
                <w:rFonts w:hint="eastAsia" w:ascii="宋体" w:hAnsi="宋体" w:cs="宋体"/>
                <w:color w:val="auto"/>
                <w:szCs w:val="21"/>
                <w:highlight w:val="none"/>
              </w:rPr>
              <w:t>需求。</w:t>
            </w:r>
          </w:p>
          <w:p w14:paraId="22543FEF">
            <w:pPr>
              <w:keepNext w:val="0"/>
              <w:keepLines w:val="0"/>
              <w:pageBreakBefore w:val="0"/>
              <w:widowControl/>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按国家有关产品“三包”规定执行“三包”，质保期除特别注明外，质保期自</w:t>
            </w:r>
            <w:r>
              <w:rPr>
                <w:rFonts w:hint="eastAsia" w:ascii="宋体" w:hAnsi="宋体" w:cs="宋体"/>
                <w:color w:val="auto"/>
                <w:szCs w:val="21"/>
                <w:highlight w:val="none"/>
                <w:lang w:val="en-US" w:eastAsia="zh-CN"/>
              </w:rPr>
              <w:t>项目</w:t>
            </w:r>
            <w:r>
              <w:rPr>
                <w:rFonts w:hint="eastAsia" w:ascii="宋体" w:hAnsi="宋体" w:cs="宋体"/>
                <w:color w:val="auto"/>
                <w:szCs w:val="21"/>
                <w:highlight w:val="none"/>
              </w:rPr>
              <w:t>验收合格之日起计不少于一年（若产品生产厂家免费质保期超过此年限的，</w:t>
            </w:r>
            <w:r>
              <w:rPr>
                <w:rFonts w:hint="eastAsia"/>
                <w:color w:val="auto"/>
                <w:highlight w:val="none"/>
                <w:lang w:val="en-US" w:eastAsia="zh-CN"/>
              </w:rPr>
              <w:t>在</w:t>
            </w:r>
            <w:r>
              <w:rPr>
                <w:rFonts w:hint="eastAsia" w:ascii="宋体" w:hAnsi="宋体" w:cs="宋体"/>
                <w:color w:val="auto"/>
                <w:szCs w:val="21"/>
                <w:highlight w:val="none"/>
              </w:rPr>
              <w:t>合同履行过程中按厂家规定执行，并提供终身维护支持；若</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质保期承诺优于产品生产厂家质保年限的，以</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承诺执行）；质保期内负责上门服务、维修、更换配件，不得收取任何费用。</w:t>
            </w:r>
          </w:p>
          <w:p w14:paraId="03B93911">
            <w:pPr>
              <w:keepNext w:val="0"/>
              <w:keepLines w:val="0"/>
              <w:pageBreakBefore w:val="0"/>
              <w:widowControl/>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质保期内负责上门服务、维修、更换损坏的设备和配件及对产品进行维护和保养。提供终身维修。</w:t>
            </w:r>
          </w:p>
          <w:p w14:paraId="2B76DE75">
            <w:pPr>
              <w:keepNext w:val="0"/>
              <w:keepLines w:val="0"/>
              <w:pageBreakBefore w:val="0"/>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在规定的质保期内，凡货物质量事故和质量缺陷由</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lang w:val="en-US" w:eastAsia="zh-CN"/>
              </w:rPr>
              <w:t>保修，并承担由此产生的全部有关费用。</w:t>
            </w:r>
          </w:p>
          <w:p w14:paraId="310CC53F">
            <w:pPr>
              <w:keepNext w:val="0"/>
              <w:keepLines w:val="0"/>
              <w:pageBreakBefore w:val="0"/>
              <w:widowControl/>
              <w:shd w:val="clear" w:color="auto" w:fill="auto"/>
              <w:kinsoku/>
              <w:wordWrap/>
              <w:overflowPunct/>
              <w:topLinePunct w:val="0"/>
              <w:autoSpaceDE/>
              <w:autoSpaceDN/>
              <w:bidi w:val="0"/>
              <w:adjustRightInd/>
              <w:snapToGrid/>
              <w:spacing w:line="32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质保期以通过项目最终验收的验收报告签字之日开始计算。</w:t>
            </w:r>
          </w:p>
          <w:p w14:paraId="1264508B">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售后技术服务要求：</w:t>
            </w:r>
          </w:p>
          <w:p w14:paraId="352F169B">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除另行特别注明外，售后服务要求如下：</w:t>
            </w:r>
          </w:p>
          <w:p w14:paraId="12B426E4">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按采购人指定的地点负责送货上门、安装、调试，负责培训使用人员和维护人员。</w:t>
            </w:r>
          </w:p>
          <w:p w14:paraId="0CBB789D">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必须提供安装、配线以及软硬件的测试和调整服务。安装设备之前，应先对采购人</w:t>
            </w:r>
            <w:r>
              <w:rPr>
                <w:rFonts w:hint="eastAsia"/>
                <w:color w:val="auto"/>
                <w:highlight w:val="none"/>
                <w:lang w:val="en-US" w:eastAsia="zh-CN"/>
              </w:rPr>
              <w:t>的使用人员</w:t>
            </w:r>
            <w:r>
              <w:rPr>
                <w:rFonts w:hint="eastAsia" w:ascii="宋体" w:hAnsi="宋体" w:cs="宋体"/>
                <w:color w:val="auto"/>
                <w:szCs w:val="21"/>
                <w:highlight w:val="none"/>
              </w:rPr>
              <w:t>进行现场培训。</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在施工、安装、调试等全过程中接受用户的监督。</w:t>
            </w:r>
          </w:p>
          <w:p w14:paraId="4E4216F7">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2.3在</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承诺的质保期内，设备保修包换所需要的配件均是原厂原装，不得使用兼容货物。</w:t>
            </w:r>
          </w:p>
          <w:p w14:paraId="48124A44">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2.4售后服务按厂家承诺执行。超过厂家承诺标准的，按</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提交的售后服务承诺书执行。定期回访以及对设备进行维护；质保期后需提供维修维护服务。</w:t>
            </w:r>
          </w:p>
          <w:p w14:paraId="77715645">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2.5</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在质量保证期内应当为采购人提供以下技术支持和服务：</w:t>
            </w:r>
          </w:p>
          <w:p w14:paraId="49C29B82">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2.5.1电话咨询</w:t>
            </w:r>
          </w:p>
          <w:p w14:paraId="276A6114">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应当为采购人提供技术援助电话，解答采购人在使用中遇到的问题，及时为采购人提出解决问题的建议。</w:t>
            </w:r>
          </w:p>
          <w:p w14:paraId="52775902">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2.5.2服务响应时间</w:t>
            </w:r>
          </w:p>
          <w:p w14:paraId="16F69AE3">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质保期内，用户遇到使用或技术问题，电话咨询不能解决的，</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应在8小时内到达现场进行处理，到达现场后3小时内排除故障，恢复正常使用。未能修复的直接更换，保证采购人正常使用，产生的一切费用由</w:t>
            </w:r>
            <w:r>
              <w:rPr>
                <w:rFonts w:hint="eastAsia" w:ascii="宋体" w:hAnsi="宋体" w:cs="宋体"/>
                <w:color w:val="auto"/>
                <w:szCs w:val="21"/>
                <w:highlight w:val="none"/>
                <w:lang w:eastAsia="zh-CN"/>
              </w:rPr>
              <w:t>成交供应商</w:t>
            </w:r>
            <w:r>
              <w:rPr>
                <w:rFonts w:hint="eastAsia"/>
                <w:color w:val="auto"/>
                <w:highlight w:val="none"/>
                <w:lang w:val="en-US" w:eastAsia="zh-CN"/>
              </w:rPr>
              <w:t>全部</w:t>
            </w:r>
            <w:r>
              <w:rPr>
                <w:rFonts w:hint="eastAsia" w:ascii="宋体" w:hAnsi="宋体" w:cs="宋体"/>
                <w:color w:val="auto"/>
                <w:szCs w:val="21"/>
                <w:highlight w:val="none"/>
              </w:rPr>
              <w:t>承担。</w:t>
            </w:r>
          </w:p>
          <w:p w14:paraId="32E146BB">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2.5.3技术升级</w:t>
            </w:r>
          </w:p>
          <w:p w14:paraId="39A29440">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在质保期内，如果</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的产品或服务升级，</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应及时通知采购人，如采购人有相应要求，</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应对采购人购买的产品或服务进行升级。</w:t>
            </w:r>
          </w:p>
          <w:p w14:paraId="3C55A8A4">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2.6质保期外服务要求</w:t>
            </w:r>
          </w:p>
          <w:p w14:paraId="291D5909">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2.6.1质量保证期过后，</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应同样提供免费电话咨询服务，并应承诺提供产品或服务上门维护。</w:t>
            </w:r>
          </w:p>
          <w:p w14:paraId="6448D734">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2.6.2质量保证期过后，采购人需要继续由原</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提供售后服务的，该</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和制造商应以优惠价格</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由采购人与成交供应商进行协商</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提供售后服务。</w:t>
            </w:r>
          </w:p>
          <w:p w14:paraId="21B95E29">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2.7备品备件及易损件</w:t>
            </w:r>
          </w:p>
          <w:p w14:paraId="0DFBA53C">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售后服务中，维修使用的备品备件及易损件应为原厂配件，未经采购人同意不得使用非原厂配件。</w:t>
            </w:r>
          </w:p>
          <w:p w14:paraId="2647A4BA">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b/>
                <w:bCs/>
                <w:color w:val="auto"/>
                <w:szCs w:val="21"/>
                <w:highlight w:val="none"/>
              </w:rPr>
              <w:t>2.8培训要求：</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对其提供产品或服务的使用和操作应尽培训义务。交货时必须提供全套说明书并包括中文操作说明和注意事项；</w:t>
            </w:r>
            <w:r>
              <w:rPr>
                <w:rFonts w:hint="eastAsia"/>
                <w:color w:val="auto"/>
                <w:highlight w:val="none"/>
                <w:lang w:val="en-US" w:eastAsia="zh-CN"/>
              </w:rPr>
              <w:t>成交供应商</w:t>
            </w:r>
            <w:r>
              <w:rPr>
                <w:rFonts w:hint="eastAsia" w:ascii="宋体" w:hAnsi="宋体" w:cs="宋体"/>
                <w:color w:val="auto"/>
                <w:szCs w:val="21"/>
                <w:highlight w:val="none"/>
              </w:rPr>
              <w:t>须提供本项目所采购软件安装与调试说明并培训至少2名采购人</w:t>
            </w:r>
            <w:r>
              <w:rPr>
                <w:rFonts w:hint="eastAsia"/>
                <w:color w:val="auto"/>
                <w:highlight w:val="none"/>
                <w:lang w:val="en-US" w:eastAsia="zh-CN"/>
              </w:rPr>
              <w:t>的使用人员，使使用人员</w:t>
            </w:r>
            <w:r>
              <w:rPr>
                <w:rFonts w:hint="eastAsia" w:ascii="宋体" w:hAnsi="宋体" w:cs="宋体"/>
                <w:color w:val="auto"/>
                <w:szCs w:val="21"/>
                <w:highlight w:val="none"/>
              </w:rPr>
              <w:t>完全掌握软件安装、调试等</w:t>
            </w:r>
            <w:r>
              <w:rPr>
                <w:rFonts w:hint="eastAsia" w:ascii="宋体" w:hAnsi="宋体" w:cs="宋体"/>
                <w:color w:val="auto"/>
                <w:szCs w:val="21"/>
                <w:highlight w:val="none"/>
                <w:lang w:val="en-US" w:eastAsia="zh-CN"/>
              </w:rPr>
              <w:t>使用。</w:t>
            </w:r>
            <w:r>
              <w:rPr>
                <w:rFonts w:hint="eastAsia" w:ascii="宋体" w:hAnsi="宋体" w:cs="宋体"/>
                <w:b/>
                <w:bCs/>
                <w:color w:val="auto"/>
                <w:szCs w:val="21"/>
                <w:highlight w:val="none"/>
                <w:lang w:val="en-US" w:eastAsia="zh-CN"/>
              </w:rPr>
              <w:t>供应商竞标</w:t>
            </w:r>
            <w:r>
              <w:rPr>
                <w:rFonts w:hint="eastAsia" w:ascii="宋体" w:hAnsi="宋体" w:cs="宋体"/>
                <w:b/>
                <w:bCs/>
                <w:color w:val="auto"/>
                <w:szCs w:val="21"/>
                <w:highlight w:val="none"/>
              </w:rPr>
              <w:t>时</w:t>
            </w:r>
            <w:r>
              <w:rPr>
                <w:rFonts w:hint="eastAsia" w:ascii="宋体" w:hAnsi="宋体" w:cs="宋体"/>
                <w:b/>
                <w:bCs/>
                <w:color w:val="auto"/>
                <w:szCs w:val="21"/>
                <w:highlight w:val="none"/>
                <w:lang w:val="en-US" w:eastAsia="zh-CN"/>
              </w:rPr>
              <w:t>须</w:t>
            </w:r>
            <w:r>
              <w:rPr>
                <w:rFonts w:hint="eastAsia" w:ascii="宋体" w:hAnsi="宋体" w:cs="宋体"/>
                <w:b/>
                <w:bCs/>
                <w:color w:val="auto"/>
                <w:szCs w:val="21"/>
                <w:highlight w:val="none"/>
              </w:rPr>
              <w:t>在</w:t>
            </w:r>
            <w:r>
              <w:rPr>
                <w:rFonts w:hint="eastAsia" w:ascii="宋体" w:hAnsi="宋体" w:cs="宋体"/>
                <w:b/>
                <w:bCs/>
                <w:color w:val="auto"/>
                <w:szCs w:val="21"/>
                <w:highlight w:val="none"/>
                <w:lang w:eastAsia="zh-CN"/>
              </w:rPr>
              <w:t>响应文件</w:t>
            </w:r>
            <w:r>
              <w:rPr>
                <w:rFonts w:hint="eastAsia" w:ascii="宋体" w:hAnsi="宋体" w:cs="宋体"/>
                <w:b/>
                <w:bCs/>
                <w:color w:val="auto"/>
                <w:szCs w:val="21"/>
                <w:highlight w:val="none"/>
              </w:rPr>
              <w:t>中提供详细培训方案。</w:t>
            </w:r>
          </w:p>
          <w:p w14:paraId="6D572C4A">
            <w:pPr>
              <w:keepNext w:val="0"/>
              <w:keepLines w:val="0"/>
              <w:pageBreakBefore w:val="0"/>
              <w:widowControl/>
              <w:shd w:val="clear" w:color="auto" w:fill="FFFFFF"/>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b/>
                <w:bCs/>
                <w:color w:val="auto"/>
                <w:szCs w:val="21"/>
                <w:highlight w:val="none"/>
              </w:rPr>
              <w:t>3</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备品备件要求：</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售后服务中，维修使用的备品备件及易损件应为原厂配件，未经采购人同意不得使用非原厂配件。保质期内无法修复设备，提供备用设备</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备用</w:t>
            </w:r>
            <w:r>
              <w:rPr>
                <w:rFonts w:hint="eastAsia" w:ascii="宋体" w:hAnsi="宋体" w:cs="宋体"/>
                <w:b/>
                <w:bCs/>
                <w:color w:val="auto"/>
                <w:szCs w:val="21"/>
                <w:highlight w:val="none"/>
              </w:rPr>
              <w:t>设备</w:t>
            </w:r>
            <w:r>
              <w:rPr>
                <w:rFonts w:hint="eastAsia" w:ascii="宋体" w:hAnsi="宋体" w:cs="宋体"/>
                <w:b/>
                <w:bCs/>
                <w:color w:val="auto"/>
                <w:szCs w:val="21"/>
                <w:highlight w:val="none"/>
                <w:lang w:val="en-US" w:eastAsia="zh-CN"/>
              </w:rPr>
              <w:t>应相当于或优于原产品</w:t>
            </w:r>
            <w:r>
              <w:rPr>
                <w:rFonts w:hint="eastAsia" w:ascii="宋体" w:hAnsi="宋体" w:cs="宋体"/>
                <w:b/>
                <w:bCs/>
                <w:color w:val="auto"/>
                <w:szCs w:val="21"/>
                <w:highlight w:val="none"/>
                <w:lang w:eastAsia="zh-CN"/>
              </w:rPr>
              <w:t>）</w:t>
            </w:r>
            <w:r>
              <w:rPr>
                <w:rFonts w:hint="eastAsia" w:ascii="宋体" w:hAnsi="宋体" w:cs="宋体"/>
                <w:color w:val="auto"/>
                <w:szCs w:val="21"/>
                <w:highlight w:val="none"/>
              </w:rPr>
              <w:t>。</w:t>
            </w:r>
          </w:p>
          <w:p w14:paraId="75CA7C86">
            <w:pPr>
              <w:keepNext w:val="0"/>
              <w:keepLines w:val="0"/>
              <w:pageBreakBefore w:val="0"/>
              <w:widowControl/>
              <w:shd w:val="clear" w:color="auto" w:fill="FFFFFF"/>
              <w:tabs>
                <w:tab w:val="left" w:pos="3580"/>
              </w:tabs>
              <w:kinsoku/>
              <w:wordWrap/>
              <w:overflowPunct/>
              <w:topLinePunct w:val="0"/>
              <w:bidi w:val="0"/>
              <w:snapToGrid/>
              <w:spacing w:line="340" w:lineRule="exact"/>
              <w:rPr>
                <w:rFonts w:ascii="宋体" w:hAnsi="宋体" w:cs="宋体"/>
                <w:b/>
                <w:bCs/>
                <w:color w:val="auto"/>
                <w:szCs w:val="21"/>
                <w:highlight w:val="none"/>
              </w:rPr>
            </w:pPr>
            <w:r>
              <w:rPr>
                <w:rFonts w:hint="eastAsia" w:ascii="宋体" w:hAnsi="宋体" w:cs="宋体"/>
                <w:b/>
                <w:bCs/>
                <w:color w:val="auto"/>
                <w:szCs w:val="21"/>
                <w:highlight w:val="none"/>
              </w:rPr>
              <w:t>4</w:t>
            </w:r>
            <w:r>
              <w:rPr>
                <w:rFonts w:hint="eastAsia" w:ascii="宋体" w:hAnsi="宋体" w:cs="宋体"/>
                <w:b/>
                <w:bCs/>
                <w:color w:val="auto"/>
                <w:szCs w:val="21"/>
                <w:highlight w:val="none"/>
                <w:lang w:val="en-US" w:eastAsia="zh-CN"/>
              </w:rPr>
              <w:t>.</w:t>
            </w:r>
            <w:r>
              <w:rPr>
                <w:rFonts w:hint="eastAsia" w:asciiTheme="minorEastAsia" w:hAnsiTheme="minorEastAsia" w:eastAsiaTheme="minorEastAsia" w:cstheme="minorEastAsia"/>
                <w:b/>
                <w:bCs/>
                <w:color w:val="auto"/>
                <w:sz w:val="21"/>
                <w:szCs w:val="21"/>
                <w:highlight w:val="none"/>
                <w:lang w:eastAsia="zh-CN"/>
              </w:rPr>
              <w:t>报价</w:t>
            </w:r>
            <w:r>
              <w:rPr>
                <w:rFonts w:hint="eastAsia" w:asciiTheme="minorEastAsia" w:hAnsiTheme="minorEastAsia" w:eastAsiaTheme="minorEastAsia" w:cstheme="minorEastAsia"/>
                <w:b/>
                <w:bCs/>
                <w:color w:val="auto"/>
                <w:sz w:val="21"/>
                <w:szCs w:val="21"/>
                <w:highlight w:val="none"/>
              </w:rPr>
              <w:t>要求</w:t>
            </w:r>
          </w:p>
          <w:p w14:paraId="43B1AF7A">
            <w:pPr>
              <w:keepNext w:val="0"/>
              <w:keepLines w:val="0"/>
              <w:pageBreakBefore w:val="0"/>
              <w:widowControl/>
              <w:kinsoku/>
              <w:wordWrap/>
              <w:overflowPunct/>
              <w:topLinePunct w:val="0"/>
              <w:autoSpaceDE/>
              <w:autoSpaceDN/>
              <w:bidi w:val="0"/>
              <w:adjustRightInd/>
              <w:spacing w:line="398"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4.1</w:t>
            </w:r>
            <w:r>
              <w:rPr>
                <w:rFonts w:hint="eastAsia" w:ascii="宋体" w:hAnsi="宋体" w:eastAsia="宋体" w:cs="宋体"/>
                <w:color w:val="auto"/>
                <w:sz w:val="21"/>
                <w:szCs w:val="21"/>
                <w:highlight w:val="none"/>
              </w:rPr>
              <w:t>响应报价必须包含满足本次竞标全部采购需求所应提供的货物价格；包含标准附件、备品备件、专用工具、辅材、安装调试(包括各类硬件的安装、试运行等费用)、包装、运输、装卸、保险费、各类税费、产品检测、检验费、验收费、</w:t>
            </w:r>
            <w:r>
              <w:rPr>
                <w:rFonts w:hint="eastAsia" w:ascii="宋体" w:hAnsi="宋体" w:cs="宋体"/>
                <w:color w:val="auto"/>
                <w:szCs w:val="21"/>
                <w:highlight w:val="none"/>
              </w:rPr>
              <w:t>保险费</w:t>
            </w:r>
            <w:r>
              <w:rPr>
                <w:rFonts w:hint="eastAsia" w:ascii="宋体" w:hAnsi="宋体" w:cs="宋体"/>
                <w:color w:val="auto"/>
                <w:szCs w:val="21"/>
                <w:highlight w:val="none"/>
                <w:lang w:eastAsia="zh-CN"/>
              </w:rPr>
              <w:t>、</w:t>
            </w:r>
            <w:r>
              <w:rPr>
                <w:rFonts w:hint="eastAsia" w:ascii="宋体" w:hAnsi="宋体" w:eastAsia="宋体" w:cs="宋体"/>
                <w:color w:val="auto"/>
                <w:sz w:val="21"/>
                <w:szCs w:val="21"/>
                <w:highlight w:val="none"/>
              </w:rPr>
              <w:t>产品质保期内维护费、技术培训费、技术资料等一切与项目实施有关的全部费用。（采购需求另有约定的，从其约定。）</w:t>
            </w:r>
          </w:p>
          <w:p w14:paraId="26222AEC">
            <w:pPr>
              <w:keepNext w:val="0"/>
              <w:keepLines w:val="0"/>
              <w:pageBreakBefore w:val="0"/>
              <w:widowControl/>
              <w:kinsoku/>
              <w:wordWrap/>
              <w:overflowPunct/>
              <w:topLinePunct w:val="0"/>
              <w:autoSpaceDE/>
              <w:autoSpaceDN/>
              <w:bidi w:val="0"/>
              <w:adjustRightInd/>
              <w:spacing w:line="398"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4.2</w:t>
            </w:r>
            <w:r>
              <w:rPr>
                <w:rFonts w:hint="eastAsia" w:asciiTheme="minorEastAsia" w:hAnsiTheme="minorEastAsia" w:eastAsiaTheme="minorEastAsia" w:cstheme="minorEastAsia"/>
                <w:color w:val="auto"/>
                <w:sz w:val="21"/>
                <w:szCs w:val="21"/>
                <w:highlight w:val="none"/>
                <w:lang w:val="en-US" w:eastAsia="zh-CN"/>
              </w:rPr>
              <w:t>对于本文件中未列明，而供应商认为必需的费用也需列入总报价。在合同实施时，采购人将不予支付成交供应商没有列入的项目费用，并认为此项目的费用已包括在总报价中。</w:t>
            </w:r>
          </w:p>
          <w:p w14:paraId="6C5431B9">
            <w:pPr>
              <w:keepNext w:val="0"/>
              <w:keepLines w:val="0"/>
              <w:pageBreakBefore w:val="0"/>
              <w:widowControl/>
              <w:shd w:val="clear" w:color="auto" w:fill="FFFFFF"/>
              <w:tabs>
                <w:tab w:val="left" w:pos="3580"/>
              </w:tabs>
              <w:kinsoku/>
              <w:wordWrap/>
              <w:overflowPunct/>
              <w:topLinePunct w:val="0"/>
              <w:bidi w:val="0"/>
              <w:snapToGrid/>
              <w:spacing w:line="340" w:lineRule="exact"/>
              <w:rPr>
                <w:rFonts w:hint="eastAsia" w:ascii="宋体" w:hAnsi="宋体" w:cs="宋体"/>
                <w:color w:val="auto"/>
                <w:szCs w:val="21"/>
                <w:highlight w:val="none"/>
              </w:rPr>
            </w:pPr>
            <w:r>
              <w:rPr>
                <w:rFonts w:hint="eastAsia" w:asciiTheme="minorEastAsia" w:hAnsiTheme="minorEastAsia" w:cstheme="minorEastAsia"/>
                <w:color w:val="auto"/>
                <w:sz w:val="21"/>
                <w:szCs w:val="21"/>
                <w:highlight w:val="none"/>
                <w:lang w:val="en-US" w:eastAsia="zh-CN"/>
              </w:rPr>
              <w:t>4.3</w:t>
            </w:r>
            <w:r>
              <w:rPr>
                <w:rFonts w:hint="eastAsia" w:asciiTheme="minorEastAsia" w:hAnsiTheme="minorEastAsia" w:eastAsiaTheme="minorEastAsia" w:cstheme="minorEastAsia"/>
                <w:color w:val="auto"/>
                <w:sz w:val="21"/>
                <w:szCs w:val="21"/>
                <w:highlight w:val="none"/>
                <w:lang w:val="en-US" w:eastAsia="zh-CN"/>
              </w:rPr>
              <w:t>报价要求：为了确保采购质量和维护公平的竞争，根据《中华人民共和国政府采购法》第七十七条，经营者不得以排挤对手为目的，以低于成本的价格销售商品（服务）。采购人不接受供应商的恶意低价的竞争。</w:t>
            </w:r>
          </w:p>
          <w:p w14:paraId="33B6E835">
            <w:pPr>
              <w:keepNext w:val="0"/>
              <w:keepLines w:val="0"/>
              <w:pageBreakBefore w:val="0"/>
              <w:widowControl/>
              <w:shd w:val="clear" w:color="auto" w:fill="FFFFFF"/>
              <w:tabs>
                <w:tab w:val="left" w:pos="3580"/>
              </w:tabs>
              <w:kinsoku/>
              <w:wordWrap/>
              <w:overflowPunct/>
              <w:topLinePunct w:val="0"/>
              <w:bidi w:val="0"/>
              <w:snapToGrid/>
              <w:spacing w:line="340" w:lineRule="exact"/>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4.4保险：</w:t>
            </w:r>
            <w:r>
              <w:rPr>
                <w:rFonts w:hint="eastAsia" w:ascii="宋体" w:hAnsi="宋体" w:cs="宋体"/>
                <w:b w:val="0"/>
                <w:bCs/>
                <w:color w:val="auto"/>
                <w:szCs w:val="21"/>
                <w:highlight w:val="none"/>
              </w:rPr>
              <w:t>若</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为本项目标的及标的涉及的相关材料、产品、人员、运输等购买保险的，相关费用由</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自行承担。</w:t>
            </w:r>
          </w:p>
          <w:p w14:paraId="709B3071">
            <w:pPr>
              <w:keepNext w:val="0"/>
              <w:keepLines w:val="0"/>
              <w:pageBreakBefore w:val="0"/>
              <w:widowControl/>
              <w:shd w:val="clear" w:color="auto" w:fill="FFFFFF"/>
              <w:tabs>
                <w:tab w:val="left" w:pos="3580"/>
              </w:tabs>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b/>
                <w:bCs/>
                <w:color w:val="auto"/>
                <w:szCs w:val="21"/>
                <w:highlight w:val="none"/>
              </w:rPr>
              <w:t>5</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知识产权：</w:t>
            </w:r>
          </w:p>
          <w:p w14:paraId="231745AC">
            <w:pPr>
              <w:keepNext w:val="0"/>
              <w:keepLines w:val="0"/>
              <w:pageBreakBefore w:val="0"/>
              <w:widowControl/>
              <w:shd w:val="clear" w:color="auto" w:fill="FFFFFF"/>
              <w:tabs>
                <w:tab w:val="left" w:pos="3580"/>
              </w:tabs>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5.1供应商应对竞标承诺内容及服务成果所涉及的专利、著作权等知识产权承担责任，并负责保护用户的利益不受任何损害。一切由于文字、商标、技术和软件专利授权引起的法律裁决、诉讼和赔偿费用均由供应商负责。所使用的设备、材料须符合国家有关标准要求。</w:t>
            </w:r>
          </w:p>
          <w:p w14:paraId="7154A6D0">
            <w:pPr>
              <w:keepNext w:val="0"/>
              <w:keepLines w:val="0"/>
              <w:pageBreakBefore w:val="0"/>
              <w:widowControl/>
              <w:shd w:val="clear" w:color="auto" w:fill="FFFFFF"/>
              <w:tabs>
                <w:tab w:val="left" w:pos="3580"/>
              </w:tabs>
              <w:kinsoku/>
              <w:wordWrap/>
              <w:overflowPunct/>
              <w:topLinePunct w:val="0"/>
              <w:autoSpaceDE/>
              <w:autoSpaceDN/>
              <w:bidi w:val="0"/>
              <w:adjustRightInd/>
              <w:snapToGrid/>
              <w:spacing w:line="320" w:lineRule="exact"/>
              <w:textAlignment w:val="auto"/>
              <w:rPr>
                <w:rFonts w:hint="eastAsia" w:ascii="宋体" w:hAnsi="宋体" w:eastAsia="宋体" w:cs="宋体"/>
                <w:bCs/>
                <w:color w:val="auto"/>
                <w:szCs w:val="21"/>
                <w:highlight w:val="none"/>
                <w:u w:val="single"/>
              </w:rPr>
            </w:pPr>
            <w:r>
              <w:rPr>
                <w:rFonts w:hint="eastAsia" w:ascii="宋体" w:hAnsi="宋体" w:cs="宋体"/>
                <w:color w:val="auto"/>
                <w:szCs w:val="21"/>
                <w:highlight w:val="none"/>
              </w:rPr>
              <w:t>5.2在货物验收时，如发现存在虚假响应，采购人将终止合同。</w:t>
            </w:r>
          </w:p>
          <w:p w14:paraId="12F8CB36">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cs="宋体"/>
                <w:b/>
                <w:bCs/>
                <w:color w:val="auto"/>
                <w:szCs w:val="21"/>
                <w:highlight w:val="none"/>
              </w:rPr>
            </w:pPr>
            <w:r>
              <w:rPr>
                <w:rFonts w:hint="eastAsia" w:ascii="宋体" w:hAnsi="宋体" w:eastAsia="宋体" w:cs="宋体"/>
                <w:b/>
                <w:bCs/>
                <w:color w:val="auto"/>
                <w:szCs w:val="21"/>
                <w:highlight w:val="none"/>
              </w:rPr>
              <w:t>六、</w:t>
            </w:r>
            <w:r>
              <w:rPr>
                <w:rFonts w:hint="eastAsia" w:ascii="宋体" w:hAnsi="宋体" w:cs="宋体"/>
                <w:b/>
                <w:bCs/>
                <w:color w:val="auto"/>
                <w:szCs w:val="21"/>
                <w:highlight w:val="none"/>
              </w:rPr>
              <w:t>付款方式：</w:t>
            </w:r>
          </w:p>
          <w:p w14:paraId="008305F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cs="宋体"/>
                <w:b/>
                <w:bCs/>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本项目无预付款，</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交货完毕并安装调试验收合格后，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分两年支付合同款，即第一年（202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年）项目验收合格后</w:t>
            </w:r>
            <w:r>
              <w:rPr>
                <w:rFonts w:hint="eastAsia" w:ascii="宋体" w:hAnsi="宋体" w:cs="宋体"/>
                <w:color w:val="auto"/>
                <w:szCs w:val="21"/>
                <w:highlight w:val="none"/>
                <w:lang w:val="en-US" w:eastAsia="zh-CN"/>
              </w:rPr>
              <w:t>三十日</w:t>
            </w:r>
            <w:r>
              <w:rPr>
                <w:rFonts w:hint="eastAsia" w:ascii="宋体" w:hAnsi="宋体" w:cs="宋体"/>
                <w:color w:val="auto"/>
                <w:szCs w:val="21"/>
                <w:highlight w:val="none"/>
              </w:rPr>
              <w:t>内支付合同款的</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%，第二年（202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年）支付合同款的</w:t>
            </w:r>
            <w:r>
              <w:rPr>
                <w:rFonts w:hint="eastAsia" w:ascii="宋体" w:hAnsi="宋体" w:cs="宋体"/>
                <w:color w:val="auto"/>
                <w:szCs w:val="21"/>
                <w:highlight w:val="none"/>
                <w:lang w:val="en-US" w:eastAsia="zh-CN"/>
              </w:rPr>
              <w:t>70</w:t>
            </w:r>
            <w:r>
              <w:rPr>
                <w:rFonts w:hint="eastAsia" w:ascii="宋体" w:hAnsi="宋体" w:cs="宋体"/>
                <w:color w:val="auto"/>
                <w:szCs w:val="21"/>
                <w:highlight w:val="none"/>
              </w:rPr>
              <w:t>%。</w:t>
            </w:r>
          </w:p>
          <w:p w14:paraId="7B768FD2">
            <w:pPr>
              <w:keepNext w:val="0"/>
              <w:keepLines w:val="0"/>
              <w:pageBreakBefore w:val="0"/>
              <w:kinsoku/>
              <w:wordWrap/>
              <w:overflowPunct/>
              <w:topLinePunct w:val="0"/>
              <w:bidi w:val="0"/>
              <w:snapToGrid/>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票据要求：</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必须在每次付款前</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个工作日内按照采购人要求提供该笔款项足额、真实、有效、合法的正式发票。一旦发现</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提供虚假发票，除须向采购人补开合法发票外，须赔偿采购人发票票面金额一倍的违约金，且采购人有权终止合同，因终止合同而产生的一切损失均由</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承担。</w:t>
            </w:r>
          </w:p>
          <w:p w14:paraId="6173F7EE">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款项支付严格按照财政管理制度相关流程进行办理。</w:t>
            </w:r>
          </w:p>
          <w:p w14:paraId="58A281D7">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宋体" w:hAnsi="宋体" w:cs="宋体"/>
                <w:b/>
                <w:bCs/>
                <w:color w:val="auto"/>
                <w:szCs w:val="21"/>
                <w:highlight w:val="none"/>
                <w:lang w:val="en-US" w:eastAsia="zh-CN"/>
              </w:rPr>
              <w:t>七、</w:t>
            </w:r>
            <w:r>
              <w:rPr>
                <w:rFonts w:hint="eastAsia" w:asciiTheme="minorEastAsia" w:hAnsiTheme="minorEastAsia" w:eastAsiaTheme="minorEastAsia" w:cstheme="minorEastAsia"/>
                <w:b/>
                <w:bCs/>
                <w:color w:val="auto"/>
                <w:sz w:val="21"/>
                <w:szCs w:val="21"/>
                <w:highlight w:val="none"/>
                <w:lang w:val="en-US" w:eastAsia="zh-CN"/>
              </w:rPr>
              <w:t>执行标准</w:t>
            </w:r>
          </w:p>
          <w:p w14:paraId="15D38FE6">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auto"/>
                <w:szCs w:val="21"/>
                <w:highlight w:val="none"/>
                <w:lang w:val="en-US" w:eastAsia="zh-CN"/>
              </w:rPr>
            </w:pPr>
            <w:r>
              <w:rPr>
                <w:rFonts w:hint="eastAsia"/>
                <w:color w:val="auto"/>
                <w:highlight w:val="none"/>
                <w:lang w:val="en-US" w:eastAsia="zh-CN"/>
              </w:rPr>
              <w:t>成交供应商所提供的产品</w:t>
            </w:r>
            <w:r>
              <w:rPr>
                <w:rFonts w:hint="eastAsia" w:asciiTheme="minorEastAsia" w:hAnsiTheme="minorEastAsia" w:eastAsiaTheme="minorEastAsia" w:cstheme="minorEastAsia"/>
                <w:color w:val="auto"/>
                <w:szCs w:val="21"/>
                <w:highlight w:val="none"/>
                <w:lang w:val="en-US" w:eastAsia="zh-CN"/>
              </w:rPr>
              <w:t>须满足国家、行业及地方</w:t>
            </w:r>
            <w:r>
              <w:rPr>
                <w:rFonts w:hint="eastAsia" w:asciiTheme="minorEastAsia" w:hAnsiTheme="minorEastAsia" w:eastAsiaTheme="minorEastAsia" w:cstheme="minorEastAsia"/>
                <w:color w:val="auto"/>
                <w:highlight w:val="none"/>
                <w:lang w:val="en-US" w:eastAsia="zh-CN"/>
              </w:rPr>
              <w:t>现行的</w:t>
            </w:r>
            <w:r>
              <w:rPr>
                <w:rFonts w:hint="eastAsia" w:asciiTheme="minorEastAsia" w:hAnsiTheme="minorEastAsia" w:eastAsiaTheme="minorEastAsia" w:cstheme="minorEastAsia"/>
                <w:color w:val="auto"/>
                <w:szCs w:val="21"/>
                <w:highlight w:val="none"/>
                <w:lang w:val="en-US" w:eastAsia="zh-CN"/>
              </w:rPr>
              <w:t>标准、规范。如具体采购需求与标准、规范不一致的，高于标准、规范的，按具体采购需求执行，低于标准、规范的，按标准、规范执行。</w:t>
            </w:r>
          </w:p>
        </w:tc>
      </w:tr>
      <w:tr w14:paraId="570C2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4E7181F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其他说明</w:t>
            </w:r>
          </w:p>
        </w:tc>
        <w:tc>
          <w:tcPr>
            <w:tcW w:w="9576" w:type="dxa"/>
            <w:gridSpan w:val="6"/>
            <w:tcBorders>
              <w:top w:val="single" w:color="auto" w:sz="4" w:space="0"/>
              <w:left w:val="single" w:color="auto" w:sz="4" w:space="0"/>
              <w:bottom w:val="single" w:color="auto" w:sz="4" w:space="0"/>
              <w:right w:val="single" w:color="auto" w:sz="4" w:space="0"/>
            </w:tcBorders>
            <w:noWrap w:val="0"/>
            <w:vAlign w:val="top"/>
          </w:tcPr>
          <w:p w14:paraId="5A3F35D5">
            <w:pPr>
              <w:keepNext w:val="0"/>
              <w:keepLines w:val="0"/>
              <w:pageBreakBefore w:val="0"/>
              <w:widowControl/>
              <w:shd w:val="clear" w:color="auto" w:fill="auto"/>
              <w:tabs>
                <w:tab w:val="left" w:pos="180"/>
                <w:tab w:val="left" w:pos="1620"/>
              </w:tabs>
              <w:kinsoku/>
              <w:wordWrap/>
              <w:overflowPunct/>
              <w:topLinePunct w:val="0"/>
              <w:autoSpaceDE/>
              <w:autoSpaceDN/>
              <w:bidi w:val="0"/>
              <w:adjustRightInd/>
              <w:snapToGrid/>
              <w:spacing w:line="32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一、进口产品说明</w:t>
            </w:r>
            <w:r>
              <w:rPr>
                <w:rFonts w:hint="eastAsia" w:ascii="宋体" w:hAnsi="宋体" w:eastAsia="宋体" w:cs="宋体"/>
                <w:color w:val="auto"/>
                <w:highlight w:val="none"/>
                <w:lang w:eastAsia="zh-CN"/>
              </w:rPr>
              <w:t>：</w:t>
            </w:r>
          </w:p>
          <w:p w14:paraId="694781E1">
            <w:pPr>
              <w:keepNext w:val="0"/>
              <w:keepLines w:val="0"/>
              <w:pageBreakBefore w:val="0"/>
              <w:tabs>
                <w:tab w:val="left" w:pos="180"/>
                <w:tab w:val="left" w:pos="1620"/>
              </w:tabs>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项目</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”中</w:t>
            </w:r>
            <w:r>
              <w:rPr>
                <w:rFonts w:hint="eastAsia" w:ascii="宋体" w:hAnsi="宋体" w:eastAsia="宋体" w:cs="宋体"/>
                <w:color w:val="auto"/>
                <w:szCs w:val="21"/>
                <w:highlight w:val="none"/>
              </w:rPr>
              <w:t>的第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项货物所涉及的货物已按规定办妥进口产品采购审核手续，</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标产品可选用进口产品；但如选用进口产品时必须为全套原装进口产品（即通过中国海关报关验放进入中国境内且产自关境外的产品），同时</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必须负责办理进口产品所有相关手续并承担所有费用。优先采购向我国企业转让技术、与我国企业签订消化吸收再创新方案的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的进口产品。</w:t>
            </w:r>
            <w:r>
              <w:rPr>
                <w:rFonts w:hint="eastAsia" w:ascii="宋体" w:hAnsi="宋体" w:eastAsia="宋体" w:cs="宋体"/>
                <w:b/>
                <w:bCs/>
                <w:color w:val="auto"/>
                <w:szCs w:val="21"/>
                <w:highlight w:val="none"/>
              </w:rPr>
              <w:t>其他货物不接受进口产品参与</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否则作无效</w:t>
            </w:r>
            <w:r>
              <w:rPr>
                <w:rFonts w:hint="eastAsia" w:ascii="宋体" w:hAnsi="宋体" w:eastAsia="宋体" w:cs="宋体"/>
                <w:b/>
                <w:color w:val="auto"/>
                <w:szCs w:val="21"/>
                <w:highlight w:val="none"/>
                <w:lang w:eastAsia="zh-CN"/>
              </w:rPr>
              <w:t>竞</w:t>
            </w:r>
            <w:r>
              <w:rPr>
                <w:rFonts w:hint="eastAsia" w:ascii="宋体" w:hAnsi="宋体" w:eastAsia="宋体" w:cs="宋体"/>
                <w:b/>
                <w:color w:val="auto"/>
                <w:szCs w:val="21"/>
                <w:highlight w:val="none"/>
              </w:rPr>
              <w:t>标处理。</w:t>
            </w:r>
          </w:p>
          <w:p w14:paraId="535D1DD7">
            <w:pPr>
              <w:keepNext w:val="0"/>
              <w:keepLines w:val="0"/>
              <w:pageBreakBefore w:val="0"/>
              <w:tabs>
                <w:tab w:val="left" w:pos="180"/>
                <w:tab w:val="left" w:pos="1620"/>
              </w:tabs>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w:t>
            </w:r>
            <w:r>
              <w:rPr>
                <w:rFonts w:hint="eastAsia" w:ascii="宋体" w:hAnsi="宋体" w:eastAsia="宋体" w:cs="宋体"/>
                <w:b w:val="0"/>
                <w:bCs w:val="0"/>
                <w:color w:val="auto"/>
                <w:szCs w:val="21"/>
                <w:highlight w:val="none"/>
                <w:lang w:eastAsia="zh-CN"/>
              </w:rPr>
              <w:t>项目</w:t>
            </w:r>
            <w:r>
              <w:rPr>
                <w:rFonts w:hint="eastAsia" w:ascii="宋体" w:hAnsi="宋体" w:eastAsia="宋体" w:cs="宋体"/>
                <w:color w:val="auto"/>
                <w:szCs w:val="21"/>
                <w:highlight w:val="none"/>
              </w:rPr>
              <w:t>货物所涉及的货物不接受进口产品（即通过中国海关报关验放进入中国境内且产自关境外的产品）参与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w:t>
            </w:r>
            <w:r>
              <w:rPr>
                <w:rFonts w:hint="eastAsia" w:ascii="宋体" w:hAnsi="宋体" w:eastAsia="宋体" w:cs="宋体"/>
                <w:b/>
                <w:color w:val="auto"/>
                <w:szCs w:val="21"/>
                <w:highlight w:val="none"/>
              </w:rPr>
              <w:t>如有进口产品参与</w:t>
            </w:r>
            <w:r>
              <w:rPr>
                <w:rFonts w:hint="eastAsia" w:ascii="宋体" w:hAnsi="宋体" w:eastAsia="宋体" w:cs="宋体"/>
                <w:b/>
                <w:color w:val="auto"/>
                <w:szCs w:val="21"/>
                <w:highlight w:val="none"/>
                <w:lang w:eastAsia="zh-CN"/>
              </w:rPr>
              <w:t>竞</w:t>
            </w:r>
            <w:r>
              <w:rPr>
                <w:rFonts w:hint="eastAsia" w:ascii="宋体" w:hAnsi="宋体" w:eastAsia="宋体" w:cs="宋体"/>
                <w:b/>
                <w:color w:val="auto"/>
                <w:szCs w:val="21"/>
                <w:highlight w:val="none"/>
              </w:rPr>
              <w:t>标的作无效</w:t>
            </w:r>
            <w:r>
              <w:rPr>
                <w:rFonts w:hint="eastAsia" w:ascii="宋体" w:hAnsi="宋体" w:eastAsia="宋体" w:cs="宋体"/>
                <w:b/>
                <w:color w:val="auto"/>
                <w:szCs w:val="21"/>
                <w:highlight w:val="none"/>
                <w:lang w:val="en-US" w:eastAsia="zh-CN"/>
              </w:rPr>
              <w:t>竞</w:t>
            </w:r>
            <w:r>
              <w:rPr>
                <w:rFonts w:hint="eastAsia" w:ascii="宋体" w:hAnsi="宋体" w:eastAsia="宋体" w:cs="宋体"/>
                <w:b/>
                <w:color w:val="auto"/>
                <w:szCs w:val="21"/>
                <w:highlight w:val="none"/>
              </w:rPr>
              <w:t>标处理</w:t>
            </w:r>
            <w:r>
              <w:rPr>
                <w:rFonts w:hint="eastAsia" w:ascii="宋体" w:hAnsi="宋体" w:eastAsia="宋体" w:cs="宋体"/>
                <w:color w:val="auto"/>
                <w:szCs w:val="21"/>
                <w:highlight w:val="none"/>
              </w:rPr>
              <w:t>。</w:t>
            </w:r>
          </w:p>
          <w:p w14:paraId="44BCAB63">
            <w:pPr>
              <w:keepNext w:val="0"/>
              <w:keepLines w:val="0"/>
              <w:pageBreakBefore w:val="0"/>
              <w:tabs>
                <w:tab w:val="left" w:pos="180"/>
                <w:tab w:val="left" w:pos="1620"/>
              </w:tabs>
              <w:kinsoku/>
              <w:wordWrap/>
              <w:overflowPunct/>
              <w:topLinePunct w:val="0"/>
              <w:autoSpaceDE/>
              <w:autoSpaceDN/>
              <w:bidi w:val="0"/>
              <w:adjustRightInd/>
              <w:snapToGrid/>
              <w:spacing w:line="32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核心产品</w:t>
            </w:r>
            <w:r>
              <w:rPr>
                <w:rFonts w:hint="eastAsia" w:ascii="宋体" w:hAnsi="宋体" w:eastAsia="宋体" w:cs="宋体"/>
                <w:color w:val="auto"/>
                <w:highlight w:val="none"/>
                <w:lang w:eastAsia="zh-CN"/>
              </w:rPr>
              <w:t>：</w:t>
            </w:r>
          </w:p>
          <w:p w14:paraId="1C145856">
            <w:pPr>
              <w:keepNext w:val="0"/>
              <w:keepLines w:val="0"/>
              <w:pageBreakBefore w:val="0"/>
              <w:widowControl/>
              <w:shd w:val="clear" w:color="auto" w:fill="auto"/>
              <w:tabs>
                <w:tab w:val="left" w:pos="180"/>
                <w:tab w:val="left" w:pos="1620"/>
              </w:tabs>
              <w:kinsoku/>
              <w:wordWrap/>
              <w:overflowPunct/>
              <w:topLinePunct w:val="0"/>
              <w:autoSpaceDE/>
              <w:autoSpaceDN/>
              <w:bidi w:val="0"/>
              <w:adjustRightInd/>
              <w:snapToGrid/>
              <w:spacing w:line="320" w:lineRule="exact"/>
              <w:textAlignment w:val="auto"/>
              <w:rPr>
                <w:ins w:id="1" w:author="yjy" w:date="2026-01-08T11:48:44Z"/>
                <w:rFonts w:hint="eastAsia" w:ascii="宋体" w:hAnsi="宋体" w:eastAsia="宋体" w:cs="宋体"/>
                <w:color w:val="auto"/>
                <w:highlight w:val="none"/>
              </w:rPr>
            </w:pPr>
            <w:r>
              <w:rPr>
                <w:rFonts w:hint="eastAsia" w:ascii="宋体" w:hAnsi="宋体" w:eastAsia="宋体" w:cs="宋体"/>
                <w:color w:val="auto"/>
                <w:highlight w:val="none"/>
                <w:lang w:eastAsia="zh-CN"/>
              </w:rPr>
              <w:t>本</w:t>
            </w:r>
            <w:r>
              <w:rPr>
                <w:rFonts w:hint="eastAsia" w:ascii="宋体" w:hAnsi="宋体" w:eastAsia="宋体" w:cs="宋体"/>
                <w:color w:val="auto"/>
                <w:szCs w:val="21"/>
                <w:highlight w:val="none"/>
                <w:lang w:eastAsia="zh-CN"/>
              </w:rPr>
              <w:t>项目</w:t>
            </w:r>
            <w:r>
              <w:rPr>
                <w:rFonts w:hint="eastAsia" w:ascii="宋体" w:hAnsi="宋体" w:eastAsia="宋体" w:cs="宋体"/>
                <w:color w:val="auto"/>
                <w:highlight w:val="none"/>
              </w:rPr>
              <w:t>的核心产品为“</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”中第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项产品</w:t>
            </w:r>
            <w:r>
              <w:rPr>
                <w:rFonts w:hint="eastAsia" w:ascii="宋体" w:hAnsi="宋体" w:eastAsia="宋体" w:cs="宋体"/>
                <w:color w:val="auto"/>
                <w:szCs w:val="24"/>
                <w:highlight w:val="none"/>
                <w:u w:val="single"/>
                <w:lang w:eastAsia="zh-CN"/>
              </w:rPr>
              <w:t>：智慧黑板</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highlight w:val="none"/>
              </w:rPr>
              <w:t>。</w:t>
            </w:r>
          </w:p>
          <w:p w14:paraId="1AF07FEA">
            <w:pPr>
              <w:keepNext w:val="0"/>
              <w:keepLines w:val="0"/>
              <w:pageBreakBefore w:val="0"/>
              <w:tabs>
                <w:tab w:val="left" w:pos="180"/>
                <w:tab w:val="left" w:pos="1620"/>
              </w:tabs>
              <w:kinsoku/>
              <w:wordWrap/>
              <w:overflowPunct/>
              <w:topLinePunct w:val="0"/>
              <w:autoSpaceDE/>
              <w:autoSpaceDN/>
              <w:bidi w:val="0"/>
              <w:adjustRightInd/>
              <w:snapToGrid/>
              <w:spacing w:line="320" w:lineRule="exact"/>
              <w:ind w:firstLine="0" w:firstLineChars="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三、根据 </w:t>
            </w:r>
            <w:r>
              <w:rPr>
                <w:rFonts w:hint="eastAsia" w:ascii="宋体" w:hAnsi="宋体" w:eastAsia="宋体" w:cs="宋体"/>
                <w:color w:val="auto"/>
                <w:szCs w:val="21"/>
                <w:highlight w:val="none"/>
                <w:lang w:val="en-US" w:eastAsia="zh-CN"/>
              </w:rPr>
              <w:t>《国务院办公厅关于在政府采购中实施本国产品标准及相关政策的通知》（国办发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w:t>
            </w:r>
            <w:r>
              <w:rPr>
                <w:rFonts w:hint="eastAsia" w:ascii="宋体" w:hAnsi="宋体" w:cs="宋体"/>
                <w:color w:val="auto"/>
                <w:szCs w:val="21"/>
                <w:highlight w:val="none"/>
              </w:rPr>
              <w:t>的规定</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政府采购活动中既有本国产品又有非本国产品参与竞争的，依法对</w:t>
            </w:r>
            <w:r>
              <w:rPr>
                <w:rFonts w:hint="eastAsia" w:ascii="宋体" w:hAnsi="宋体" w:cs="宋体"/>
                <w:i w:val="0"/>
                <w:iCs w:val="0"/>
                <w:caps w:val="0"/>
                <w:color w:val="auto"/>
                <w:spacing w:val="0"/>
                <w:sz w:val="21"/>
                <w:szCs w:val="21"/>
                <w:highlight w:val="none"/>
                <w:shd w:val="clear" w:color="auto" w:fill="FFFFFF"/>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FFFFFF"/>
              </w:rPr>
              <w:t>本国产品给予价格评审优惠</w:t>
            </w:r>
            <w:r>
              <w:rPr>
                <w:rFonts w:hint="eastAsia" w:ascii="宋体" w:hAnsi="宋体" w:cs="宋体"/>
                <w:i w:val="0"/>
                <w:iCs w:val="0"/>
                <w:caps w:val="0"/>
                <w:color w:val="auto"/>
                <w:spacing w:val="0"/>
                <w:sz w:val="21"/>
                <w:szCs w:val="21"/>
                <w:highlight w:val="none"/>
                <w:shd w:val="clear" w:color="auto" w:fill="FFFFFF"/>
                <w:lang w:eastAsia="zh-CN"/>
              </w:rPr>
              <w:t>，</w:t>
            </w:r>
            <w:r>
              <w:rPr>
                <w:rFonts w:hint="eastAsia" w:ascii="宋体" w:hAnsi="宋体" w:cs="宋体"/>
                <w:b/>
                <w:bCs/>
                <w:color w:val="auto"/>
                <w:szCs w:val="21"/>
                <w:highlight w:val="none"/>
              </w:rPr>
              <w:t xml:space="preserve">具体详见“第四章 </w:t>
            </w:r>
            <w:r>
              <w:rPr>
                <w:rFonts w:hint="eastAsia" w:ascii="宋体" w:hAnsi="宋体" w:cs="宋体"/>
                <w:b/>
                <w:bCs/>
                <w:color w:val="auto"/>
                <w:szCs w:val="21"/>
                <w:highlight w:val="none"/>
                <w:lang w:val="en-US" w:eastAsia="zh-CN"/>
              </w:rPr>
              <w:t>评审程序、</w:t>
            </w:r>
            <w:r>
              <w:rPr>
                <w:rFonts w:hint="eastAsia" w:ascii="宋体" w:hAnsi="宋体" w:cs="宋体"/>
                <w:b/>
                <w:bCs/>
                <w:color w:val="auto"/>
                <w:szCs w:val="21"/>
                <w:highlight w:val="none"/>
                <w:lang w:eastAsia="zh-CN"/>
              </w:rPr>
              <w:t>评</w:t>
            </w:r>
            <w:r>
              <w:rPr>
                <w:rFonts w:hint="eastAsia" w:ascii="宋体" w:hAnsi="宋体" w:cs="宋体"/>
                <w:b/>
                <w:bCs/>
                <w:color w:val="auto"/>
                <w:szCs w:val="21"/>
                <w:highlight w:val="none"/>
                <w:lang w:val="en-US" w:eastAsia="zh-CN"/>
              </w:rPr>
              <w:t>审</w:t>
            </w:r>
            <w:r>
              <w:rPr>
                <w:rFonts w:hint="eastAsia" w:ascii="宋体" w:hAnsi="宋体" w:cs="宋体"/>
                <w:b/>
                <w:bCs/>
                <w:color w:val="auto"/>
                <w:szCs w:val="21"/>
                <w:highlight w:val="none"/>
                <w:lang w:eastAsia="zh-CN"/>
              </w:rPr>
              <w:t>方法和</w:t>
            </w:r>
            <w:r>
              <w:rPr>
                <w:rFonts w:hint="eastAsia" w:ascii="宋体" w:hAnsi="宋体" w:cs="宋体"/>
                <w:b/>
                <w:bCs/>
                <w:color w:val="auto"/>
                <w:szCs w:val="21"/>
                <w:highlight w:val="none"/>
                <w:lang w:val="en-US" w:eastAsia="zh-CN"/>
              </w:rPr>
              <w:t>成交</w:t>
            </w:r>
            <w:r>
              <w:rPr>
                <w:rFonts w:hint="eastAsia" w:ascii="宋体" w:hAnsi="宋体" w:cs="宋体"/>
                <w:b/>
                <w:bCs/>
                <w:color w:val="auto"/>
                <w:szCs w:val="21"/>
                <w:highlight w:val="none"/>
                <w:lang w:eastAsia="zh-CN"/>
              </w:rPr>
              <w:t>标准</w:t>
            </w:r>
            <w:r>
              <w:rPr>
                <w:rFonts w:hint="eastAsia" w:ascii="宋体" w:hAnsi="宋体" w:cs="宋体"/>
                <w:b/>
                <w:bCs/>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tc>
      </w:tr>
    </w:tbl>
    <w:p w14:paraId="4BC587D1">
      <w:pPr>
        <w:pStyle w:val="2"/>
        <w:ind w:left="0" w:leftChars="0" w:firstLine="0" w:firstLineChars="0"/>
        <w:rPr>
          <w:rFonts w:hint="default"/>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彭毅民">
    <w15:presenceInfo w15:providerId="WPS Office" w15:userId="5157284758"/>
  </w15:person>
  <w15:person w15:author="yjy">
    <w15:presenceInfo w15:providerId="WPS Office" w15:userId="2151416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355B1A"/>
    <w:rsid w:val="362F6FEA"/>
    <w:rsid w:val="4B0D5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2"/>
    <w:basedOn w:val="1"/>
    <w:next w:val="1"/>
    <w:semiHidden/>
    <w:unhideWhenUsed/>
    <w:qFormat/>
    <w:uiPriority w:val="99"/>
    <w:pPr>
      <w:spacing w:after="120"/>
      <w:ind w:left="420" w:leftChars="200" w:firstLine="420" w:firstLineChars="200"/>
    </w:pPr>
    <w:rPr>
      <w:rFonts w:ascii="Times New Roman" w:eastAsia="宋体"/>
      <w:kern w:val="2"/>
      <w:sz w:val="21"/>
      <w:szCs w:val="24"/>
      <w:lang w:val="en-US" w:eastAsia="zh-CN"/>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12346</Words>
  <Characters>13451</Characters>
  <Lines>0</Lines>
  <Paragraphs>0</Paragraphs>
  <TotalTime>0</TotalTime>
  <ScaleCrop>false</ScaleCrop>
  <LinksUpToDate>false</LinksUpToDate>
  <CharactersWithSpaces>13527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2026-08-24T03:09:00Z</dcterms:created>
  <dc:creator>Administrator</dc:creator>
  <cp:lastModifiedBy>Administrator</cp:lastModifiedBy>
  <dcterms:modified xsi:type="dcterms:W3CDTF">2026-08-24T07:49:07Z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eyJoZGlkIjoiOWQ0M2JlNWVmMTVmN2QyYzQwYTY5OWM3YjNjMzFkNjUiLCJ1c2VySWQiOiIyMzI4NjUwMDMifQ==</vt:lpwstr>
  </property>
  <property fmtid="{D5CDD505-2E9C-101B-9397-08002B2CF9AE}" pid="4" name="ICV">
    <vt:lpwstr>24DBF7CEDA9046D79C3C02A2E920617B_12</vt:lpwstr>
  </property>
</Properties>
</file>