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715A99">
      <w:pPr>
        <w:jc w:val="center"/>
        <w:rPr>
          <w:rFonts w:ascii="仿宋_GB2312" w:hAnsi="仿宋_GB2312" w:eastAsia="仿宋_GB2312" w:cs="仿宋_GB2312"/>
          <w:sz w:val="52"/>
          <w:szCs w:val="52"/>
          <w:highlight w:val="none"/>
        </w:rPr>
      </w:pPr>
    </w:p>
    <w:p w14:paraId="69AF647B">
      <w:pPr>
        <w:jc w:val="center"/>
        <w:rPr>
          <w:highlight w:val="none"/>
        </w:rPr>
      </w:pPr>
      <w:r>
        <w:rPr>
          <w:rFonts w:hint="eastAsia" w:ascii="仿宋_GB2312" w:hAnsi="仿宋_GB2312" w:eastAsia="仿宋_GB2312" w:cs="仿宋_GB2312"/>
          <w:sz w:val="52"/>
          <w:szCs w:val="52"/>
          <w:highlight w:val="none"/>
        </w:rPr>
        <w:t>南宁市政府采购</w:t>
      </w:r>
    </w:p>
    <w:p w14:paraId="1FB9AC19">
      <w:pPr>
        <w:spacing w:before="120" w:beforeLines="50"/>
        <w:jc w:val="center"/>
        <w:rPr>
          <w:rFonts w:ascii="仿宋" w:hAnsi="仿宋" w:eastAsia="仿宋" w:cs="仿宋"/>
          <w:sz w:val="52"/>
          <w:szCs w:val="52"/>
          <w:highlight w:val="none"/>
        </w:rPr>
      </w:pPr>
      <w:r>
        <w:rPr>
          <w:rFonts w:hint="eastAsia" w:ascii="仿宋" w:hAnsi="仿宋" w:eastAsia="仿宋" w:cs="仿宋"/>
          <w:sz w:val="52"/>
          <w:szCs w:val="52"/>
          <w:highlight w:val="none"/>
        </w:rPr>
        <w:t>竞争性磋商文件（服务类）</w:t>
      </w:r>
    </w:p>
    <w:p w14:paraId="68FA14EA">
      <w:pPr>
        <w:spacing w:before="120" w:beforeLines="50"/>
        <w:jc w:val="center"/>
        <w:rPr>
          <w:rFonts w:ascii="仿宋" w:hAnsi="仿宋" w:eastAsia="仿宋" w:cs="仿宋"/>
          <w:sz w:val="36"/>
          <w:szCs w:val="36"/>
          <w:highlight w:val="none"/>
        </w:rPr>
      </w:pPr>
    </w:p>
    <w:p w14:paraId="6725C952">
      <w:pPr>
        <w:snapToGrid w:val="0"/>
        <w:spacing w:before="120" w:beforeLines="50"/>
        <w:jc w:val="center"/>
        <w:rPr>
          <w:rFonts w:ascii="仿宋" w:hAnsi="仿宋" w:eastAsia="仿宋" w:cs="仿宋"/>
          <w:sz w:val="44"/>
          <w:szCs w:val="44"/>
          <w:highlight w:val="none"/>
        </w:rPr>
      </w:pPr>
      <w:r>
        <w:rPr>
          <w:rFonts w:hint="eastAsia" w:ascii="仿宋" w:hAnsi="仿宋" w:eastAsia="仿宋" w:cs="仿宋"/>
          <w:sz w:val="72"/>
          <w:szCs w:val="72"/>
          <w:highlight w:val="none"/>
        </w:rPr>
        <w:t>竞争性磋商文件</w:t>
      </w:r>
    </w:p>
    <w:p w14:paraId="62A69ECE">
      <w:pPr>
        <w:spacing w:before="240" w:beforeLines="100" w:after="120" w:afterLines="50"/>
        <w:jc w:val="center"/>
        <w:rPr>
          <w:rFonts w:ascii="仿宋" w:hAnsi="仿宋" w:eastAsia="仿宋" w:cs="仿宋"/>
          <w:szCs w:val="21"/>
          <w:highlight w:val="none"/>
        </w:rPr>
      </w:pPr>
      <w:r>
        <w:rPr>
          <w:rFonts w:hint="eastAsia" w:ascii="仿宋" w:hAnsi="仿宋" w:eastAsia="仿宋" w:cs="仿宋"/>
          <w:szCs w:val="21"/>
          <w:highlight w:val="none"/>
        </w:rPr>
        <w:t>（全流程电子化评标）</w:t>
      </w:r>
    </w:p>
    <w:p w14:paraId="63EDED82">
      <w:pPr>
        <w:rPr>
          <w:rFonts w:ascii="仿宋" w:hAnsi="仿宋" w:eastAsia="仿宋" w:cs="仿宋"/>
          <w:b/>
          <w:sz w:val="32"/>
          <w:szCs w:val="32"/>
          <w:highlight w:val="none"/>
        </w:rPr>
      </w:pPr>
    </w:p>
    <w:p w14:paraId="0D1B3A2E">
      <w:pPr>
        <w:jc w:val="center"/>
        <w:rPr>
          <w:rFonts w:ascii="仿宋" w:hAnsi="仿宋" w:eastAsia="仿宋" w:cs="仿宋"/>
          <w:b/>
          <w:sz w:val="32"/>
          <w:szCs w:val="32"/>
          <w:highlight w:val="none"/>
        </w:rPr>
      </w:pPr>
    </w:p>
    <w:p w14:paraId="7216346B">
      <w:pPr>
        <w:jc w:val="center"/>
        <w:rPr>
          <w:rFonts w:ascii="仿宋" w:hAnsi="仿宋" w:eastAsia="仿宋" w:cs="仿宋"/>
          <w:b/>
          <w:sz w:val="32"/>
          <w:szCs w:val="32"/>
          <w:highlight w:val="none"/>
        </w:rPr>
      </w:pPr>
    </w:p>
    <w:p w14:paraId="29B573F9">
      <w:pPr>
        <w:pStyle w:val="12"/>
        <w:snapToGrid w:val="0"/>
        <w:ind w:left="1200" w:leftChars="500"/>
        <w:rPr>
          <w:rFonts w:hint="default" w:ascii="仿宋" w:hAnsi="仿宋" w:eastAsia="仿宋" w:cs="仿宋"/>
          <w:b/>
          <w:bCs/>
          <w:sz w:val="30"/>
          <w:szCs w:val="30"/>
          <w:highlight w:val="none"/>
          <w:lang w:val="en-US" w:eastAsia="zh-CN"/>
        </w:rPr>
      </w:pPr>
      <w:r>
        <w:rPr>
          <w:rFonts w:hint="eastAsia" w:ascii="仿宋" w:hAnsi="仿宋" w:eastAsia="仿宋" w:cs="仿宋"/>
          <w:b/>
          <w:bCs/>
          <w:sz w:val="30"/>
          <w:szCs w:val="30"/>
          <w:highlight w:val="none"/>
        </w:rPr>
        <w:t>项目名称：</w:t>
      </w:r>
      <w:r>
        <w:rPr>
          <w:rFonts w:hint="eastAsia" w:ascii="仿宋" w:hAnsi="仿宋" w:eastAsia="仿宋" w:cs="仿宋"/>
          <w:b/>
          <w:bCs/>
          <w:sz w:val="30"/>
          <w:szCs w:val="30"/>
          <w:highlight w:val="none"/>
          <w:lang w:val="en-US" w:eastAsia="zh-CN"/>
        </w:rPr>
        <w:t>南宁市公安局2026年度市本级警务辅助人员人身意外及重大疾病险</w:t>
      </w:r>
      <w:ins w:id="4" w:author="招标代理" w:date="2026-08-24T11:23:23Z">
        <w:r>
          <w:rPr>
            <w:rFonts w:hint="eastAsia" w:ascii="仿宋" w:hAnsi="仿宋" w:eastAsia="仿宋" w:cs="仿宋"/>
            <w:b/>
            <w:bCs/>
            <w:sz w:val="30"/>
            <w:szCs w:val="30"/>
            <w:highlight w:val="none"/>
            <w:lang w:val="en-US" w:eastAsia="zh-CN"/>
          </w:rPr>
          <w:t>（</w:t>
        </w:r>
      </w:ins>
      <w:ins w:id="5" w:author="招标代理" w:date="2026-08-24T11:23:25Z">
        <w:r>
          <w:rPr>
            <w:rFonts w:hint="eastAsia" w:ascii="仿宋" w:hAnsi="仿宋" w:eastAsia="仿宋" w:cs="仿宋"/>
            <w:b/>
            <w:bCs/>
            <w:sz w:val="30"/>
            <w:szCs w:val="30"/>
            <w:highlight w:val="none"/>
            <w:lang w:val="en-US" w:eastAsia="zh-CN"/>
          </w:rPr>
          <w:t>重</w:t>
        </w:r>
      </w:ins>
      <w:ins w:id="6" w:author="招标代理" w:date="2026-08-24T11:23:23Z">
        <w:r>
          <w:rPr>
            <w:rFonts w:hint="eastAsia" w:ascii="仿宋" w:hAnsi="仿宋" w:eastAsia="仿宋" w:cs="仿宋"/>
            <w:b/>
            <w:bCs/>
            <w:sz w:val="30"/>
            <w:szCs w:val="30"/>
            <w:highlight w:val="none"/>
            <w:lang w:val="en-US" w:eastAsia="zh-CN"/>
          </w:rPr>
          <w:t>）</w:t>
        </w:r>
      </w:ins>
    </w:p>
    <w:p w14:paraId="5547B29A">
      <w:pPr>
        <w:pStyle w:val="12"/>
        <w:snapToGrid w:val="0"/>
        <w:ind w:left="1200" w:leftChars="500"/>
        <w:rPr>
          <w:rFonts w:hint="eastAsia" w:ascii="仿宋" w:hAnsi="仿宋" w:eastAsia="仿宋" w:cs="仿宋"/>
          <w:b/>
          <w:bCs/>
          <w:sz w:val="30"/>
          <w:szCs w:val="30"/>
          <w:highlight w:val="none"/>
        </w:rPr>
      </w:pPr>
      <w:bookmarkStart w:id="0" w:name="_Toc7308"/>
      <w:bookmarkStart w:id="1" w:name="_Toc681"/>
      <w:r>
        <w:rPr>
          <w:rFonts w:hint="eastAsia" w:ascii="仿宋" w:hAnsi="仿宋" w:eastAsia="仿宋" w:cs="仿宋"/>
          <w:b/>
          <w:bCs/>
          <w:sz w:val="30"/>
          <w:szCs w:val="30"/>
          <w:highlight w:val="none"/>
        </w:rPr>
        <w:t>项目编号</w:t>
      </w:r>
      <w:bookmarkEnd w:id="0"/>
      <w:bookmarkEnd w:id="1"/>
      <w:r>
        <w:rPr>
          <w:rFonts w:hint="eastAsia" w:ascii="仿宋" w:hAnsi="仿宋" w:eastAsia="仿宋" w:cs="仿宋"/>
          <w:b/>
          <w:bCs/>
          <w:sz w:val="30"/>
          <w:szCs w:val="30"/>
          <w:highlight w:val="none"/>
        </w:rPr>
        <w:t>：</w:t>
      </w:r>
      <w:ins w:id="7" w:author="招标代理" w:date="2026-08-24T11:22:52Z">
        <w:r>
          <w:rPr>
            <w:rFonts w:hint="eastAsia" w:ascii="仿宋" w:hAnsi="仿宋" w:eastAsia="仿宋" w:cs="仿宋"/>
            <w:b/>
            <w:bCs/>
            <w:sz w:val="30"/>
            <w:szCs w:val="30"/>
            <w:highlight w:val="none"/>
          </w:rPr>
          <w:t>NNZC2026-C3-990755-KWZB</w:t>
        </w:r>
      </w:ins>
    </w:p>
    <w:p w14:paraId="55B10483">
      <w:pPr>
        <w:pStyle w:val="12"/>
        <w:snapToGrid w:val="0"/>
        <w:ind w:left="1200" w:leftChars="500"/>
        <w:rPr>
          <w:rFonts w:hint="default" w:ascii="仿宋" w:hAnsi="仿宋" w:eastAsia="仿宋" w:cs="仿宋"/>
          <w:b/>
          <w:bCs/>
          <w:sz w:val="30"/>
          <w:szCs w:val="30"/>
          <w:highlight w:val="none"/>
          <w:lang w:val="en-US" w:eastAsia="zh-CN"/>
        </w:rPr>
      </w:pPr>
      <w:bookmarkStart w:id="2" w:name="_Toc23882"/>
      <w:bookmarkStart w:id="3" w:name="_Toc31224"/>
      <w:r>
        <w:rPr>
          <w:rFonts w:hint="eastAsia" w:ascii="仿宋" w:hAnsi="仿宋" w:eastAsia="仿宋" w:cs="仿宋"/>
          <w:b/>
          <w:bCs/>
          <w:sz w:val="30"/>
          <w:szCs w:val="30"/>
          <w:highlight w:val="none"/>
        </w:rPr>
        <w:t>采购文号</w:t>
      </w:r>
      <w:bookmarkEnd w:id="2"/>
      <w:bookmarkEnd w:id="3"/>
      <w:r>
        <w:rPr>
          <w:rFonts w:hint="eastAsia" w:ascii="仿宋" w:hAnsi="仿宋" w:eastAsia="仿宋" w:cs="仿宋"/>
          <w:b/>
          <w:bCs/>
          <w:sz w:val="30"/>
          <w:szCs w:val="30"/>
          <w:highlight w:val="none"/>
        </w:rPr>
        <w:t>：</w:t>
      </w:r>
      <w:r>
        <w:rPr>
          <w:rFonts w:hint="eastAsia" w:ascii="仿宋" w:hAnsi="仿宋" w:eastAsia="仿宋" w:cs="仿宋"/>
          <w:b/>
          <w:bCs/>
          <w:sz w:val="30"/>
          <w:szCs w:val="30"/>
          <w:highlight w:val="none"/>
        </w:rPr>
        <w:fldChar w:fldCharType="begin"/>
      </w:r>
      <w:r>
        <w:rPr>
          <w:rFonts w:hint="eastAsia" w:ascii="仿宋" w:hAnsi="仿宋" w:eastAsia="仿宋" w:cs="仿宋"/>
          <w:b/>
          <w:bCs/>
          <w:sz w:val="30"/>
          <w:szCs w:val="30"/>
          <w:highlight w:val="none"/>
        </w:rPr>
        <w:instrText xml:space="preserve"> HYPERLINK "https://middle.gcy.zfcg.gxzf.gov.cn/purchaseplan_front/" \l "/plan/list/view?id=1000000000026147719&amp;_app_=zcy.procurement" \t "https://www.gcy.zfcg.gxzf.gov.cn/project-center/_procurement_/purchasePlans/_blank" </w:instrText>
      </w:r>
      <w:r>
        <w:rPr>
          <w:rFonts w:hint="eastAsia" w:ascii="仿宋" w:hAnsi="仿宋" w:eastAsia="仿宋" w:cs="仿宋"/>
          <w:b/>
          <w:bCs/>
          <w:sz w:val="30"/>
          <w:szCs w:val="30"/>
          <w:highlight w:val="none"/>
        </w:rPr>
        <w:fldChar w:fldCharType="separate"/>
      </w:r>
      <w:r>
        <w:rPr>
          <w:rFonts w:hint="eastAsia" w:ascii="仿宋" w:hAnsi="仿宋" w:eastAsia="仿宋" w:cs="仿宋"/>
          <w:b/>
          <w:bCs/>
          <w:sz w:val="30"/>
          <w:szCs w:val="30"/>
          <w:highlight w:val="none"/>
        </w:rPr>
        <w:t>NNZC[2026]3849号</w:t>
      </w:r>
      <w:r>
        <w:rPr>
          <w:rFonts w:hint="eastAsia" w:ascii="仿宋" w:hAnsi="仿宋" w:eastAsia="仿宋" w:cs="仿宋"/>
          <w:b/>
          <w:bCs/>
          <w:sz w:val="30"/>
          <w:szCs w:val="30"/>
          <w:highlight w:val="none"/>
        </w:rPr>
        <w:fldChar w:fldCharType="end"/>
      </w:r>
    </w:p>
    <w:p w14:paraId="29C896FB">
      <w:pPr>
        <w:pStyle w:val="12"/>
        <w:snapToGrid w:val="0"/>
        <w:ind w:left="1200" w:leftChars="500"/>
        <w:rPr>
          <w:rFonts w:ascii="仿宋" w:hAnsi="仿宋" w:eastAsia="仿宋" w:cs="仿宋"/>
          <w:b/>
          <w:bCs/>
          <w:sz w:val="30"/>
          <w:szCs w:val="30"/>
          <w:highlight w:val="none"/>
        </w:rPr>
      </w:pPr>
      <w:r>
        <w:rPr>
          <w:rFonts w:hint="eastAsia" w:ascii="仿宋" w:hAnsi="仿宋" w:eastAsia="仿宋" w:cs="仿宋"/>
          <w:b/>
          <w:bCs/>
          <w:sz w:val="30"/>
          <w:szCs w:val="30"/>
          <w:highlight w:val="none"/>
        </w:rPr>
        <w:t>项目所属区划：南宁市本级项目</w:t>
      </w:r>
    </w:p>
    <w:p w14:paraId="2C358C78">
      <w:pPr>
        <w:pStyle w:val="12"/>
        <w:snapToGrid w:val="0"/>
        <w:ind w:left="1200" w:leftChars="500"/>
        <w:rPr>
          <w:rFonts w:hint="eastAsia" w:ascii="仿宋" w:hAnsi="仿宋" w:eastAsia="仿宋" w:cs="仿宋"/>
          <w:b/>
          <w:bCs/>
          <w:sz w:val="30"/>
          <w:szCs w:val="30"/>
          <w:highlight w:val="none"/>
        </w:rPr>
      </w:pPr>
      <w:bookmarkStart w:id="4" w:name="_Toc19676"/>
      <w:bookmarkStart w:id="5" w:name="_Toc26813"/>
      <w:r>
        <w:rPr>
          <w:rFonts w:hint="eastAsia" w:ascii="仿宋" w:hAnsi="仿宋" w:eastAsia="仿宋" w:cs="仿宋"/>
          <w:b/>
          <w:bCs/>
          <w:sz w:val="30"/>
          <w:szCs w:val="30"/>
          <w:highlight w:val="none"/>
        </w:rPr>
        <w:t>采购人</w:t>
      </w:r>
      <w:bookmarkEnd w:id="4"/>
      <w:bookmarkEnd w:id="5"/>
      <w:bookmarkStart w:id="6" w:name="_Toc6082"/>
      <w:r>
        <w:rPr>
          <w:rFonts w:hint="eastAsia" w:ascii="仿宋" w:hAnsi="仿宋" w:eastAsia="仿宋" w:cs="仿宋"/>
          <w:b/>
          <w:bCs/>
          <w:sz w:val="30"/>
          <w:szCs w:val="30"/>
          <w:highlight w:val="none"/>
        </w:rPr>
        <w:t>：</w:t>
      </w:r>
      <w:r>
        <w:rPr>
          <w:rFonts w:hint="eastAsia" w:ascii="仿宋" w:hAnsi="仿宋" w:eastAsia="仿宋" w:cs="仿宋"/>
          <w:b/>
          <w:bCs/>
          <w:sz w:val="30"/>
          <w:szCs w:val="30"/>
          <w:highlight w:val="none"/>
          <w:lang w:val="en-US" w:eastAsia="zh-CN"/>
        </w:rPr>
        <w:t>南宁市公安局</w:t>
      </w:r>
    </w:p>
    <w:p w14:paraId="18E5F04D">
      <w:pPr>
        <w:pStyle w:val="12"/>
        <w:snapToGrid w:val="0"/>
        <w:ind w:left="1200" w:leftChars="500"/>
        <w:rPr>
          <w:rFonts w:ascii="仿宋" w:hAnsi="仿宋" w:eastAsia="仿宋" w:cs="仿宋"/>
          <w:b/>
          <w:bCs/>
          <w:w w:val="95"/>
          <w:sz w:val="30"/>
          <w:szCs w:val="30"/>
          <w:highlight w:val="none"/>
        </w:rPr>
      </w:pPr>
      <w:bookmarkStart w:id="7" w:name="_Toc5106"/>
      <w:r>
        <w:rPr>
          <w:rFonts w:hint="eastAsia" w:ascii="仿宋" w:hAnsi="仿宋" w:eastAsia="仿宋" w:cs="仿宋"/>
          <w:b/>
          <w:bCs/>
          <w:sz w:val="30"/>
          <w:szCs w:val="30"/>
          <w:highlight w:val="none"/>
        </w:rPr>
        <w:t>采购代理机构：广西科文招标有限公司</w:t>
      </w:r>
      <w:bookmarkEnd w:id="6"/>
      <w:bookmarkEnd w:id="7"/>
    </w:p>
    <w:p w14:paraId="412AF47F">
      <w:pPr>
        <w:pStyle w:val="12"/>
        <w:snapToGrid w:val="0"/>
        <w:spacing w:before="50" w:after="120"/>
        <w:jc w:val="center"/>
        <w:rPr>
          <w:rFonts w:ascii="仿宋" w:hAnsi="仿宋" w:eastAsia="仿宋" w:cs="仿宋"/>
          <w:b/>
          <w:bCs/>
          <w:w w:val="95"/>
          <w:sz w:val="30"/>
          <w:szCs w:val="30"/>
          <w:highlight w:val="none"/>
        </w:rPr>
      </w:pPr>
    </w:p>
    <w:p w14:paraId="4E00DC41">
      <w:pPr>
        <w:pStyle w:val="12"/>
        <w:snapToGrid w:val="0"/>
        <w:spacing w:before="50" w:after="120"/>
        <w:jc w:val="center"/>
        <w:rPr>
          <w:rFonts w:ascii="仿宋" w:hAnsi="仿宋" w:eastAsia="仿宋" w:cs="仿宋"/>
          <w:b/>
          <w:bCs/>
          <w:w w:val="95"/>
          <w:sz w:val="30"/>
          <w:szCs w:val="30"/>
          <w:highlight w:val="none"/>
        </w:rPr>
      </w:pPr>
      <w:r>
        <w:rPr>
          <w:rFonts w:hint="eastAsia" w:ascii="仿宋" w:hAnsi="仿宋" w:eastAsia="仿宋" w:cs="仿宋"/>
          <w:b/>
          <w:bCs/>
          <w:w w:val="95"/>
          <w:sz w:val="30"/>
          <w:szCs w:val="30"/>
          <w:highlight w:val="none"/>
        </w:rPr>
        <w:t>2026年</w:t>
      </w:r>
      <w:r>
        <w:rPr>
          <w:rFonts w:hint="eastAsia" w:ascii="仿宋" w:hAnsi="仿宋" w:eastAsia="仿宋" w:cs="仿宋"/>
          <w:b/>
          <w:bCs/>
          <w:w w:val="95"/>
          <w:sz w:val="30"/>
          <w:szCs w:val="30"/>
          <w:highlight w:val="none"/>
          <w:lang w:val="en-US" w:eastAsia="zh-CN"/>
        </w:rPr>
        <w:t>8</w:t>
      </w:r>
      <w:r>
        <w:rPr>
          <w:rFonts w:hint="eastAsia" w:ascii="仿宋" w:hAnsi="仿宋" w:eastAsia="仿宋" w:cs="仿宋"/>
          <w:b/>
          <w:bCs/>
          <w:w w:val="95"/>
          <w:sz w:val="30"/>
          <w:szCs w:val="30"/>
          <w:highlight w:val="none"/>
        </w:rPr>
        <w:t>月</w:t>
      </w:r>
      <w:ins w:id="8" w:author="招标代理" w:date="2026-08-24T11:23:30Z">
        <w:r>
          <w:rPr>
            <w:rFonts w:hint="eastAsia" w:ascii="仿宋" w:hAnsi="仿宋" w:eastAsia="仿宋" w:cs="仿宋"/>
            <w:b/>
            <w:bCs/>
            <w:w w:val="95"/>
            <w:sz w:val="30"/>
            <w:szCs w:val="30"/>
            <w:highlight w:val="none"/>
            <w:lang w:val="en-US" w:eastAsia="zh-CN"/>
          </w:rPr>
          <w:t>24</w:t>
        </w:r>
      </w:ins>
      <w:del w:id="9" w:author="招标代理" w:date="2026-08-24T11:23:29Z">
        <w:r>
          <w:rPr>
            <w:rFonts w:hint="eastAsia" w:ascii="仿宋" w:hAnsi="仿宋" w:eastAsia="仿宋" w:cs="仿宋"/>
            <w:b/>
            <w:bCs/>
            <w:w w:val="95"/>
            <w:sz w:val="30"/>
            <w:szCs w:val="30"/>
            <w:highlight w:val="none"/>
            <w:lang w:val="en-US" w:eastAsia="zh-CN"/>
          </w:rPr>
          <w:delText>10</w:delText>
        </w:r>
      </w:del>
      <w:r>
        <w:rPr>
          <w:rFonts w:hint="eastAsia" w:ascii="仿宋" w:hAnsi="仿宋" w:eastAsia="仿宋" w:cs="仿宋"/>
          <w:b/>
          <w:bCs/>
          <w:w w:val="95"/>
          <w:sz w:val="30"/>
          <w:szCs w:val="30"/>
          <w:highlight w:val="none"/>
        </w:rPr>
        <w:t>日</w:t>
      </w:r>
    </w:p>
    <w:p w14:paraId="7F4A4F39">
      <w:pPr>
        <w:widowControl/>
        <w:jc w:val="left"/>
        <w:rPr>
          <w:rFonts w:ascii="仿宋" w:hAnsi="仿宋" w:eastAsia="仿宋" w:cs="仿宋"/>
          <w:b/>
          <w:bCs/>
          <w:w w:val="95"/>
          <w:kern w:val="0"/>
          <w:sz w:val="30"/>
          <w:szCs w:val="30"/>
          <w:highlight w:val="none"/>
        </w:rPr>
        <w:sectPr>
          <w:headerReference r:id="rId5" w:type="default"/>
          <w:pgSz w:w="11911" w:h="16838"/>
          <w:pgMar w:top="1417" w:right="1417" w:bottom="1417" w:left="1417" w:header="720" w:footer="720" w:gutter="0"/>
          <w:pgBorders>
            <w:top w:val="none" w:sz="0" w:space="0"/>
            <w:left w:val="none" w:sz="0" w:space="0"/>
            <w:bottom w:val="none" w:sz="0" w:space="0"/>
            <w:right w:val="none" w:sz="0" w:space="0"/>
          </w:pgBorders>
          <w:pgNumType w:start="1"/>
          <w:cols w:space="720" w:num="1"/>
          <w:docGrid w:linePitch="331" w:charSpace="0"/>
        </w:sectPr>
      </w:pPr>
    </w:p>
    <w:p w14:paraId="08A05B8A">
      <w:pPr>
        <w:tabs>
          <w:tab w:val="right" w:leader="dot" w:pos="8296"/>
        </w:tabs>
        <w:jc w:val="center"/>
        <w:rPr>
          <w:rFonts w:ascii="仿宋" w:hAnsi="仿宋" w:eastAsia="仿宋" w:cs="仿宋"/>
          <w:b/>
          <w:sz w:val="44"/>
          <w:szCs w:val="44"/>
          <w:highlight w:val="none"/>
        </w:rPr>
      </w:pPr>
      <w:r>
        <w:rPr>
          <w:rFonts w:hint="eastAsia" w:ascii="仿宋" w:hAnsi="仿宋" w:eastAsia="仿宋" w:cs="仿宋"/>
          <w:b/>
          <w:sz w:val="44"/>
          <w:szCs w:val="44"/>
          <w:highlight w:val="none"/>
        </w:rPr>
        <w:t>目   录</w:t>
      </w:r>
    </w:p>
    <w:p w14:paraId="72BE03F4">
      <w:pPr>
        <w:pStyle w:val="20"/>
        <w:tabs>
          <w:tab w:val="right" w:leader="dot" w:pos="9077"/>
        </w:tabs>
        <w:rPr>
          <w:highlight w:val="none"/>
        </w:rPr>
      </w:pPr>
      <w:r>
        <w:rPr>
          <w:rFonts w:hint="eastAsia" w:ascii="仿宋" w:hAnsi="仿宋" w:eastAsia="仿宋" w:cs="仿宋"/>
          <w:b/>
          <w:sz w:val="44"/>
          <w:szCs w:val="44"/>
          <w:highlight w:val="none"/>
        </w:rPr>
        <w:fldChar w:fldCharType="begin"/>
      </w:r>
      <w:r>
        <w:rPr>
          <w:rFonts w:hint="eastAsia" w:ascii="仿宋" w:hAnsi="仿宋" w:eastAsia="仿宋" w:cs="仿宋"/>
          <w:b/>
          <w:sz w:val="44"/>
          <w:szCs w:val="44"/>
          <w:highlight w:val="none"/>
        </w:rPr>
        <w:instrText xml:space="preserve">TOC \o "1-2" \h \u </w:instrText>
      </w:r>
      <w:r>
        <w:rPr>
          <w:rFonts w:hint="eastAsia" w:ascii="仿宋" w:hAnsi="仿宋" w:eastAsia="仿宋" w:cs="仿宋"/>
          <w:b/>
          <w:sz w:val="44"/>
          <w:szCs w:val="44"/>
          <w:highlight w:val="none"/>
        </w:rPr>
        <w:fldChar w:fldCharType="separate"/>
      </w:r>
      <w:r>
        <w:rPr>
          <w:highlight w:val="none"/>
        </w:rPr>
        <w:fldChar w:fldCharType="begin"/>
      </w:r>
      <w:r>
        <w:rPr>
          <w:highlight w:val="none"/>
        </w:rPr>
        <w:instrText xml:space="preserve"> HYPERLINK \l "_Toc12555" </w:instrText>
      </w:r>
      <w:r>
        <w:rPr>
          <w:highlight w:val="none"/>
        </w:rPr>
        <w:fldChar w:fldCharType="separate"/>
      </w:r>
      <w:r>
        <w:rPr>
          <w:rFonts w:hint="eastAsia" w:ascii="仿宋" w:hAnsi="仿宋" w:eastAsia="仿宋" w:cs="仿宋"/>
          <w:highlight w:val="none"/>
        </w:rPr>
        <w:t>第一章 竞争性磋商公告</w:t>
      </w:r>
      <w:r>
        <w:rPr>
          <w:highlight w:val="none"/>
        </w:rPr>
        <w:tab/>
      </w:r>
      <w:r>
        <w:rPr>
          <w:highlight w:val="none"/>
        </w:rPr>
        <w:fldChar w:fldCharType="begin"/>
      </w:r>
      <w:r>
        <w:rPr>
          <w:highlight w:val="none"/>
        </w:rPr>
        <w:instrText xml:space="preserve"> PAGEREF _Toc12555 \h </w:instrText>
      </w:r>
      <w:r>
        <w:rPr>
          <w:highlight w:val="none"/>
        </w:rPr>
        <w:fldChar w:fldCharType="separate"/>
      </w:r>
      <w:r>
        <w:rPr>
          <w:highlight w:val="none"/>
        </w:rPr>
        <w:t>2</w:t>
      </w:r>
      <w:r>
        <w:rPr>
          <w:highlight w:val="none"/>
        </w:rPr>
        <w:fldChar w:fldCharType="end"/>
      </w:r>
      <w:r>
        <w:rPr>
          <w:highlight w:val="none"/>
        </w:rPr>
        <w:fldChar w:fldCharType="end"/>
      </w:r>
    </w:p>
    <w:p w14:paraId="73419111">
      <w:pPr>
        <w:pStyle w:val="20"/>
        <w:tabs>
          <w:tab w:val="right" w:leader="dot" w:pos="9077"/>
        </w:tabs>
        <w:rPr>
          <w:highlight w:val="none"/>
        </w:rPr>
      </w:pPr>
      <w:r>
        <w:rPr>
          <w:highlight w:val="none"/>
        </w:rPr>
        <w:fldChar w:fldCharType="begin"/>
      </w:r>
      <w:r>
        <w:rPr>
          <w:highlight w:val="none"/>
        </w:rPr>
        <w:instrText xml:space="preserve"> HYPERLINK \l "_Toc25988" </w:instrText>
      </w:r>
      <w:r>
        <w:rPr>
          <w:highlight w:val="none"/>
        </w:rPr>
        <w:fldChar w:fldCharType="separate"/>
      </w:r>
      <w:r>
        <w:rPr>
          <w:rFonts w:hint="eastAsia" w:ascii="仿宋" w:hAnsi="仿宋" w:eastAsia="仿宋" w:cs="仿宋"/>
          <w:szCs w:val="32"/>
          <w:highlight w:val="none"/>
        </w:rPr>
        <w:t>第二章 采购需求</w:t>
      </w:r>
      <w:r>
        <w:rPr>
          <w:highlight w:val="none"/>
        </w:rPr>
        <w:tab/>
      </w:r>
      <w:r>
        <w:rPr>
          <w:highlight w:val="none"/>
        </w:rPr>
        <w:fldChar w:fldCharType="begin"/>
      </w:r>
      <w:r>
        <w:rPr>
          <w:highlight w:val="none"/>
        </w:rPr>
        <w:instrText xml:space="preserve"> PAGEREF _Toc25988 \h </w:instrText>
      </w:r>
      <w:r>
        <w:rPr>
          <w:highlight w:val="none"/>
        </w:rPr>
        <w:fldChar w:fldCharType="separate"/>
      </w:r>
      <w:r>
        <w:rPr>
          <w:highlight w:val="none"/>
        </w:rPr>
        <w:t>6</w:t>
      </w:r>
      <w:r>
        <w:rPr>
          <w:highlight w:val="none"/>
        </w:rPr>
        <w:fldChar w:fldCharType="end"/>
      </w:r>
      <w:r>
        <w:rPr>
          <w:highlight w:val="none"/>
        </w:rPr>
        <w:fldChar w:fldCharType="end"/>
      </w:r>
    </w:p>
    <w:p w14:paraId="759D3B08">
      <w:pPr>
        <w:pStyle w:val="20"/>
        <w:tabs>
          <w:tab w:val="right" w:leader="dot" w:pos="9077"/>
        </w:tabs>
        <w:rPr>
          <w:highlight w:val="none"/>
        </w:rPr>
      </w:pPr>
      <w:r>
        <w:rPr>
          <w:highlight w:val="none"/>
        </w:rPr>
        <w:fldChar w:fldCharType="begin"/>
      </w:r>
      <w:r>
        <w:rPr>
          <w:highlight w:val="none"/>
        </w:rPr>
        <w:instrText xml:space="preserve"> HYPERLINK \l "_Toc20571" </w:instrText>
      </w:r>
      <w:r>
        <w:rPr>
          <w:highlight w:val="none"/>
        </w:rPr>
        <w:fldChar w:fldCharType="separate"/>
      </w:r>
      <w:r>
        <w:rPr>
          <w:rFonts w:hint="eastAsia" w:ascii="仿宋" w:hAnsi="仿宋" w:eastAsia="仿宋" w:cs="仿宋"/>
          <w:szCs w:val="32"/>
          <w:highlight w:val="none"/>
        </w:rPr>
        <w:t>第三章 供应商须知</w:t>
      </w:r>
      <w:r>
        <w:rPr>
          <w:highlight w:val="none"/>
        </w:rPr>
        <w:tab/>
      </w:r>
      <w:r>
        <w:rPr>
          <w:highlight w:val="none"/>
        </w:rPr>
        <w:fldChar w:fldCharType="begin"/>
      </w:r>
      <w:r>
        <w:rPr>
          <w:highlight w:val="none"/>
        </w:rPr>
        <w:instrText xml:space="preserve"> PAGEREF _Toc20571 \h </w:instrText>
      </w:r>
      <w:r>
        <w:rPr>
          <w:highlight w:val="none"/>
        </w:rPr>
        <w:fldChar w:fldCharType="separate"/>
      </w:r>
      <w:r>
        <w:rPr>
          <w:highlight w:val="none"/>
        </w:rPr>
        <w:t>14</w:t>
      </w:r>
      <w:r>
        <w:rPr>
          <w:highlight w:val="none"/>
        </w:rPr>
        <w:fldChar w:fldCharType="end"/>
      </w:r>
      <w:r>
        <w:rPr>
          <w:highlight w:val="none"/>
        </w:rPr>
        <w:fldChar w:fldCharType="end"/>
      </w:r>
    </w:p>
    <w:p w14:paraId="5E29D034">
      <w:pPr>
        <w:pStyle w:val="22"/>
        <w:tabs>
          <w:tab w:val="right" w:leader="dot" w:pos="9077"/>
          <w:tab w:val="clear" w:pos="8296"/>
        </w:tabs>
        <w:ind w:left="480"/>
        <w:rPr>
          <w:highlight w:val="none"/>
        </w:rPr>
      </w:pPr>
      <w:r>
        <w:rPr>
          <w:highlight w:val="none"/>
        </w:rPr>
        <w:fldChar w:fldCharType="begin"/>
      </w:r>
      <w:r>
        <w:rPr>
          <w:highlight w:val="none"/>
        </w:rPr>
        <w:instrText xml:space="preserve"> HYPERLINK \l "_Toc29183" </w:instrText>
      </w:r>
      <w:r>
        <w:rPr>
          <w:highlight w:val="none"/>
        </w:rPr>
        <w:fldChar w:fldCharType="separate"/>
      </w:r>
      <w:r>
        <w:rPr>
          <w:rFonts w:hint="eastAsia" w:ascii="仿宋" w:hAnsi="仿宋" w:eastAsia="仿宋" w:cs="仿宋"/>
          <w:highlight w:val="none"/>
        </w:rPr>
        <w:t>第一节 供应商须知前附表</w:t>
      </w:r>
      <w:r>
        <w:rPr>
          <w:highlight w:val="none"/>
        </w:rPr>
        <w:tab/>
      </w:r>
      <w:r>
        <w:rPr>
          <w:highlight w:val="none"/>
        </w:rPr>
        <w:fldChar w:fldCharType="begin"/>
      </w:r>
      <w:r>
        <w:rPr>
          <w:highlight w:val="none"/>
        </w:rPr>
        <w:instrText xml:space="preserve"> PAGEREF _Toc29183 \h </w:instrText>
      </w:r>
      <w:r>
        <w:rPr>
          <w:highlight w:val="none"/>
        </w:rPr>
        <w:fldChar w:fldCharType="separate"/>
      </w:r>
      <w:r>
        <w:rPr>
          <w:highlight w:val="none"/>
        </w:rPr>
        <w:t>14</w:t>
      </w:r>
      <w:r>
        <w:rPr>
          <w:highlight w:val="none"/>
        </w:rPr>
        <w:fldChar w:fldCharType="end"/>
      </w:r>
      <w:r>
        <w:rPr>
          <w:highlight w:val="none"/>
        </w:rPr>
        <w:fldChar w:fldCharType="end"/>
      </w:r>
    </w:p>
    <w:p w14:paraId="6441BCD4">
      <w:pPr>
        <w:pStyle w:val="22"/>
        <w:tabs>
          <w:tab w:val="right" w:leader="dot" w:pos="9077"/>
          <w:tab w:val="clear" w:pos="8296"/>
        </w:tabs>
        <w:ind w:left="480"/>
        <w:rPr>
          <w:highlight w:val="none"/>
        </w:rPr>
      </w:pPr>
      <w:r>
        <w:rPr>
          <w:highlight w:val="none"/>
        </w:rPr>
        <w:fldChar w:fldCharType="begin"/>
      </w:r>
      <w:r>
        <w:rPr>
          <w:highlight w:val="none"/>
        </w:rPr>
        <w:instrText xml:space="preserve"> HYPERLINK \l "_Toc13767" </w:instrText>
      </w:r>
      <w:r>
        <w:rPr>
          <w:highlight w:val="none"/>
        </w:rPr>
        <w:fldChar w:fldCharType="separate"/>
      </w:r>
      <w:r>
        <w:rPr>
          <w:rFonts w:hint="eastAsia" w:ascii="仿宋" w:hAnsi="仿宋" w:eastAsia="仿宋" w:cs="仿宋"/>
          <w:highlight w:val="none"/>
        </w:rPr>
        <w:t>第二节 供应商须知正文</w:t>
      </w:r>
      <w:r>
        <w:rPr>
          <w:highlight w:val="none"/>
        </w:rPr>
        <w:tab/>
      </w:r>
      <w:r>
        <w:rPr>
          <w:highlight w:val="none"/>
        </w:rPr>
        <w:fldChar w:fldCharType="begin"/>
      </w:r>
      <w:r>
        <w:rPr>
          <w:highlight w:val="none"/>
        </w:rPr>
        <w:instrText xml:space="preserve"> PAGEREF _Toc13767 \h </w:instrText>
      </w:r>
      <w:r>
        <w:rPr>
          <w:highlight w:val="none"/>
        </w:rPr>
        <w:fldChar w:fldCharType="separate"/>
      </w:r>
      <w:r>
        <w:rPr>
          <w:highlight w:val="none"/>
        </w:rPr>
        <w:t>21</w:t>
      </w:r>
      <w:r>
        <w:rPr>
          <w:highlight w:val="none"/>
        </w:rPr>
        <w:fldChar w:fldCharType="end"/>
      </w:r>
      <w:r>
        <w:rPr>
          <w:highlight w:val="none"/>
        </w:rPr>
        <w:fldChar w:fldCharType="end"/>
      </w:r>
    </w:p>
    <w:p w14:paraId="718BA9B7">
      <w:pPr>
        <w:pStyle w:val="20"/>
        <w:tabs>
          <w:tab w:val="right" w:leader="dot" w:pos="9077"/>
        </w:tabs>
        <w:rPr>
          <w:rFonts w:hint="eastAsia" w:eastAsia="宋体"/>
          <w:highlight w:val="none"/>
          <w:lang w:eastAsia="zh-CN"/>
        </w:rPr>
      </w:pPr>
      <w:r>
        <w:rPr>
          <w:highlight w:val="none"/>
        </w:rPr>
        <w:fldChar w:fldCharType="begin"/>
      </w:r>
      <w:r>
        <w:rPr>
          <w:highlight w:val="none"/>
        </w:rPr>
        <w:instrText xml:space="preserve"> HYPERLINK \l "_Toc17098" </w:instrText>
      </w:r>
      <w:r>
        <w:rPr>
          <w:highlight w:val="none"/>
        </w:rPr>
        <w:fldChar w:fldCharType="separate"/>
      </w:r>
      <w:r>
        <w:rPr>
          <w:rFonts w:hint="eastAsia" w:ascii="仿宋" w:hAnsi="仿宋" w:eastAsia="仿宋" w:cs="仿宋"/>
          <w:highlight w:val="none"/>
        </w:rPr>
        <w:t>第四章 评审程序、评审方法和评审标准</w:t>
      </w:r>
      <w:r>
        <w:rPr>
          <w:highlight w:val="none"/>
        </w:rPr>
        <w:tab/>
      </w:r>
      <w:r>
        <w:rPr>
          <w:highlight w:val="none"/>
        </w:rPr>
        <w:fldChar w:fldCharType="begin"/>
      </w:r>
      <w:r>
        <w:rPr>
          <w:highlight w:val="none"/>
        </w:rPr>
        <w:instrText xml:space="preserve"> PAGEREF _Toc17098 \h </w:instrText>
      </w:r>
      <w:r>
        <w:rPr>
          <w:highlight w:val="none"/>
        </w:rPr>
        <w:fldChar w:fldCharType="separate"/>
      </w:r>
      <w:r>
        <w:rPr>
          <w:highlight w:val="none"/>
        </w:rPr>
        <w:t>3</w:t>
      </w:r>
      <w:r>
        <w:rPr>
          <w:highlight w:val="none"/>
        </w:rPr>
        <w:fldChar w:fldCharType="end"/>
      </w:r>
      <w:r>
        <w:rPr>
          <w:highlight w:val="none"/>
        </w:rPr>
        <w:fldChar w:fldCharType="end"/>
      </w:r>
      <w:r>
        <w:rPr>
          <w:rFonts w:hint="eastAsia"/>
          <w:highlight w:val="none"/>
          <w:lang w:val="en-US" w:eastAsia="zh-CN"/>
        </w:rPr>
        <w:t>2</w:t>
      </w:r>
    </w:p>
    <w:p w14:paraId="31BD8A6C">
      <w:pPr>
        <w:pStyle w:val="22"/>
        <w:tabs>
          <w:tab w:val="right" w:leader="dot" w:pos="9077"/>
          <w:tab w:val="clear" w:pos="8296"/>
        </w:tabs>
        <w:ind w:left="480"/>
        <w:rPr>
          <w:rFonts w:hint="eastAsia" w:eastAsia="宋体"/>
          <w:highlight w:val="none"/>
          <w:lang w:eastAsia="zh-CN"/>
        </w:rPr>
      </w:pPr>
      <w:r>
        <w:rPr>
          <w:highlight w:val="none"/>
        </w:rPr>
        <w:fldChar w:fldCharType="begin"/>
      </w:r>
      <w:r>
        <w:rPr>
          <w:highlight w:val="none"/>
        </w:rPr>
        <w:instrText xml:space="preserve"> HYPERLINK \l "_Toc23392" </w:instrText>
      </w:r>
      <w:r>
        <w:rPr>
          <w:highlight w:val="none"/>
        </w:rPr>
        <w:fldChar w:fldCharType="separate"/>
      </w:r>
      <w:r>
        <w:rPr>
          <w:rFonts w:hint="eastAsia" w:ascii="仿宋" w:hAnsi="仿宋" w:eastAsia="仿宋" w:cs="仿宋"/>
          <w:highlight w:val="none"/>
        </w:rPr>
        <w:t>第一节 评审程序和评审方法</w:t>
      </w:r>
      <w:r>
        <w:rPr>
          <w:highlight w:val="none"/>
        </w:rPr>
        <w:tab/>
      </w:r>
      <w:r>
        <w:rPr>
          <w:highlight w:val="none"/>
        </w:rPr>
        <w:fldChar w:fldCharType="begin"/>
      </w:r>
      <w:r>
        <w:rPr>
          <w:highlight w:val="none"/>
        </w:rPr>
        <w:instrText xml:space="preserve"> PAGEREF _Toc23392 \h </w:instrText>
      </w:r>
      <w:r>
        <w:rPr>
          <w:highlight w:val="none"/>
        </w:rPr>
        <w:fldChar w:fldCharType="separate"/>
      </w:r>
      <w:r>
        <w:rPr>
          <w:highlight w:val="none"/>
        </w:rPr>
        <w:t>3</w:t>
      </w:r>
      <w:r>
        <w:rPr>
          <w:highlight w:val="none"/>
        </w:rPr>
        <w:fldChar w:fldCharType="end"/>
      </w:r>
      <w:r>
        <w:rPr>
          <w:highlight w:val="none"/>
        </w:rPr>
        <w:fldChar w:fldCharType="end"/>
      </w:r>
      <w:r>
        <w:rPr>
          <w:rFonts w:hint="eastAsia"/>
          <w:highlight w:val="none"/>
          <w:lang w:val="en-US" w:eastAsia="zh-CN"/>
        </w:rPr>
        <w:t>2</w:t>
      </w:r>
    </w:p>
    <w:p w14:paraId="6177EF60">
      <w:pPr>
        <w:pStyle w:val="22"/>
        <w:tabs>
          <w:tab w:val="right" w:leader="dot" w:pos="9077"/>
          <w:tab w:val="clear" w:pos="8296"/>
        </w:tabs>
        <w:ind w:left="480"/>
        <w:rPr>
          <w:rFonts w:hint="eastAsia" w:eastAsia="宋体"/>
          <w:highlight w:val="none"/>
          <w:lang w:eastAsia="zh-CN"/>
        </w:rPr>
      </w:pPr>
      <w:r>
        <w:rPr>
          <w:highlight w:val="none"/>
        </w:rPr>
        <w:fldChar w:fldCharType="begin"/>
      </w:r>
      <w:r>
        <w:rPr>
          <w:highlight w:val="none"/>
        </w:rPr>
        <w:instrText xml:space="preserve"> HYPERLINK \l "_Toc14508" </w:instrText>
      </w:r>
      <w:r>
        <w:rPr>
          <w:highlight w:val="none"/>
        </w:rPr>
        <w:fldChar w:fldCharType="separate"/>
      </w:r>
      <w:r>
        <w:rPr>
          <w:rFonts w:hint="eastAsia" w:ascii="仿宋" w:hAnsi="仿宋" w:eastAsia="仿宋" w:cs="仿宋"/>
          <w:highlight w:val="none"/>
        </w:rPr>
        <w:t>第二节 评标报告</w:t>
      </w:r>
      <w:r>
        <w:rPr>
          <w:highlight w:val="none"/>
        </w:rPr>
        <w:tab/>
      </w:r>
      <w:r>
        <w:rPr>
          <w:highlight w:val="none"/>
        </w:rPr>
        <w:fldChar w:fldCharType="begin"/>
      </w:r>
      <w:r>
        <w:rPr>
          <w:highlight w:val="none"/>
        </w:rPr>
        <w:instrText xml:space="preserve"> PAGEREF _Toc14508 \h </w:instrText>
      </w:r>
      <w:r>
        <w:rPr>
          <w:highlight w:val="none"/>
        </w:rPr>
        <w:fldChar w:fldCharType="separate"/>
      </w:r>
      <w:r>
        <w:rPr>
          <w:highlight w:val="none"/>
        </w:rPr>
        <w:t>4</w:t>
      </w:r>
      <w:r>
        <w:rPr>
          <w:highlight w:val="none"/>
        </w:rPr>
        <w:fldChar w:fldCharType="end"/>
      </w:r>
      <w:r>
        <w:rPr>
          <w:highlight w:val="none"/>
        </w:rPr>
        <w:fldChar w:fldCharType="end"/>
      </w:r>
      <w:r>
        <w:rPr>
          <w:rFonts w:hint="eastAsia"/>
          <w:highlight w:val="none"/>
          <w:lang w:val="en-US" w:eastAsia="zh-CN"/>
        </w:rPr>
        <w:t>3</w:t>
      </w:r>
    </w:p>
    <w:p w14:paraId="572CC21E">
      <w:pPr>
        <w:pStyle w:val="22"/>
        <w:tabs>
          <w:tab w:val="right" w:leader="dot" w:pos="9077"/>
          <w:tab w:val="clear" w:pos="8296"/>
        </w:tabs>
        <w:ind w:left="480"/>
        <w:rPr>
          <w:rFonts w:hint="eastAsia" w:eastAsia="宋体"/>
          <w:highlight w:val="none"/>
          <w:lang w:eastAsia="zh-CN"/>
        </w:rPr>
      </w:pPr>
      <w:r>
        <w:rPr>
          <w:highlight w:val="none"/>
        </w:rPr>
        <w:fldChar w:fldCharType="begin"/>
      </w:r>
      <w:r>
        <w:rPr>
          <w:highlight w:val="none"/>
        </w:rPr>
        <w:instrText xml:space="preserve"> HYPERLINK \l "_Toc14799" </w:instrText>
      </w:r>
      <w:r>
        <w:rPr>
          <w:highlight w:val="none"/>
        </w:rPr>
        <w:fldChar w:fldCharType="separate"/>
      </w:r>
      <w:r>
        <w:rPr>
          <w:rFonts w:hint="eastAsia" w:ascii="仿宋" w:hAnsi="仿宋" w:eastAsia="仿宋" w:cs="仿宋"/>
          <w:highlight w:val="none"/>
        </w:rPr>
        <w:t>第三节 评审过程的保密与录像</w:t>
      </w:r>
      <w:r>
        <w:rPr>
          <w:highlight w:val="none"/>
        </w:rPr>
        <w:tab/>
      </w:r>
      <w:r>
        <w:rPr>
          <w:highlight w:val="none"/>
        </w:rPr>
        <w:fldChar w:fldCharType="begin"/>
      </w:r>
      <w:r>
        <w:rPr>
          <w:highlight w:val="none"/>
        </w:rPr>
        <w:instrText xml:space="preserve"> PAGEREF _Toc14799 \h </w:instrText>
      </w:r>
      <w:r>
        <w:rPr>
          <w:highlight w:val="none"/>
        </w:rPr>
        <w:fldChar w:fldCharType="separate"/>
      </w:r>
      <w:r>
        <w:rPr>
          <w:highlight w:val="none"/>
        </w:rPr>
        <w:t>4</w:t>
      </w:r>
      <w:r>
        <w:rPr>
          <w:highlight w:val="none"/>
        </w:rPr>
        <w:fldChar w:fldCharType="end"/>
      </w:r>
      <w:r>
        <w:rPr>
          <w:highlight w:val="none"/>
        </w:rPr>
        <w:fldChar w:fldCharType="end"/>
      </w:r>
      <w:r>
        <w:rPr>
          <w:rFonts w:hint="eastAsia"/>
          <w:highlight w:val="none"/>
          <w:lang w:val="en-US" w:eastAsia="zh-CN"/>
        </w:rPr>
        <w:t>3</w:t>
      </w:r>
    </w:p>
    <w:p w14:paraId="46DC6431">
      <w:pPr>
        <w:pStyle w:val="20"/>
        <w:tabs>
          <w:tab w:val="right" w:leader="dot" w:pos="9077"/>
        </w:tabs>
        <w:rPr>
          <w:highlight w:val="none"/>
        </w:rPr>
      </w:pPr>
      <w:r>
        <w:rPr>
          <w:highlight w:val="none"/>
        </w:rPr>
        <w:fldChar w:fldCharType="begin"/>
      </w:r>
      <w:r>
        <w:rPr>
          <w:highlight w:val="none"/>
        </w:rPr>
        <w:instrText xml:space="preserve"> HYPERLINK \l "_Toc195" </w:instrText>
      </w:r>
      <w:r>
        <w:rPr>
          <w:highlight w:val="none"/>
        </w:rPr>
        <w:fldChar w:fldCharType="separate"/>
      </w:r>
      <w:r>
        <w:rPr>
          <w:rFonts w:hint="eastAsia" w:ascii="仿宋" w:hAnsi="仿宋" w:eastAsia="仿宋" w:cs="仿宋"/>
          <w:highlight w:val="none"/>
        </w:rPr>
        <w:t>第五章 响应文件格式</w:t>
      </w:r>
      <w:r>
        <w:rPr>
          <w:highlight w:val="none"/>
        </w:rPr>
        <w:tab/>
      </w:r>
      <w:r>
        <w:rPr>
          <w:highlight w:val="none"/>
        </w:rPr>
        <w:fldChar w:fldCharType="begin"/>
      </w:r>
      <w:r>
        <w:rPr>
          <w:highlight w:val="none"/>
        </w:rPr>
        <w:instrText xml:space="preserve"> PAGEREF _Toc195 \h </w:instrText>
      </w:r>
      <w:r>
        <w:rPr>
          <w:highlight w:val="none"/>
        </w:rPr>
        <w:fldChar w:fldCharType="separate"/>
      </w:r>
      <w:r>
        <w:rPr>
          <w:highlight w:val="none"/>
        </w:rPr>
        <w:t>48</w:t>
      </w:r>
      <w:r>
        <w:rPr>
          <w:highlight w:val="none"/>
        </w:rPr>
        <w:fldChar w:fldCharType="end"/>
      </w:r>
      <w:r>
        <w:rPr>
          <w:highlight w:val="none"/>
        </w:rPr>
        <w:fldChar w:fldCharType="end"/>
      </w:r>
    </w:p>
    <w:p w14:paraId="542E8A4B">
      <w:pPr>
        <w:pStyle w:val="22"/>
        <w:tabs>
          <w:tab w:val="right" w:leader="dot" w:pos="9077"/>
          <w:tab w:val="clear" w:pos="8296"/>
        </w:tabs>
        <w:ind w:left="480"/>
        <w:rPr>
          <w:highlight w:val="none"/>
        </w:rPr>
      </w:pPr>
      <w:r>
        <w:rPr>
          <w:highlight w:val="none"/>
        </w:rPr>
        <w:fldChar w:fldCharType="begin"/>
      </w:r>
      <w:r>
        <w:rPr>
          <w:highlight w:val="none"/>
        </w:rPr>
        <w:instrText xml:space="preserve"> HYPERLINK \l "_Toc19586" </w:instrText>
      </w:r>
      <w:r>
        <w:rPr>
          <w:highlight w:val="none"/>
        </w:rPr>
        <w:fldChar w:fldCharType="separate"/>
      </w:r>
      <w:r>
        <w:rPr>
          <w:rFonts w:hint="eastAsia" w:ascii="仿宋" w:hAnsi="仿宋" w:eastAsia="仿宋" w:cs="仿宋"/>
          <w:highlight w:val="none"/>
        </w:rPr>
        <w:t>第一节 封面格式</w:t>
      </w:r>
      <w:r>
        <w:rPr>
          <w:highlight w:val="none"/>
        </w:rPr>
        <w:tab/>
      </w:r>
      <w:r>
        <w:rPr>
          <w:highlight w:val="none"/>
        </w:rPr>
        <w:fldChar w:fldCharType="begin"/>
      </w:r>
      <w:r>
        <w:rPr>
          <w:highlight w:val="none"/>
        </w:rPr>
        <w:instrText xml:space="preserve"> PAGEREF _Toc19586 \h </w:instrText>
      </w:r>
      <w:r>
        <w:rPr>
          <w:highlight w:val="none"/>
        </w:rPr>
        <w:fldChar w:fldCharType="separate"/>
      </w:r>
      <w:r>
        <w:rPr>
          <w:highlight w:val="none"/>
        </w:rPr>
        <w:t>49</w:t>
      </w:r>
      <w:r>
        <w:rPr>
          <w:highlight w:val="none"/>
        </w:rPr>
        <w:fldChar w:fldCharType="end"/>
      </w:r>
      <w:r>
        <w:rPr>
          <w:highlight w:val="none"/>
        </w:rPr>
        <w:fldChar w:fldCharType="end"/>
      </w:r>
    </w:p>
    <w:p w14:paraId="3F407D74">
      <w:pPr>
        <w:pStyle w:val="22"/>
        <w:tabs>
          <w:tab w:val="right" w:leader="dot" w:pos="9077"/>
          <w:tab w:val="clear" w:pos="8296"/>
        </w:tabs>
        <w:ind w:left="480"/>
        <w:rPr>
          <w:highlight w:val="none"/>
        </w:rPr>
      </w:pPr>
      <w:r>
        <w:rPr>
          <w:highlight w:val="none"/>
        </w:rPr>
        <w:fldChar w:fldCharType="begin"/>
      </w:r>
      <w:r>
        <w:rPr>
          <w:highlight w:val="none"/>
        </w:rPr>
        <w:instrText xml:space="preserve"> HYPERLINK \l "_Toc18530" </w:instrText>
      </w:r>
      <w:r>
        <w:rPr>
          <w:highlight w:val="none"/>
        </w:rPr>
        <w:fldChar w:fldCharType="separate"/>
      </w:r>
      <w:r>
        <w:rPr>
          <w:rFonts w:hint="eastAsia" w:ascii="仿宋" w:hAnsi="仿宋" w:eastAsia="仿宋" w:cs="仿宋"/>
          <w:highlight w:val="none"/>
        </w:rPr>
        <w:t>第二节 资格证明文件格式</w:t>
      </w:r>
      <w:r>
        <w:rPr>
          <w:highlight w:val="none"/>
        </w:rPr>
        <w:tab/>
      </w:r>
      <w:r>
        <w:rPr>
          <w:highlight w:val="none"/>
        </w:rPr>
        <w:fldChar w:fldCharType="begin"/>
      </w:r>
      <w:r>
        <w:rPr>
          <w:highlight w:val="none"/>
        </w:rPr>
        <w:instrText xml:space="preserve"> PAGEREF _Toc18530 \h </w:instrText>
      </w:r>
      <w:r>
        <w:rPr>
          <w:highlight w:val="none"/>
        </w:rPr>
        <w:fldChar w:fldCharType="separate"/>
      </w:r>
      <w:r>
        <w:rPr>
          <w:highlight w:val="none"/>
        </w:rPr>
        <w:t>50</w:t>
      </w:r>
      <w:r>
        <w:rPr>
          <w:highlight w:val="none"/>
        </w:rPr>
        <w:fldChar w:fldCharType="end"/>
      </w:r>
      <w:r>
        <w:rPr>
          <w:highlight w:val="none"/>
        </w:rPr>
        <w:fldChar w:fldCharType="end"/>
      </w:r>
    </w:p>
    <w:p w14:paraId="4477B79E">
      <w:pPr>
        <w:pStyle w:val="22"/>
        <w:tabs>
          <w:tab w:val="right" w:leader="dot" w:pos="9077"/>
          <w:tab w:val="clear" w:pos="8296"/>
        </w:tabs>
        <w:ind w:left="480"/>
        <w:rPr>
          <w:highlight w:val="none"/>
        </w:rPr>
      </w:pPr>
      <w:r>
        <w:rPr>
          <w:highlight w:val="none"/>
        </w:rPr>
        <w:fldChar w:fldCharType="begin"/>
      </w:r>
      <w:r>
        <w:rPr>
          <w:highlight w:val="none"/>
        </w:rPr>
        <w:instrText xml:space="preserve"> HYPERLINK \l "_Toc13465" </w:instrText>
      </w:r>
      <w:r>
        <w:rPr>
          <w:highlight w:val="none"/>
        </w:rPr>
        <w:fldChar w:fldCharType="separate"/>
      </w:r>
      <w:r>
        <w:rPr>
          <w:rFonts w:hint="eastAsia" w:ascii="仿宋" w:hAnsi="仿宋" w:eastAsia="仿宋" w:cs="仿宋"/>
          <w:highlight w:val="none"/>
        </w:rPr>
        <w:t>第三节 商务技术文件格式</w:t>
      </w:r>
      <w:r>
        <w:rPr>
          <w:highlight w:val="none"/>
        </w:rPr>
        <w:tab/>
      </w:r>
      <w:r>
        <w:rPr>
          <w:highlight w:val="none"/>
        </w:rPr>
        <w:fldChar w:fldCharType="begin"/>
      </w:r>
      <w:r>
        <w:rPr>
          <w:highlight w:val="none"/>
        </w:rPr>
        <w:instrText xml:space="preserve"> PAGEREF _Toc13465 \h </w:instrText>
      </w:r>
      <w:r>
        <w:rPr>
          <w:highlight w:val="none"/>
        </w:rPr>
        <w:fldChar w:fldCharType="separate"/>
      </w:r>
      <w:r>
        <w:rPr>
          <w:highlight w:val="none"/>
        </w:rPr>
        <w:t>60</w:t>
      </w:r>
      <w:r>
        <w:rPr>
          <w:highlight w:val="none"/>
        </w:rPr>
        <w:fldChar w:fldCharType="end"/>
      </w:r>
      <w:r>
        <w:rPr>
          <w:highlight w:val="none"/>
        </w:rPr>
        <w:fldChar w:fldCharType="end"/>
      </w:r>
    </w:p>
    <w:p w14:paraId="5B772C2E">
      <w:pPr>
        <w:pStyle w:val="22"/>
        <w:tabs>
          <w:tab w:val="right" w:leader="dot" w:pos="9077"/>
          <w:tab w:val="clear" w:pos="8296"/>
        </w:tabs>
        <w:ind w:left="480"/>
        <w:rPr>
          <w:highlight w:val="none"/>
        </w:rPr>
      </w:pPr>
      <w:r>
        <w:rPr>
          <w:highlight w:val="none"/>
        </w:rPr>
        <w:fldChar w:fldCharType="begin"/>
      </w:r>
      <w:r>
        <w:rPr>
          <w:highlight w:val="none"/>
        </w:rPr>
        <w:instrText xml:space="preserve"> HYPERLINK \l "_Toc6365" </w:instrText>
      </w:r>
      <w:r>
        <w:rPr>
          <w:highlight w:val="none"/>
        </w:rPr>
        <w:fldChar w:fldCharType="separate"/>
      </w:r>
      <w:r>
        <w:rPr>
          <w:rFonts w:hint="eastAsia" w:ascii="仿宋" w:hAnsi="仿宋" w:eastAsia="仿宋" w:cs="仿宋"/>
          <w:highlight w:val="none"/>
        </w:rPr>
        <w:t>第四节 报价文件格式</w:t>
      </w:r>
      <w:r>
        <w:rPr>
          <w:highlight w:val="none"/>
        </w:rPr>
        <w:tab/>
      </w:r>
      <w:r>
        <w:rPr>
          <w:highlight w:val="none"/>
        </w:rPr>
        <w:fldChar w:fldCharType="begin"/>
      </w:r>
      <w:r>
        <w:rPr>
          <w:highlight w:val="none"/>
        </w:rPr>
        <w:instrText xml:space="preserve"> PAGEREF _Toc6365 \h </w:instrText>
      </w:r>
      <w:r>
        <w:rPr>
          <w:highlight w:val="none"/>
        </w:rPr>
        <w:fldChar w:fldCharType="separate"/>
      </w:r>
      <w:r>
        <w:rPr>
          <w:highlight w:val="none"/>
        </w:rPr>
        <w:t>73</w:t>
      </w:r>
      <w:r>
        <w:rPr>
          <w:highlight w:val="none"/>
        </w:rPr>
        <w:fldChar w:fldCharType="end"/>
      </w:r>
      <w:r>
        <w:rPr>
          <w:highlight w:val="none"/>
        </w:rPr>
        <w:fldChar w:fldCharType="end"/>
      </w:r>
    </w:p>
    <w:p w14:paraId="0BD30B71">
      <w:pPr>
        <w:pStyle w:val="22"/>
        <w:tabs>
          <w:tab w:val="right" w:leader="dot" w:pos="9077"/>
          <w:tab w:val="clear" w:pos="8296"/>
        </w:tabs>
        <w:ind w:left="480"/>
        <w:rPr>
          <w:highlight w:val="none"/>
        </w:rPr>
      </w:pPr>
      <w:r>
        <w:rPr>
          <w:highlight w:val="none"/>
        </w:rPr>
        <w:fldChar w:fldCharType="begin"/>
      </w:r>
      <w:r>
        <w:rPr>
          <w:highlight w:val="none"/>
        </w:rPr>
        <w:instrText xml:space="preserve"> HYPERLINK \l "_Toc22533" </w:instrText>
      </w:r>
      <w:r>
        <w:rPr>
          <w:highlight w:val="none"/>
        </w:rPr>
        <w:fldChar w:fldCharType="separate"/>
      </w:r>
      <w:r>
        <w:rPr>
          <w:rFonts w:hint="eastAsia" w:ascii="仿宋" w:hAnsi="仿宋" w:eastAsia="仿宋" w:cs="仿宋"/>
          <w:highlight w:val="none"/>
        </w:rPr>
        <w:t>第五节 其他文书、文件格式</w:t>
      </w:r>
      <w:r>
        <w:rPr>
          <w:highlight w:val="none"/>
        </w:rPr>
        <w:tab/>
      </w:r>
      <w:r>
        <w:rPr>
          <w:highlight w:val="none"/>
        </w:rPr>
        <w:fldChar w:fldCharType="begin"/>
      </w:r>
      <w:r>
        <w:rPr>
          <w:highlight w:val="none"/>
        </w:rPr>
        <w:instrText xml:space="preserve"> PAGEREF _Toc22533 \h </w:instrText>
      </w:r>
      <w:r>
        <w:rPr>
          <w:highlight w:val="none"/>
        </w:rPr>
        <w:fldChar w:fldCharType="separate"/>
      </w:r>
      <w:r>
        <w:rPr>
          <w:highlight w:val="none"/>
        </w:rPr>
        <w:t>79</w:t>
      </w:r>
      <w:r>
        <w:rPr>
          <w:highlight w:val="none"/>
        </w:rPr>
        <w:fldChar w:fldCharType="end"/>
      </w:r>
      <w:r>
        <w:rPr>
          <w:highlight w:val="none"/>
        </w:rPr>
        <w:fldChar w:fldCharType="end"/>
      </w:r>
    </w:p>
    <w:p w14:paraId="23148E84">
      <w:pPr>
        <w:pStyle w:val="20"/>
        <w:tabs>
          <w:tab w:val="right" w:leader="dot" w:pos="9077"/>
        </w:tabs>
        <w:rPr>
          <w:highlight w:val="none"/>
        </w:rPr>
      </w:pPr>
      <w:r>
        <w:rPr>
          <w:highlight w:val="none"/>
        </w:rPr>
        <w:fldChar w:fldCharType="begin"/>
      </w:r>
      <w:r>
        <w:rPr>
          <w:highlight w:val="none"/>
        </w:rPr>
        <w:instrText xml:space="preserve"> HYPERLINK \l "_Toc25255" </w:instrText>
      </w:r>
      <w:r>
        <w:rPr>
          <w:highlight w:val="none"/>
        </w:rPr>
        <w:fldChar w:fldCharType="separate"/>
      </w:r>
      <w:r>
        <w:rPr>
          <w:rFonts w:hint="eastAsia" w:ascii="仿宋" w:hAnsi="仿宋" w:eastAsia="仿宋" w:cs="仿宋"/>
          <w:highlight w:val="none"/>
        </w:rPr>
        <w:t>第六章 合同文本</w:t>
      </w:r>
      <w:r>
        <w:rPr>
          <w:highlight w:val="none"/>
        </w:rPr>
        <w:tab/>
      </w:r>
      <w:r>
        <w:rPr>
          <w:highlight w:val="none"/>
        </w:rPr>
        <w:fldChar w:fldCharType="begin"/>
      </w:r>
      <w:r>
        <w:rPr>
          <w:highlight w:val="none"/>
        </w:rPr>
        <w:instrText xml:space="preserve"> PAGEREF _Toc25255 \h </w:instrText>
      </w:r>
      <w:r>
        <w:rPr>
          <w:highlight w:val="none"/>
        </w:rPr>
        <w:fldChar w:fldCharType="separate"/>
      </w:r>
      <w:r>
        <w:rPr>
          <w:highlight w:val="none"/>
        </w:rPr>
        <w:t>82</w:t>
      </w:r>
      <w:r>
        <w:rPr>
          <w:highlight w:val="none"/>
        </w:rPr>
        <w:fldChar w:fldCharType="end"/>
      </w:r>
      <w:r>
        <w:rPr>
          <w:highlight w:val="none"/>
        </w:rPr>
        <w:fldChar w:fldCharType="end"/>
      </w:r>
    </w:p>
    <w:p w14:paraId="6B644FFF">
      <w:pPr>
        <w:pStyle w:val="22"/>
        <w:tabs>
          <w:tab w:val="right" w:leader="dot" w:pos="9077"/>
          <w:tab w:val="clear" w:pos="8296"/>
        </w:tabs>
        <w:ind w:left="480"/>
        <w:rPr>
          <w:highlight w:val="none"/>
        </w:rPr>
      </w:pPr>
      <w:r>
        <w:rPr>
          <w:highlight w:val="none"/>
        </w:rPr>
        <w:fldChar w:fldCharType="begin"/>
      </w:r>
      <w:r>
        <w:rPr>
          <w:highlight w:val="none"/>
        </w:rPr>
        <w:instrText xml:space="preserve"> HYPERLINK \l "_Toc1701" </w:instrText>
      </w:r>
      <w:r>
        <w:rPr>
          <w:highlight w:val="none"/>
        </w:rPr>
        <w:fldChar w:fldCharType="separate"/>
      </w:r>
      <w:r>
        <w:rPr>
          <w:rFonts w:hint="eastAsia" w:ascii="仿宋" w:hAnsi="仿宋" w:eastAsia="仿宋" w:cs="仿宋"/>
          <w:szCs w:val="28"/>
          <w:highlight w:val="none"/>
        </w:rPr>
        <w:t>第一部分 合同书</w:t>
      </w:r>
      <w:r>
        <w:rPr>
          <w:highlight w:val="none"/>
        </w:rPr>
        <w:tab/>
      </w:r>
      <w:r>
        <w:rPr>
          <w:highlight w:val="none"/>
        </w:rPr>
        <w:fldChar w:fldCharType="begin"/>
      </w:r>
      <w:r>
        <w:rPr>
          <w:highlight w:val="none"/>
        </w:rPr>
        <w:instrText xml:space="preserve"> PAGEREF _Toc1701 \h </w:instrText>
      </w:r>
      <w:r>
        <w:rPr>
          <w:highlight w:val="none"/>
        </w:rPr>
        <w:fldChar w:fldCharType="separate"/>
      </w:r>
      <w:r>
        <w:rPr>
          <w:highlight w:val="none"/>
        </w:rPr>
        <w:t>85</w:t>
      </w:r>
      <w:r>
        <w:rPr>
          <w:highlight w:val="none"/>
        </w:rPr>
        <w:fldChar w:fldCharType="end"/>
      </w:r>
      <w:r>
        <w:rPr>
          <w:highlight w:val="none"/>
        </w:rPr>
        <w:fldChar w:fldCharType="end"/>
      </w:r>
    </w:p>
    <w:p w14:paraId="21DB0A77">
      <w:pPr>
        <w:pStyle w:val="22"/>
        <w:tabs>
          <w:tab w:val="right" w:leader="dot" w:pos="9077"/>
          <w:tab w:val="clear" w:pos="8296"/>
        </w:tabs>
        <w:ind w:left="480"/>
        <w:rPr>
          <w:highlight w:val="none"/>
        </w:rPr>
      </w:pPr>
      <w:r>
        <w:rPr>
          <w:highlight w:val="none"/>
        </w:rPr>
        <w:fldChar w:fldCharType="begin"/>
      </w:r>
      <w:r>
        <w:rPr>
          <w:highlight w:val="none"/>
        </w:rPr>
        <w:instrText xml:space="preserve"> HYPERLINK \l "_Toc14959" </w:instrText>
      </w:r>
      <w:r>
        <w:rPr>
          <w:highlight w:val="none"/>
        </w:rPr>
        <w:fldChar w:fldCharType="separate"/>
      </w:r>
      <w:r>
        <w:rPr>
          <w:rFonts w:hint="eastAsia" w:ascii="仿宋" w:hAnsi="仿宋" w:eastAsia="仿宋" w:cs="仿宋"/>
          <w:szCs w:val="28"/>
          <w:highlight w:val="none"/>
        </w:rPr>
        <w:t>第二部分 合同一般条款</w:t>
      </w:r>
      <w:r>
        <w:rPr>
          <w:highlight w:val="none"/>
        </w:rPr>
        <w:tab/>
      </w:r>
      <w:r>
        <w:rPr>
          <w:highlight w:val="none"/>
        </w:rPr>
        <w:fldChar w:fldCharType="begin"/>
      </w:r>
      <w:r>
        <w:rPr>
          <w:highlight w:val="none"/>
        </w:rPr>
        <w:instrText xml:space="preserve"> PAGEREF _Toc14959 \h </w:instrText>
      </w:r>
      <w:r>
        <w:rPr>
          <w:highlight w:val="none"/>
        </w:rPr>
        <w:fldChar w:fldCharType="separate"/>
      </w:r>
      <w:r>
        <w:rPr>
          <w:highlight w:val="none"/>
        </w:rPr>
        <w:t>90</w:t>
      </w:r>
      <w:r>
        <w:rPr>
          <w:highlight w:val="none"/>
        </w:rPr>
        <w:fldChar w:fldCharType="end"/>
      </w:r>
      <w:r>
        <w:rPr>
          <w:highlight w:val="none"/>
        </w:rPr>
        <w:fldChar w:fldCharType="end"/>
      </w:r>
    </w:p>
    <w:p w14:paraId="514B18DA">
      <w:pPr>
        <w:pStyle w:val="22"/>
        <w:tabs>
          <w:tab w:val="right" w:leader="dot" w:pos="9077"/>
          <w:tab w:val="clear" w:pos="8296"/>
        </w:tabs>
        <w:ind w:left="480"/>
        <w:rPr>
          <w:highlight w:val="none"/>
        </w:rPr>
      </w:pPr>
      <w:r>
        <w:rPr>
          <w:highlight w:val="none"/>
        </w:rPr>
        <w:fldChar w:fldCharType="begin"/>
      </w:r>
      <w:r>
        <w:rPr>
          <w:highlight w:val="none"/>
        </w:rPr>
        <w:instrText xml:space="preserve"> HYPERLINK \l "_Toc15734" </w:instrText>
      </w:r>
      <w:r>
        <w:rPr>
          <w:highlight w:val="none"/>
        </w:rPr>
        <w:fldChar w:fldCharType="separate"/>
      </w:r>
      <w:r>
        <w:rPr>
          <w:rFonts w:hint="eastAsia" w:ascii="仿宋" w:hAnsi="仿宋" w:eastAsia="仿宋" w:cs="仿宋"/>
          <w:szCs w:val="28"/>
          <w:highlight w:val="none"/>
        </w:rPr>
        <w:t>第三部分 合同专用条款</w:t>
      </w:r>
      <w:r>
        <w:rPr>
          <w:highlight w:val="none"/>
        </w:rPr>
        <w:tab/>
      </w:r>
      <w:r>
        <w:rPr>
          <w:highlight w:val="none"/>
        </w:rPr>
        <w:fldChar w:fldCharType="begin"/>
      </w:r>
      <w:r>
        <w:rPr>
          <w:highlight w:val="none"/>
        </w:rPr>
        <w:instrText xml:space="preserve"> PAGEREF _Toc15734 \h </w:instrText>
      </w:r>
      <w:r>
        <w:rPr>
          <w:highlight w:val="none"/>
        </w:rPr>
        <w:fldChar w:fldCharType="separate"/>
      </w:r>
      <w:r>
        <w:rPr>
          <w:highlight w:val="none"/>
        </w:rPr>
        <w:t>95</w:t>
      </w:r>
      <w:r>
        <w:rPr>
          <w:highlight w:val="none"/>
        </w:rPr>
        <w:fldChar w:fldCharType="end"/>
      </w:r>
      <w:r>
        <w:rPr>
          <w:highlight w:val="none"/>
        </w:rPr>
        <w:fldChar w:fldCharType="end"/>
      </w:r>
    </w:p>
    <w:p w14:paraId="5184D119">
      <w:pPr>
        <w:pStyle w:val="22"/>
        <w:tabs>
          <w:tab w:val="right" w:leader="dot" w:pos="9077"/>
          <w:tab w:val="clear" w:pos="8296"/>
        </w:tabs>
        <w:ind w:left="480"/>
        <w:rPr>
          <w:highlight w:val="none"/>
        </w:rPr>
      </w:pPr>
      <w:r>
        <w:rPr>
          <w:highlight w:val="none"/>
        </w:rPr>
        <w:fldChar w:fldCharType="begin"/>
      </w:r>
      <w:r>
        <w:rPr>
          <w:highlight w:val="none"/>
        </w:rPr>
        <w:instrText xml:space="preserve"> HYPERLINK \l "_Toc8226" </w:instrText>
      </w:r>
      <w:r>
        <w:rPr>
          <w:highlight w:val="none"/>
        </w:rPr>
        <w:fldChar w:fldCharType="separate"/>
      </w:r>
      <w:r>
        <w:rPr>
          <w:rFonts w:hint="eastAsia" w:ascii="仿宋" w:hAnsi="仿宋" w:eastAsia="仿宋" w:cs="仿宋"/>
          <w:szCs w:val="28"/>
          <w:highlight w:val="none"/>
        </w:rPr>
        <w:t>第四部分 合同附件</w:t>
      </w:r>
      <w:r>
        <w:rPr>
          <w:highlight w:val="none"/>
        </w:rPr>
        <w:tab/>
      </w:r>
      <w:r>
        <w:rPr>
          <w:highlight w:val="none"/>
        </w:rPr>
        <w:fldChar w:fldCharType="begin"/>
      </w:r>
      <w:r>
        <w:rPr>
          <w:highlight w:val="none"/>
        </w:rPr>
        <w:instrText xml:space="preserve"> PAGEREF _Toc8226 \h </w:instrText>
      </w:r>
      <w:r>
        <w:rPr>
          <w:highlight w:val="none"/>
        </w:rPr>
        <w:fldChar w:fldCharType="separate"/>
      </w:r>
      <w:r>
        <w:rPr>
          <w:highlight w:val="none"/>
        </w:rPr>
        <w:t>98</w:t>
      </w:r>
      <w:r>
        <w:rPr>
          <w:highlight w:val="none"/>
        </w:rPr>
        <w:fldChar w:fldCharType="end"/>
      </w:r>
      <w:r>
        <w:rPr>
          <w:highlight w:val="none"/>
        </w:rPr>
        <w:fldChar w:fldCharType="end"/>
      </w:r>
    </w:p>
    <w:p w14:paraId="69C42FFC">
      <w:pPr>
        <w:pStyle w:val="20"/>
        <w:tabs>
          <w:tab w:val="right" w:leader="dot" w:pos="9077"/>
        </w:tabs>
        <w:rPr>
          <w:rFonts w:hint="eastAsia" w:eastAsia="宋体"/>
          <w:highlight w:val="none"/>
          <w:lang w:eastAsia="zh-CN"/>
        </w:rPr>
      </w:pPr>
      <w:r>
        <w:rPr>
          <w:highlight w:val="none"/>
        </w:rPr>
        <w:fldChar w:fldCharType="begin"/>
      </w:r>
      <w:r>
        <w:rPr>
          <w:highlight w:val="none"/>
        </w:rPr>
        <w:instrText xml:space="preserve"> HYPERLINK \l "_Toc8203" </w:instrText>
      </w:r>
      <w:r>
        <w:rPr>
          <w:highlight w:val="none"/>
        </w:rPr>
        <w:fldChar w:fldCharType="separate"/>
      </w:r>
      <w:r>
        <w:rPr>
          <w:rFonts w:hint="eastAsia" w:ascii="仿宋" w:hAnsi="仿宋" w:eastAsia="仿宋" w:cs="仿宋"/>
          <w:highlight w:val="none"/>
        </w:rPr>
        <w:t>第七章 质疑、投诉材料格式</w:t>
      </w:r>
      <w:r>
        <w:rPr>
          <w:highlight w:val="none"/>
        </w:rPr>
        <w:tab/>
      </w:r>
      <w:r>
        <w:rPr>
          <w:highlight w:val="none"/>
        </w:rPr>
        <w:fldChar w:fldCharType="begin"/>
      </w:r>
      <w:r>
        <w:rPr>
          <w:highlight w:val="none"/>
        </w:rPr>
        <w:instrText xml:space="preserve"> PAGEREF _Toc8203 \h </w:instrText>
      </w:r>
      <w:r>
        <w:rPr>
          <w:highlight w:val="none"/>
        </w:rPr>
        <w:fldChar w:fldCharType="separate"/>
      </w:r>
      <w:r>
        <w:rPr>
          <w:highlight w:val="none"/>
        </w:rPr>
        <w:t>9</w:t>
      </w:r>
      <w:r>
        <w:rPr>
          <w:rFonts w:hint="eastAsia"/>
          <w:highlight w:val="none"/>
          <w:lang w:val="en-US" w:eastAsia="zh-CN"/>
        </w:rPr>
        <w:t>9</w:t>
      </w:r>
      <w:r>
        <w:rPr>
          <w:highlight w:val="none"/>
        </w:rPr>
        <w:fldChar w:fldCharType="end"/>
      </w:r>
      <w:r>
        <w:rPr>
          <w:highlight w:val="none"/>
        </w:rPr>
        <w:fldChar w:fldCharType="end"/>
      </w:r>
    </w:p>
    <w:p w14:paraId="6FA2C7F0">
      <w:pPr>
        <w:tabs>
          <w:tab w:val="right" w:leader="dot" w:pos="8296"/>
        </w:tabs>
        <w:jc w:val="center"/>
        <w:rPr>
          <w:rFonts w:ascii="仿宋" w:hAnsi="仿宋" w:eastAsia="仿宋" w:cs="仿宋"/>
          <w:b/>
          <w:sz w:val="44"/>
          <w:szCs w:val="44"/>
          <w:highlight w:val="none"/>
        </w:rPr>
      </w:pPr>
      <w:r>
        <w:rPr>
          <w:rFonts w:hint="eastAsia" w:ascii="仿宋" w:hAnsi="仿宋" w:eastAsia="仿宋" w:cs="仿宋"/>
          <w:szCs w:val="44"/>
          <w:highlight w:val="none"/>
        </w:rPr>
        <w:fldChar w:fldCharType="end"/>
      </w:r>
    </w:p>
    <w:p w14:paraId="14464D60">
      <w:pPr>
        <w:widowControl/>
        <w:jc w:val="left"/>
        <w:rPr>
          <w:rFonts w:ascii="仿宋" w:hAnsi="仿宋" w:eastAsia="仿宋" w:cs="仿宋"/>
          <w:b/>
          <w:sz w:val="32"/>
          <w:szCs w:val="32"/>
          <w:highlight w:val="none"/>
        </w:rPr>
        <w:sectPr>
          <w:footerReference r:id="rId6" w:type="default"/>
          <w:pgSz w:w="11911" w:h="16838"/>
          <w:pgMar w:top="1417" w:right="1417" w:bottom="1417" w:left="1417" w:header="720" w:footer="720" w:gutter="0"/>
          <w:pgBorders>
            <w:top w:val="none" w:sz="0" w:space="0"/>
            <w:left w:val="none" w:sz="0" w:space="0"/>
            <w:bottom w:val="none" w:sz="0" w:space="0"/>
            <w:right w:val="none" w:sz="0" w:space="0"/>
          </w:pgBorders>
          <w:pgNumType w:start="1"/>
          <w:cols w:space="720" w:num="1"/>
          <w:docGrid w:linePitch="312" w:charSpace="0"/>
        </w:sectPr>
      </w:pPr>
    </w:p>
    <w:p w14:paraId="607FCE0E">
      <w:pPr>
        <w:pStyle w:val="2"/>
        <w:spacing w:before="0" w:after="0" w:line="360" w:lineRule="auto"/>
        <w:jc w:val="center"/>
        <w:rPr>
          <w:rFonts w:ascii="仿宋" w:hAnsi="仿宋" w:eastAsia="仿宋" w:cs="仿宋"/>
          <w:highlight w:val="none"/>
        </w:rPr>
      </w:pPr>
      <w:bookmarkStart w:id="8" w:name="_Toc12555"/>
      <w:bookmarkStart w:id="9" w:name="_Toc3894"/>
      <w:r>
        <w:rPr>
          <w:rFonts w:hint="eastAsia" w:ascii="仿宋" w:hAnsi="仿宋" w:eastAsia="仿宋" w:cs="仿宋"/>
          <w:highlight w:val="none"/>
        </w:rPr>
        <w:t>第一章 竞争性磋商公告</w:t>
      </w:r>
      <w:bookmarkEnd w:id="8"/>
      <w:bookmarkEnd w:id="9"/>
      <w:bookmarkStart w:id="10" w:name="_Toc28359012"/>
      <w:bookmarkStart w:id="11" w:name="_Toc35393798"/>
      <w:bookmarkStart w:id="12" w:name="_Toc35393629"/>
      <w:bookmarkStart w:id="13" w:name="_Toc28359089"/>
      <w:bookmarkStart w:id="14" w:name="_Toc44229878"/>
      <w:bookmarkStart w:id="15" w:name="_Toc35393623"/>
      <w:bookmarkStart w:id="16" w:name="_Toc28359081"/>
      <w:bookmarkStart w:id="17" w:name="_Toc28359004"/>
      <w:bookmarkStart w:id="18" w:name="_Toc35393792"/>
    </w:p>
    <w:p w14:paraId="53E9BF0C">
      <w:pPr>
        <w:rPr>
          <w:rFonts w:ascii="仿宋" w:hAnsi="仿宋" w:eastAsia="仿宋" w:cs="仿宋"/>
          <w:highlight w:val="none"/>
        </w:rPr>
      </w:pPr>
    </w:p>
    <w:tbl>
      <w:tblPr>
        <w:tblStyle w:val="2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7"/>
      </w:tblGrid>
      <w:tr w14:paraId="38F10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97" w:type="dxa"/>
          </w:tcPr>
          <w:p w14:paraId="56A5ACF2">
            <w:pPr>
              <w:spacing w:line="400" w:lineRule="exact"/>
              <w:rPr>
                <w:rFonts w:ascii="仿宋" w:hAnsi="仿宋" w:eastAsia="仿宋" w:cs="仿宋"/>
                <w:sz w:val="22"/>
                <w:szCs w:val="22"/>
                <w:highlight w:val="none"/>
              </w:rPr>
            </w:pPr>
            <w:r>
              <w:rPr>
                <w:rFonts w:hint="eastAsia" w:ascii="仿宋" w:hAnsi="仿宋" w:eastAsia="仿宋" w:cs="仿宋"/>
                <w:sz w:val="22"/>
                <w:szCs w:val="22"/>
                <w:highlight w:val="none"/>
              </w:rPr>
              <w:t>项目概况</w:t>
            </w:r>
          </w:p>
          <w:p w14:paraId="20276234">
            <w:pPr>
              <w:spacing w:line="400" w:lineRule="exact"/>
              <w:ind w:firstLine="480" w:firstLineChars="200"/>
              <w:rPr>
                <w:rFonts w:ascii="仿宋" w:hAnsi="仿宋" w:eastAsia="仿宋" w:cs="仿宋"/>
                <w:b/>
                <w:bCs/>
                <w:highlight w:val="none"/>
              </w:rPr>
            </w:pPr>
            <w:r>
              <w:rPr>
                <w:rFonts w:hint="eastAsia" w:ascii="仿宋" w:hAnsi="仿宋" w:eastAsia="仿宋" w:cs="仿宋"/>
                <w:szCs w:val="21"/>
                <w:highlight w:val="none"/>
                <w:u w:val="single"/>
                <w:lang w:val="en-US" w:eastAsia="zh-CN"/>
              </w:rPr>
              <w:t>南宁市公安局2026年度市本级警务辅助人员人身意外及重大疾病险</w:t>
            </w:r>
            <w:ins w:id="10" w:author="招标代理" w:date="2026-08-24T11:23:38Z">
              <w:r>
                <w:rPr>
                  <w:rFonts w:hint="eastAsia" w:ascii="仿宋" w:hAnsi="仿宋" w:eastAsia="仿宋" w:cs="仿宋"/>
                  <w:szCs w:val="21"/>
                  <w:highlight w:val="none"/>
                  <w:u w:val="single"/>
                  <w:lang w:val="en-US" w:eastAsia="zh-CN"/>
                </w:rPr>
                <w:t>（</w:t>
              </w:r>
            </w:ins>
            <w:ins w:id="11" w:author="招标代理" w:date="2026-08-24T11:23:39Z">
              <w:r>
                <w:rPr>
                  <w:rFonts w:hint="eastAsia" w:ascii="仿宋" w:hAnsi="仿宋" w:eastAsia="仿宋" w:cs="仿宋"/>
                  <w:szCs w:val="21"/>
                  <w:highlight w:val="none"/>
                  <w:u w:val="single"/>
                  <w:lang w:val="en-US" w:eastAsia="zh-CN"/>
                </w:rPr>
                <w:t>重</w:t>
              </w:r>
            </w:ins>
            <w:ins w:id="12" w:author="招标代理" w:date="2026-08-24T11:23:38Z">
              <w:r>
                <w:rPr>
                  <w:rFonts w:hint="eastAsia" w:ascii="仿宋" w:hAnsi="仿宋" w:eastAsia="仿宋" w:cs="仿宋"/>
                  <w:szCs w:val="21"/>
                  <w:highlight w:val="none"/>
                  <w:u w:val="single"/>
                  <w:lang w:val="en-US" w:eastAsia="zh-CN"/>
                </w:rPr>
                <w:t>）</w:t>
              </w:r>
            </w:ins>
            <w:r>
              <w:rPr>
                <w:rFonts w:hint="eastAsia" w:ascii="仿宋" w:hAnsi="仿宋" w:eastAsia="仿宋" w:cs="仿宋"/>
                <w:szCs w:val="21"/>
                <w:highlight w:val="none"/>
              </w:rPr>
              <w:t>的潜在供应商应在广西政府采购云平台（https://www.gcy.zfcg.gxzf.gov.cn/）获取（下载）获取竞争性磋商文件，并于</w:t>
            </w:r>
            <w:r>
              <w:rPr>
                <w:rFonts w:hint="eastAsia" w:ascii="仿宋" w:hAnsi="仿宋" w:eastAsia="仿宋" w:cs="仿宋"/>
                <w:szCs w:val="21"/>
                <w:highlight w:val="none"/>
                <w:u w:val="single"/>
              </w:rPr>
              <w:t>2026年</w:t>
            </w:r>
            <w:ins w:id="13" w:author="招标代理" w:date="2026-08-24T11:24:02Z">
              <w:r>
                <w:rPr>
                  <w:rFonts w:hint="eastAsia" w:ascii="仿宋" w:hAnsi="仿宋" w:eastAsia="仿宋" w:cs="仿宋"/>
                  <w:szCs w:val="21"/>
                  <w:highlight w:val="none"/>
                  <w:u w:val="single"/>
                  <w:lang w:val="en-US" w:eastAsia="zh-CN"/>
                </w:rPr>
                <w:t>9</w:t>
              </w:r>
            </w:ins>
            <w:del w:id="14" w:author="招标代理" w:date="2026-08-24T11:24:01Z">
              <w:r>
                <w:rPr>
                  <w:rFonts w:hint="eastAsia" w:ascii="仿宋" w:hAnsi="仿宋" w:eastAsia="仿宋" w:cs="仿宋"/>
                  <w:szCs w:val="21"/>
                  <w:highlight w:val="none"/>
                  <w:u w:val="single"/>
                  <w:lang w:val="en-US" w:eastAsia="zh-CN"/>
                </w:rPr>
                <w:delText>8</w:delText>
              </w:r>
            </w:del>
            <w:r>
              <w:rPr>
                <w:rFonts w:hint="eastAsia" w:ascii="仿宋" w:hAnsi="仿宋" w:eastAsia="仿宋" w:cs="仿宋"/>
                <w:szCs w:val="21"/>
                <w:highlight w:val="none"/>
                <w:u w:val="single"/>
              </w:rPr>
              <w:t>月</w:t>
            </w:r>
            <w:ins w:id="15" w:author="招标代理" w:date="2026-08-24T11:24:06Z">
              <w:r>
                <w:rPr>
                  <w:rFonts w:hint="eastAsia" w:ascii="仿宋" w:hAnsi="仿宋" w:eastAsia="仿宋" w:cs="仿宋"/>
                  <w:szCs w:val="21"/>
                  <w:highlight w:val="none"/>
                  <w:u w:val="single"/>
                  <w:lang w:val="en-US" w:eastAsia="zh-CN"/>
                </w:rPr>
                <w:t>1</w:t>
              </w:r>
            </w:ins>
            <w:ins w:id="16" w:author="招标代理" w:date="2026-08-24T12:25:40Z">
              <w:r>
                <w:rPr>
                  <w:rFonts w:hint="eastAsia" w:ascii="仿宋" w:hAnsi="仿宋" w:eastAsia="仿宋" w:cs="仿宋"/>
                  <w:szCs w:val="21"/>
                  <w:highlight w:val="none"/>
                  <w:u w:val="single"/>
                  <w:lang w:val="en-US" w:eastAsia="zh-CN"/>
                </w:rPr>
                <w:t>6</w:t>
              </w:r>
            </w:ins>
            <w:del w:id="17" w:author="招标代理" w:date="2026-08-24T11:24:05Z">
              <w:r>
                <w:rPr>
                  <w:rFonts w:hint="eastAsia" w:ascii="仿宋" w:hAnsi="仿宋" w:eastAsia="仿宋" w:cs="仿宋"/>
                  <w:szCs w:val="21"/>
                  <w:highlight w:val="none"/>
                  <w:u w:val="single"/>
                  <w:lang w:val="en-US" w:eastAsia="zh-CN"/>
                </w:rPr>
                <w:delText>21</w:delText>
              </w:r>
            </w:del>
            <w:r>
              <w:rPr>
                <w:rFonts w:hint="eastAsia" w:ascii="仿宋" w:hAnsi="仿宋" w:eastAsia="仿宋" w:cs="仿宋"/>
                <w:szCs w:val="21"/>
                <w:highlight w:val="none"/>
                <w:u w:val="single"/>
              </w:rPr>
              <w:t>日9点30分</w:t>
            </w:r>
            <w:r>
              <w:rPr>
                <w:rFonts w:hint="eastAsia" w:ascii="仿宋" w:hAnsi="仿宋" w:eastAsia="仿宋" w:cs="仿宋"/>
                <w:szCs w:val="21"/>
                <w:highlight w:val="none"/>
              </w:rPr>
              <w:t>（北京时间）</w:t>
            </w:r>
            <w:r>
              <w:rPr>
                <w:rFonts w:hint="eastAsia" w:ascii="仿宋" w:hAnsi="仿宋" w:eastAsia="仿宋" w:cs="仿宋"/>
                <w:bCs/>
                <w:szCs w:val="21"/>
                <w:highlight w:val="none"/>
              </w:rPr>
              <w:t>前提交响应文件</w:t>
            </w:r>
            <w:r>
              <w:rPr>
                <w:rFonts w:hint="eastAsia" w:ascii="仿宋" w:hAnsi="仿宋" w:eastAsia="仿宋" w:cs="仿宋"/>
                <w:szCs w:val="21"/>
                <w:highlight w:val="none"/>
              </w:rPr>
              <w:t>。</w:t>
            </w:r>
          </w:p>
        </w:tc>
      </w:tr>
    </w:tbl>
    <w:p w14:paraId="3EF7B0CE">
      <w:pPr>
        <w:ind w:firstLine="482" w:firstLineChars="200"/>
        <w:rPr>
          <w:rFonts w:ascii="仿宋" w:hAnsi="仿宋" w:eastAsia="仿宋" w:cs="仿宋"/>
          <w:b/>
          <w:highlight w:val="none"/>
        </w:rPr>
      </w:pPr>
      <w:r>
        <w:rPr>
          <w:rFonts w:hint="eastAsia" w:ascii="仿宋" w:hAnsi="仿宋" w:eastAsia="仿宋" w:cs="仿宋"/>
          <w:b/>
          <w:highlight w:val="none"/>
        </w:rPr>
        <w:t>一、项目基本情况</w:t>
      </w:r>
      <w:bookmarkEnd w:id="10"/>
      <w:bookmarkEnd w:id="11"/>
      <w:bookmarkEnd w:id="12"/>
      <w:bookmarkEnd w:id="13"/>
      <w:bookmarkEnd w:id="14"/>
    </w:p>
    <w:p w14:paraId="5DC82E7B">
      <w:pPr>
        <w:ind w:firstLine="480" w:firstLineChars="200"/>
        <w:rPr>
          <w:rFonts w:ascii="仿宋" w:hAnsi="仿宋" w:eastAsia="仿宋" w:cs="仿宋"/>
          <w:szCs w:val="21"/>
          <w:highlight w:val="none"/>
        </w:rPr>
      </w:pPr>
      <w:r>
        <w:rPr>
          <w:rFonts w:hint="eastAsia" w:ascii="仿宋" w:hAnsi="仿宋" w:eastAsia="仿宋" w:cs="仿宋"/>
          <w:szCs w:val="21"/>
          <w:highlight w:val="none"/>
        </w:rPr>
        <w:t>1.项目编号：NNZC2026-C3-</w:t>
      </w:r>
      <w:r>
        <w:rPr>
          <w:rFonts w:hint="eastAsia" w:ascii="仿宋" w:hAnsi="仿宋" w:eastAsia="仿宋" w:cs="仿宋"/>
          <w:szCs w:val="21"/>
          <w:highlight w:val="none"/>
          <w:lang w:val="en-US" w:eastAsia="zh-CN"/>
        </w:rPr>
        <w:t>990</w:t>
      </w:r>
      <w:ins w:id="18" w:author="招标代理" w:date="2026-08-24T11:24:50Z">
        <w:r>
          <w:rPr>
            <w:rFonts w:hint="eastAsia" w:ascii="仿宋" w:hAnsi="仿宋" w:eastAsia="仿宋" w:cs="仿宋"/>
            <w:szCs w:val="21"/>
            <w:highlight w:val="none"/>
            <w:lang w:val="en-US" w:eastAsia="zh-CN"/>
          </w:rPr>
          <w:t>755</w:t>
        </w:r>
      </w:ins>
      <w:del w:id="19" w:author="招标代理" w:date="2026-08-24T11:24:49Z">
        <w:r>
          <w:rPr>
            <w:rFonts w:hint="eastAsia" w:ascii="仿宋" w:hAnsi="仿宋" w:eastAsia="仿宋" w:cs="仿宋"/>
            <w:szCs w:val="21"/>
            <w:highlight w:val="none"/>
            <w:lang w:val="en-US" w:eastAsia="zh-CN"/>
          </w:rPr>
          <w:delText>681</w:delText>
        </w:r>
      </w:del>
      <w:r>
        <w:rPr>
          <w:rFonts w:hint="eastAsia" w:ascii="仿宋" w:hAnsi="仿宋" w:eastAsia="仿宋" w:cs="仿宋"/>
          <w:szCs w:val="21"/>
          <w:highlight w:val="none"/>
        </w:rPr>
        <w:t>-KWZB</w:t>
      </w:r>
    </w:p>
    <w:p w14:paraId="472ED281">
      <w:pPr>
        <w:ind w:left="1838" w:leftChars="166" w:hanging="1440" w:hangingChars="600"/>
        <w:rPr>
          <w:ins w:id="21" w:author="招标代理" w:date="2026-08-10T08:11:57Z"/>
          <w:rFonts w:hint="eastAsia" w:ascii="仿宋" w:hAnsi="仿宋" w:eastAsia="仿宋" w:cs="仿宋"/>
          <w:szCs w:val="21"/>
          <w:highlight w:val="none"/>
          <w:u w:val="none"/>
          <w:lang w:val="en-US" w:eastAsia="zh-CN"/>
        </w:rPr>
        <w:pPrChange w:id="20" w:author="招标代理" w:date="2026-08-24T11:23:50Z">
          <w:pPr>
            <w:ind w:firstLine="480" w:firstLineChars="200"/>
          </w:pPr>
        </w:pPrChange>
      </w:pPr>
      <w:r>
        <w:rPr>
          <w:rFonts w:hint="eastAsia" w:ascii="仿宋" w:hAnsi="仿宋" w:eastAsia="仿宋" w:cs="仿宋"/>
          <w:szCs w:val="21"/>
          <w:highlight w:val="none"/>
        </w:rPr>
        <w:t>2.项目名称：</w:t>
      </w:r>
      <w:r>
        <w:rPr>
          <w:rFonts w:hint="eastAsia" w:ascii="仿宋" w:hAnsi="仿宋" w:eastAsia="仿宋" w:cs="仿宋"/>
          <w:szCs w:val="21"/>
          <w:highlight w:val="none"/>
          <w:u w:val="none"/>
          <w:lang w:val="en-US" w:eastAsia="zh-CN"/>
        </w:rPr>
        <w:t>南宁市公安局2026年度市本级警务辅助人员人身意外及重大疾病险</w:t>
      </w:r>
      <w:ins w:id="22" w:author="招标代理" w:date="2026-08-24T11:23:44Z">
        <w:r>
          <w:rPr>
            <w:rFonts w:hint="eastAsia" w:ascii="仿宋" w:hAnsi="仿宋" w:eastAsia="仿宋" w:cs="仿宋"/>
            <w:szCs w:val="21"/>
            <w:highlight w:val="none"/>
            <w:u w:val="none"/>
            <w:lang w:val="en-US" w:eastAsia="zh-CN"/>
          </w:rPr>
          <w:t>（</w:t>
        </w:r>
      </w:ins>
      <w:ins w:id="23" w:author="招标代理" w:date="2026-08-24T11:23:45Z">
        <w:r>
          <w:rPr>
            <w:rFonts w:hint="eastAsia" w:ascii="仿宋" w:hAnsi="仿宋" w:eastAsia="仿宋" w:cs="仿宋"/>
            <w:szCs w:val="21"/>
            <w:highlight w:val="none"/>
            <w:u w:val="none"/>
            <w:lang w:val="en-US" w:eastAsia="zh-CN"/>
          </w:rPr>
          <w:t>重</w:t>
        </w:r>
      </w:ins>
      <w:ins w:id="24" w:author="招标代理" w:date="2026-08-24T11:23:44Z">
        <w:r>
          <w:rPr>
            <w:rFonts w:hint="eastAsia" w:ascii="仿宋" w:hAnsi="仿宋" w:eastAsia="仿宋" w:cs="仿宋"/>
            <w:szCs w:val="21"/>
            <w:highlight w:val="none"/>
            <w:u w:val="none"/>
            <w:lang w:val="en-US" w:eastAsia="zh-CN"/>
          </w:rPr>
          <w:t>）</w:t>
        </w:r>
      </w:ins>
    </w:p>
    <w:p w14:paraId="00B6144E">
      <w:pPr>
        <w:ind w:left="0" w:leftChars="0" w:firstLine="480" w:firstLineChars="200"/>
        <w:rPr>
          <w:rFonts w:ascii="仿宋" w:hAnsi="仿宋" w:eastAsia="仿宋" w:cs="仿宋"/>
          <w:szCs w:val="21"/>
          <w:highlight w:val="none"/>
        </w:rPr>
        <w:pPrChange w:id="25" w:author="招标代理" w:date="2026-08-10T08:12:14Z">
          <w:pPr>
            <w:ind w:firstLine="480" w:firstLineChars="200"/>
          </w:pPr>
        </w:pPrChange>
      </w:pPr>
      <w:r>
        <w:rPr>
          <w:rFonts w:hint="eastAsia" w:ascii="仿宋" w:hAnsi="仿宋" w:eastAsia="仿宋" w:cs="仿宋"/>
          <w:szCs w:val="21"/>
          <w:highlight w:val="none"/>
        </w:rPr>
        <w:t>3.采购方式：竞争性磋商</w:t>
      </w:r>
    </w:p>
    <w:p w14:paraId="201C2293">
      <w:pPr>
        <w:ind w:firstLine="480" w:firstLineChars="200"/>
        <w:rPr>
          <w:rFonts w:ascii="仿宋" w:hAnsi="仿宋" w:eastAsia="仿宋" w:cs="仿宋"/>
          <w:szCs w:val="21"/>
          <w:highlight w:val="none"/>
        </w:rPr>
      </w:pPr>
      <w:r>
        <w:rPr>
          <w:rFonts w:hint="eastAsia" w:ascii="仿宋" w:hAnsi="仿宋" w:eastAsia="仿宋" w:cs="仿宋"/>
          <w:szCs w:val="21"/>
          <w:highlight w:val="none"/>
        </w:rPr>
        <w:t>4.预算金额：</w:t>
      </w:r>
      <w:r>
        <w:rPr>
          <w:rFonts w:hint="eastAsia" w:ascii="仿宋" w:hAnsi="仿宋" w:eastAsia="仿宋" w:cs="仿宋"/>
          <w:szCs w:val="21"/>
          <w:highlight w:val="none"/>
          <w:lang w:val="en-US" w:eastAsia="zh-CN"/>
        </w:rPr>
        <w:t>170.275</w:t>
      </w:r>
      <w:r>
        <w:rPr>
          <w:rFonts w:hint="eastAsia" w:ascii="仿宋" w:hAnsi="仿宋" w:eastAsia="仿宋" w:cs="仿宋"/>
          <w:szCs w:val="21"/>
          <w:highlight w:val="none"/>
        </w:rPr>
        <w:t>万元</w:t>
      </w:r>
    </w:p>
    <w:p w14:paraId="478E3D8E">
      <w:pPr>
        <w:ind w:firstLine="480" w:firstLineChars="200"/>
        <w:rPr>
          <w:rFonts w:ascii="仿宋" w:hAnsi="仿宋" w:eastAsia="仿宋" w:cs="仿宋"/>
          <w:szCs w:val="21"/>
          <w:highlight w:val="none"/>
        </w:rPr>
      </w:pPr>
      <w:r>
        <w:rPr>
          <w:rFonts w:hint="eastAsia" w:ascii="仿宋" w:hAnsi="仿宋" w:eastAsia="仿宋" w:cs="仿宋"/>
          <w:szCs w:val="21"/>
          <w:highlight w:val="none"/>
        </w:rPr>
        <w:t>5.最高限价：同预算金额</w:t>
      </w:r>
    </w:p>
    <w:p w14:paraId="68AB6042">
      <w:pPr>
        <w:ind w:firstLine="480" w:firstLineChars="200"/>
        <w:rPr>
          <w:rFonts w:ascii="仿宋" w:hAnsi="仿宋" w:eastAsia="仿宋" w:cs="仿宋"/>
          <w:szCs w:val="21"/>
          <w:highlight w:val="none"/>
        </w:rPr>
      </w:pPr>
      <w:r>
        <w:rPr>
          <w:rFonts w:hint="eastAsia" w:ascii="仿宋" w:hAnsi="仿宋" w:eastAsia="仿宋" w:cs="仿宋"/>
          <w:szCs w:val="21"/>
          <w:highlight w:val="none"/>
        </w:rPr>
        <w:t>6.采购需求：</w:t>
      </w:r>
      <w:r>
        <w:rPr>
          <w:rFonts w:hint="eastAsia" w:ascii="仿宋" w:hAnsi="仿宋" w:eastAsia="仿宋" w:cs="仿宋"/>
          <w:szCs w:val="21"/>
          <w:highlight w:val="none"/>
          <w:u w:val="none"/>
          <w:lang w:val="en-US" w:eastAsia="zh-CN"/>
        </w:rPr>
        <w:t>南宁市公安局2026年度市本级警务辅助人员人身意外及重大疾病险4865份</w:t>
      </w:r>
      <w:r>
        <w:rPr>
          <w:rFonts w:hint="eastAsia" w:ascii="Times New Roman" w:hAnsi="Times New Roman" w:eastAsia="仿宋_GB2312"/>
          <w:szCs w:val="21"/>
          <w:highlight w:val="none"/>
        </w:rPr>
        <w:t>。</w:t>
      </w:r>
      <w:r>
        <w:rPr>
          <w:rFonts w:hint="eastAsia" w:ascii="仿宋" w:hAnsi="仿宋" w:eastAsia="仿宋" w:cs="仿宋"/>
          <w:szCs w:val="21"/>
          <w:highlight w:val="none"/>
        </w:rPr>
        <w:t>具体详见采购文件“第二章</w:t>
      </w:r>
      <w:r>
        <w:rPr>
          <w:rFonts w:hint="eastAsia" w:ascii="仿宋" w:hAnsi="仿宋" w:eastAsia="仿宋" w:cs="仿宋"/>
          <w:szCs w:val="21"/>
          <w:highlight w:val="none"/>
          <w:lang w:val="en-US" w:eastAsia="zh-CN"/>
        </w:rPr>
        <w:t xml:space="preserve">  </w:t>
      </w:r>
      <w:r>
        <w:rPr>
          <w:rFonts w:hint="eastAsia" w:ascii="仿宋" w:hAnsi="仿宋" w:eastAsia="仿宋" w:cs="仿宋"/>
          <w:szCs w:val="21"/>
          <w:highlight w:val="none"/>
        </w:rPr>
        <w:t>采购需求”。</w:t>
      </w:r>
    </w:p>
    <w:p w14:paraId="11D7C27D">
      <w:pPr>
        <w:ind w:firstLine="480" w:firstLineChars="200"/>
        <w:rPr>
          <w:rFonts w:hint="eastAsia" w:ascii="仿宋" w:hAnsi="仿宋" w:eastAsia="仿宋" w:cs="仿宋"/>
          <w:szCs w:val="21"/>
          <w:highlight w:val="none"/>
        </w:rPr>
      </w:pPr>
      <w:r>
        <w:rPr>
          <w:rFonts w:hint="eastAsia" w:ascii="仿宋" w:hAnsi="仿宋" w:eastAsia="仿宋" w:cs="仿宋"/>
          <w:szCs w:val="21"/>
          <w:highlight w:val="none"/>
        </w:rPr>
        <w:t>7.合同履行期限：</w:t>
      </w:r>
      <w:r>
        <w:rPr>
          <w:rFonts w:hint="eastAsia" w:ascii="仿宋" w:hAnsi="仿宋" w:eastAsia="仿宋" w:cs="仿宋"/>
          <w:szCs w:val="21"/>
          <w:highlight w:val="none"/>
          <w:lang w:val="en-US" w:eastAsia="zh-CN"/>
        </w:rPr>
        <w:t>详见商务条款</w:t>
      </w:r>
      <w:r>
        <w:rPr>
          <w:rFonts w:hint="eastAsia" w:ascii="仿宋" w:hAnsi="仿宋" w:eastAsia="仿宋" w:cs="仿宋"/>
          <w:szCs w:val="21"/>
          <w:highlight w:val="none"/>
        </w:rPr>
        <w:t>。</w:t>
      </w:r>
    </w:p>
    <w:p w14:paraId="5E4D9B5C">
      <w:pPr>
        <w:ind w:firstLine="480" w:firstLineChars="200"/>
        <w:rPr>
          <w:rFonts w:ascii="仿宋" w:hAnsi="仿宋" w:eastAsia="仿宋" w:cs="仿宋"/>
          <w:b w:val="0"/>
          <w:bCs w:val="0"/>
          <w:szCs w:val="21"/>
          <w:highlight w:val="none"/>
        </w:rPr>
      </w:pPr>
      <w:r>
        <w:rPr>
          <w:rFonts w:hint="eastAsia" w:ascii="仿宋" w:hAnsi="仿宋" w:eastAsia="仿宋" w:cs="仿宋"/>
          <w:b w:val="0"/>
          <w:bCs w:val="0"/>
          <w:szCs w:val="21"/>
          <w:highlight w:val="none"/>
        </w:rPr>
        <w:t>8.本项目是否接受联合体：否。</w:t>
      </w:r>
    </w:p>
    <w:p w14:paraId="03FF499A">
      <w:pPr>
        <w:ind w:firstLine="482" w:firstLineChars="200"/>
        <w:rPr>
          <w:rFonts w:ascii="仿宋" w:hAnsi="仿宋" w:eastAsia="仿宋" w:cs="仿宋"/>
          <w:bCs/>
          <w:highlight w:val="none"/>
        </w:rPr>
      </w:pPr>
      <w:bookmarkStart w:id="19" w:name="_Toc35393799"/>
      <w:bookmarkStart w:id="20" w:name="_Toc35393630"/>
      <w:bookmarkStart w:id="21" w:name="_Toc44229879"/>
      <w:bookmarkStart w:id="22" w:name="_Toc28359090"/>
      <w:bookmarkStart w:id="23" w:name="_Toc28359013"/>
      <w:r>
        <w:rPr>
          <w:rFonts w:hint="eastAsia" w:ascii="仿宋" w:hAnsi="仿宋" w:eastAsia="仿宋" w:cs="仿宋"/>
          <w:b/>
          <w:kern w:val="44"/>
          <w:highlight w:val="none"/>
        </w:rPr>
        <w:t>二、供应商的资格条件</w:t>
      </w:r>
      <w:bookmarkEnd w:id="19"/>
      <w:bookmarkEnd w:id="20"/>
      <w:bookmarkEnd w:id="21"/>
      <w:bookmarkEnd w:id="22"/>
      <w:bookmarkEnd w:id="23"/>
    </w:p>
    <w:p w14:paraId="52A0B8A0">
      <w:pPr>
        <w:ind w:firstLine="480" w:firstLineChars="200"/>
        <w:rPr>
          <w:rFonts w:ascii="仿宋" w:hAnsi="仿宋" w:eastAsia="仿宋" w:cs="仿宋"/>
          <w:szCs w:val="21"/>
          <w:highlight w:val="none"/>
        </w:rPr>
      </w:pPr>
      <w:r>
        <w:rPr>
          <w:rFonts w:hint="eastAsia" w:ascii="仿宋" w:hAnsi="仿宋" w:eastAsia="仿宋" w:cs="仿宋"/>
          <w:szCs w:val="21"/>
          <w:highlight w:val="none"/>
        </w:rPr>
        <w:t>1.满足《中华人民共和国政府采购法》第二十二条规定；</w:t>
      </w:r>
    </w:p>
    <w:p w14:paraId="446B550D">
      <w:pPr>
        <w:ind w:firstLine="480" w:firstLineChars="200"/>
        <w:rPr>
          <w:rFonts w:ascii="仿宋" w:hAnsi="仿宋" w:eastAsia="仿宋" w:cs="仿宋"/>
          <w:szCs w:val="21"/>
          <w:highlight w:val="none"/>
        </w:rPr>
      </w:pPr>
      <w:r>
        <w:rPr>
          <w:rFonts w:hint="eastAsia" w:ascii="仿宋" w:hAnsi="仿宋" w:eastAsia="仿宋" w:cs="仿宋"/>
          <w:szCs w:val="21"/>
          <w:highlight w:val="none"/>
        </w:rPr>
        <w:t>2.落实政府采购政策需满足的资格要求：</w:t>
      </w:r>
      <w:r>
        <w:rPr>
          <w:rFonts w:hint="eastAsia" w:ascii="仿宋" w:hAnsi="仿宋" w:eastAsia="仿宋" w:cs="仿宋"/>
          <w:b/>
          <w:bCs/>
          <w:szCs w:val="21"/>
          <w:highlight w:val="none"/>
          <w:lang w:val="en-US" w:eastAsia="zh-CN"/>
        </w:rPr>
        <w:t>非</w:t>
      </w:r>
      <w:r>
        <w:rPr>
          <w:rFonts w:hint="eastAsia" w:ascii="仿宋" w:hAnsi="仿宋" w:eastAsia="仿宋" w:cs="仿宋"/>
          <w:b/>
          <w:bCs/>
          <w:szCs w:val="21"/>
          <w:highlight w:val="none"/>
        </w:rPr>
        <w:t>专门面向中小企业采购</w:t>
      </w:r>
      <w:r>
        <w:rPr>
          <w:rFonts w:hint="eastAsia" w:ascii="仿宋" w:hAnsi="仿宋" w:eastAsia="仿宋" w:cs="仿宋"/>
          <w:szCs w:val="21"/>
          <w:highlight w:val="none"/>
        </w:rPr>
        <w:t>；</w:t>
      </w:r>
    </w:p>
    <w:p w14:paraId="7CEEA551">
      <w:pPr>
        <w:ind w:firstLine="480" w:firstLineChars="200"/>
        <w:rPr>
          <w:rFonts w:hint="eastAsia" w:ascii="仿宋" w:hAnsi="仿宋" w:eastAsia="仿宋" w:cs="仿宋"/>
          <w:szCs w:val="21"/>
          <w:highlight w:val="none"/>
        </w:rPr>
      </w:pPr>
      <w:r>
        <w:rPr>
          <w:rFonts w:hint="eastAsia" w:ascii="仿宋" w:hAnsi="仿宋" w:eastAsia="仿宋" w:cs="仿宋"/>
          <w:szCs w:val="21"/>
          <w:highlight w:val="none"/>
        </w:rPr>
        <w:t>3.本项目的特定资格要求：</w:t>
      </w:r>
      <w:r>
        <w:rPr>
          <w:rFonts w:hint="eastAsia" w:ascii="仿宋" w:hAnsi="仿宋" w:eastAsia="仿宋" w:cs="仿宋"/>
          <w:szCs w:val="21"/>
          <w:highlight w:val="none"/>
          <w:lang w:val="en-US" w:eastAsia="zh-CN"/>
        </w:rPr>
        <w:t>供应商</w:t>
      </w:r>
      <w:r>
        <w:rPr>
          <w:rFonts w:hint="eastAsia" w:ascii="仿宋" w:hAnsi="仿宋" w:eastAsia="仿宋" w:cs="仿宋"/>
          <w:szCs w:val="21"/>
          <w:highlight w:val="none"/>
        </w:rPr>
        <w:t>具有国家保险监管机构颁发的有效的“保险许可证”或有效的“金融许可证”（按《银行保险机构许可证管理办法》国家金融监督管理总局令2026年第2号公布，自2026年6月1日起施行）。</w:t>
      </w:r>
      <w:r>
        <w:rPr>
          <w:rFonts w:hint="eastAsia" w:ascii="仿宋" w:hAnsi="仿宋" w:eastAsia="仿宋" w:cs="仿宋"/>
          <w:szCs w:val="21"/>
          <w:highlight w:val="none"/>
          <w:lang w:val="en-US" w:eastAsia="zh-CN"/>
        </w:rPr>
        <w:t>供应商</w:t>
      </w:r>
      <w:r>
        <w:rPr>
          <w:rFonts w:hint="eastAsia" w:ascii="仿宋" w:hAnsi="仿宋" w:eastAsia="仿宋" w:cs="仿宋"/>
          <w:szCs w:val="21"/>
          <w:highlight w:val="none"/>
        </w:rPr>
        <w:t>如为分公司的，还需提供具备该项许可证的总公司授权其参与项目</w:t>
      </w:r>
      <w:r>
        <w:rPr>
          <w:rFonts w:hint="eastAsia" w:ascii="仿宋" w:hAnsi="仿宋" w:eastAsia="仿宋" w:cs="仿宋"/>
          <w:szCs w:val="21"/>
          <w:highlight w:val="none"/>
          <w:lang w:val="en-US" w:eastAsia="zh-CN"/>
        </w:rPr>
        <w:t>竞</w:t>
      </w:r>
      <w:r>
        <w:rPr>
          <w:rFonts w:hint="eastAsia" w:ascii="仿宋" w:hAnsi="仿宋" w:eastAsia="仿宋" w:cs="仿宋"/>
          <w:szCs w:val="21"/>
          <w:highlight w:val="none"/>
        </w:rPr>
        <w:t>标的证明。</w:t>
      </w:r>
      <w:r>
        <w:rPr>
          <w:rFonts w:hint="eastAsia" w:ascii="仿宋" w:hAnsi="仿宋" w:eastAsia="仿宋" w:cs="仿宋"/>
          <w:szCs w:val="21"/>
          <w:highlight w:val="none"/>
        </w:rPr>
        <w:br w:type="textWrapping"/>
      </w:r>
      <w:r>
        <w:rPr>
          <w:rFonts w:hint="eastAsia" w:ascii="仿宋" w:hAnsi="仿宋" w:eastAsia="仿宋" w:cs="仿宋"/>
          <w:szCs w:val="21"/>
          <w:highlight w:val="none"/>
          <w:lang w:val="en-US" w:eastAsia="zh-CN"/>
        </w:rPr>
        <w:t xml:space="preserve">    </w:t>
      </w:r>
      <w:r>
        <w:rPr>
          <w:rFonts w:hint="eastAsia" w:ascii="仿宋" w:hAnsi="仿宋" w:eastAsia="仿宋" w:cs="仿宋"/>
          <w:szCs w:val="21"/>
          <w:highlight w:val="none"/>
        </w:rPr>
        <w:t>注：同一总公司只允许自身或授权一家分支机构参与本项目。保险公司的分支机构不得跨省、自治区、直辖市经营保险业务，国家金融监督管理总局有另行规定或法规规定特殊的情形除外。《银行保险机构许可证管理办法》（国家金融监督管理总局令2026年第2号）施行前已颁发的保险许可证在2028年6月1日前继续有效，相关机构应在该截止日前向发证机关申请换领金融许可证，并缴回原保险许可证。</w:t>
      </w:r>
      <w:del w:id="26" w:author="招标代理" w:date="2026-08-24T12:32:44Z">
        <w:r>
          <w:rPr>
            <w:rFonts w:hint="eastAsia" w:ascii="仿宋" w:hAnsi="仿宋" w:eastAsia="仿宋" w:cs="仿宋"/>
            <w:szCs w:val="21"/>
            <w:highlight w:val="none"/>
          </w:rPr>
          <w:delText> </w:delText>
        </w:r>
      </w:del>
    </w:p>
    <w:p w14:paraId="3421A799">
      <w:pPr>
        <w:ind w:firstLine="480" w:firstLineChars="200"/>
        <w:rPr>
          <w:rFonts w:ascii="仿宋" w:hAnsi="仿宋" w:eastAsia="仿宋" w:cs="仿宋"/>
          <w:szCs w:val="21"/>
          <w:highlight w:val="none"/>
        </w:rPr>
      </w:pPr>
      <w:r>
        <w:rPr>
          <w:rFonts w:hint="eastAsia" w:ascii="仿宋" w:hAnsi="仿宋" w:eastAsia="仿宋" w:cs="仿宋"/>
          <w:szCs w:val="21"/>
          <w:highlight w:val="none"/>
        </w:rPr>
        <w:t>4.本项目的特定条件：无。</w:t>
      </w:r>
    </w:p>
    <w:p w14:paraId="0161BD7A">
      <w:pPr>
        <w:ind w:firstLine="480" w:firstLineChars="200"/>
        <w:rPr>
          <w:rFonts w:ascii="仿宋" w:hAnsi="仿宋" w:eastAsia="仿宋" w:cs="仿宋"/>
          <w:szCs w:val="21"/>
          <w:highlight w:val="none"/>
        </w:rPr>
      </w:pPr>
      <w:r>
        <w:rPr>
          <w:rFonts w:hint="eastAsia" w:ascii="仿宋" w:hAnsi="仿宋" w:eastAsia="仿宋" w:cs="仿宋"/>
          <w:szCs w:val="21"/>
          <w:highlight w:val="none"/>
        </w:rPr>
        <w:t>5.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5E1219B4">
      <w:pPr>
        <w:ind w:firstLine="480" w:firstLineChars="200"/>
        <w:rPr>
          <w:rFonts w:ascii="仿宋" w:hAnsi="仿宋" w:eastAsia="仿宋" w:cs="仿宋"/>
          <w:szCs w:val="21"/>
          <w:highlight w:val="none"/>
        </w:rPr>
      </w:pPr>
      <w:r>
        <w:rPr>
          <w:rFonts w:hint="eastAsia" w:ascii="仿宋" w:hAnsi="仿宋" w:eastAsia="仿宋" w:cs="仿宋"/>
          <w:szCs w:val="21"/>
          <w:highlight w:val="none"/>
        </w:rPr>
        <w:t>6.对在“信用中国”网站(www.creditchina.gov.cn)、中国政府采购网(www.ccgp.gov.cn)被列入失信被执行人、重大税收违法失信主体、政府采购严重违法失信行为记录名单及其他不符合《中华人民共和国政府采购法》第二十二条规定条件的供应商，不得参与政府采购活动。</w:t>
      </w:r>
    </w:p>
    <w:p w14:paraId="6A80858D">
      <w:pPr>
        <w:ind w:firstLine="482" w:firstLineChars="200"/>
        <w:rPr>
          <w:rFonts w:ascii="仿宋" w:hAnsi="仿宋" w:eastAsia="仿宋" w:cs="仿宋"/>
          <w:b/>
          <w:bCs/>
          <w:highlight w:val="none"/>
        </w:rPr>
      </w:pPr>
      <w:r>
        <w:rPr>
          <w:rFonts w:hint="eastAsia" w:ascii="仿宋" w:hAnsi="仿宋" w:eastAsia="仿宋" w:cs="仿宋"/>
          <w:b/>
          <w:bCs/>
          <w:highlight w:val="none"/>
        </w:rPr>
        <w:t>三、获取竞争性磋商文件</w:t>
      </w:r>
      <w:bookmarkEnd w:id="15"/>
      <w:bookmarkEnd w:id="16"/>
      <w:bookmarkEnd w:id="17"/>
      <w:bookmarkEnd w:id="18"/>
    </w:p>
    <w:p w14:paraId="1A67B37D">
      <w:pPr>
        <w:ind w:firstLine="480" w:firstLineChars="200"/>
        <w:rPr>
          <w:rFonts w:ascii="仿宋" w:hAnsi="仿宋" w:eastAsia="仿宋" w:cs="仿宋"/>
          <w:szCs w:val="21"/>
          <w:highlight w:val="none"/>
        </w:rPr>
      </w:pPr>
      <w:bookmarkStart w:id="24" w:name="_Toc35393793"/>
      <w:bookmarkStart w:id="25" w:name="_Toc28359082"/>
      <w:bookmarkStart w:id="26" w:name="_Toc35393624"/>
      <w:bookmarkStart w:id="27" w:name="_Toc28359005"/>
      <w:r>
        <w:rPr>
          <w:rFonts w:hint="eastAsia" w:ascii="仿宋" w:hAnsi="仿宋" w:eastAsia="仿宋" w:cs="仿宋"/>
          <w:szCs w:val="21"/>
          <w:highlight w:val="none"/>
        </w:rPr>
        <w:t>时间：自公告发布之日起</w:t>
      </w:r>
      <w:r>
        <w:rPr>
          <w:rFonts w:hint="eastAsia" w:ascii="仿宋" w:hAnsi="仿宋" w:eastAsia="仿宋" w:cs="仿宋"/>
          <w:highlight w:val="none"/>
        </w:rPr>
        <w:t>至</w:t>
      </w:r>
      <w:r>
        <w:rPr>
          <w:rFonts w:hint="eastAsia" w:ascii="仿宋" w:hAnsi="仿宋" w:eastAsia="仿宋" w:cs="仿宋"/>
          <w:szCs w:val="21"/>
          <w:highlight w:val="none"/>
          <w:u w:val="single"/>
        </w:rPr>
        <w:t>2026年</w:t>
      </w:r>
      <w:ins w:id="27" w:author="招标代理" w:date="2026-08-24T11:24:13Z">
        <w:r>
          <w:rPr>
            <w:rFonts w:hint="eastAsia" w:ascii="仿宋" w:hAnsi="仿宋" w:eastAsia="仿宋" w:cs="仿宋"/>
            <w:szCs w:val="21"/>
            <w:highlight w:val="none"/>
            <w:u w:val="single"/>
            <w:lang w:val="en-US" w:eastAsia="zh-CN"/>
          </w:rPr>
          <w:t>9</w:t>
        </w:r>
      </w:ins>
      <w:del w:id="28" w:author="招标代理" w:date="2026-08-24T11:24:13Z">
        <w:r>
          <w:rPr>
            <w:rFonts w:hint="eastAsia" w:ascii="仿宋" w:hAnsi="仿宋" w:eastAsia="仿宋" w:cs="仿宋"/>
            <w:szCs w:val="21"/>
            <w:highlight w:val="none"/>
            <w:u w:val="single"/>
            <w:lang w:val="en-US" w:eastAsia="zh-CN"/>
          </w:rPr>
          <w:delText>8</w:delText>
        </w:r>
      </w:del>
      <w:r>
        <w:rPr>
          <w:rFonts w:hint="eastAsia" w:ascii="仿宋" w:hAnsi="仿宋" w:eastAsia="仿宋" w:cs="仿宋"/>
          <w:szCs w:val="21"/>
          <w:highlight w:val="none"/>
          <w:u w:val="single"/>
        </w:rPr>
        <w:t>月</w:t>
      </w:r>
      <w:ins w:id="29" w:author="招标代理" w:date="2026-08-24T11:24:16Z">
        <w:r>
          <w:rPr>
            <w:rFonts w:hint="eastAsia" w:ascii="仿宋" w:hAnsi="仿宋" w:eastAsia="仿宋" w:cs="仿宋"/>
            <w:szCs w:val="21"/>
            <w:highlight w:val="none"/>
            <w:u w:val="single"/>
            <w:lang w:val="en-US" w:eastAsia="zh-CN"/>
          </w:rPr>
          <w:t>1</w:t>
        </w:r>
      </w:ins>
      <w:ins w:id="30" w:author="招标代理" w:date="2026-08-24T12:25:34Z">
        <w:r>
          <w:rPr>
            <w:rFonts w:hint="eastAsia" w:ascii="仿宋" w:hAnsi="仿宋" w:eastAsia="仿宋" w:cs="仿宋"/>
            <w:szCs w:val="21"/>
            <w:highlight w:val="none"/>
            <w:u w:val="single"/>
            <w:lang w:val="en-US" w:eastAsia="zh-CN"/>
          </w:rPr>
          <w:t>6</w:t>
        </w:r>
      </w:ins>
      <w:del w:id="31" w:author="招标代理" w:date="2026-08-24T11:24:15Z">
        <w:r>
          <w:rPr>
            <w:rFonts w:hint="eastAsia" w:ascii="仿宋" w:hAnsi="仿宋" w:eastAsia="仿宋" w:cs="仿宋"/>
            <w:szCs w:val="21"/>
            <w:highlight w:val="none"/>
            <w:u w:val="single"/>
            <w:lang w:val="en-US" w:eastAsia="zh-CN"/>
          </w:rPr>
          <w:delText>21</w:delText>
        </w:r>
      </w:del>
      <w:r>
        <w:rPr>
          <w:rFonts w:hint="eastAsia" w:ascii="仿宋" w:hAnsi="仿宋" w:eastAsia="仿宋" w:cs="仿宋"/>
          <w:szCs w:val="21"/>
          <w:highlight w:val="none"/>
          <w:u w:val="single"/>
        </w:rPr>
        <w:t>日9点30分</w:t>
      </w:r>
      <w:r>
        <w:rPr>
          <w:rFonts w:hint="eastAsia" w:ascii="仿宋" w:hAnsi="仿宋" w:eastAsia="仿宋" w:cs="仿宋"/>
          <w:bCs/>
          <w:szCs w:val="21"/>
          <w:highlight w:val="none"/>
        </w:rPr>
        <w:t>（北京时间）</w:t>
      </w:r>
      <w:r>
        <w:rPr>
          <w:rFonts w:hint="eastAsia" w:ascii="仿宋" w:hAnsi="仿宋" w:eastAsia="仿宋" w:cs="仿宋"/>
          <w:szCs w:val="21"/>
          <w:highlight w:val="none"/>
        </w:rPr>
        <w:t>。</w:t>
      </w:r>
    </w:p>
    <w:p w14:paraId="5EA62AFE">
      <w:pPr>
        <w:wordWrap w:val="0"/>
        <w:ind w:firstLine="480" w:firstLineChars="200"/>
        <w:rPr>
          <w:rFonts w:ascii="仿宋" w:hAnsi="仿宋" w:eastAsia="仿宋" w:cs="仿宋"/>
          <w:b/>
          <w:bCs/>
          <w:highlight w:val="none"/>
        </w:rPr>
      </w:pPr>
      <w:r>
        <w:rPr>
          <w:rFonts w:hint="eastAsia" w:ascii="仿宋" w:hAnsi="仿宋" w:eastAsia="仿宋" w:cs="仿宋"/>
          <w:szCs w:val="21"/>
          <w:highlight w:val="none"/>
        </w:rPr>
        <w:t>获取方式:网上下载。本项目不发放纸质采购文件，供应商可自行在广西政府采购云平台（https://www.gcy.zfcg.gxzf.gov.cn/）下载采购文件（操作路径：登录广西政府采购云平台-项目采购-获取采购文件-找到本项目-点击“申请获取采购文件”），电子响应文件制作需要基于广西政府采购云平台（https://www.gcy.zfcg.gxzf.gov.cn/）获取的采购文件编制。</w:t>
      </w:r>
    </w:p>
    <w:p w14:paraId="5163E984">
      <w:pPr>
        <w:snapToGrid w:val="0"/>
        <w:ind w:firstLine="480" w:firstLineChars="200"/>
        <w:rPr>
          <w:rFonts w:ascii="仿宋" w:hAnsi="仿宋" w:eastAsia="仿宋" w:cs="仿宋"/>
          <w:szCs w:val="21"/>
          <w:highlight w:val="none"/>
        </w:rPr>
      </w:pPr>
      <w:r>
        <w:rPr>
          <w:rFonts w:hint="eastAsia" w:ascii="仿宋" w:hAnsi="仿宋" w:eastAsia="仿宋" w:cs="仿宋"/>
          <w:szCs w:val="21"/>
          <w:highlight w:val="none"/>
        </w:rPr>
        <w:t>售价：0元。</w:t>
      </w:r>
    </w:p>
    <w:p w14:paraId="4D49FD4A">
      <w:pPr>
        <w:ind w:firstLine="482" w:firstLineChars="200"/>
        <w:rPr>
          <w:rFonts w:ascii="仿宋" w:hAnsi="仿宋" w:eastAsia="仿宋" w:cs="仿宋"/>
          <w:b/>
          <w:bCs/>
          <w:highlight w:val="none"/>
        </w:rPr>
      </w:pPr>
      <w:r>
        <w:rPr>
          <w:rFonts w:hint="eastAsia" w:ascii="仿宋" w:hAnsi="仿宋" w:eastAsia="仿宋" w:cs="仿宋"/>
          <w:b/>
          <w:bCs/>
          <w:highlight w:val="none"/>
        </w:rPr>
        <w:t>四、</w:t>
      </w:r>
      <w:bookmarkEnd w:id="24"/>
      <w:bookmarkEnd w:id="25"/>
      <w:bookmarkEnd w:id="26"/>
      <w:bookmarkEnd w:id="27"/>
      <w:r>
        <w:rPr>
          <w:rFonts w:hint="eastAsia" w:ascii="仿宋" w:hAnsi="仿宋" w:eastAsia="仿宋" w:cs="仿宋"/>
          <w:b/>
          <w:bCs/>
          <w:highlight w:val="none"/>
        </w:rPr>
        <w:t>响应文件提交</w:t>
      </w:r>
    </w:p>
    <w:p w14:paraId="4B021F54">
      <w:pPr>
        <w:ind w:firstLine="480" w:firstLineChars="200"/>
        <w:rPr>
          <w:rFonts w:ascii="仿宋" w:hAnsi="仿宋" w:eastAsia="仿宋" w:cs="仿宋"/>
          <w:szCs w:val="21"/>
          <w:highlight w:val="none"/>
          <w:u w:val="single"/>
        </w:rPr>
      </w:pPr>
      <w:r>
        <w:rPr>
          <w:rFonts w:hint="eastAsia" w:ascii="仿宋" w:hAnsi="仿宋" w:eastAsia="仿宋" w:cs="仿宋"/>
          <w:szCs w:val="21"/>
          <w:highlight w:val="none"/>
        </w:rPr>
        <w:t>1</w:t>
      </w:r>
      <w:ins w:id="32" w:author="招标代理" w:date="2026-08-10T08:12:32Z">
        <w:r>
          <w:rPr>
            <w:rFonts w:hint="eastAsia" w:ascii="仿宋" w:hAnsi="仿宋" w:eastAsia="仿宋" w:cs="仿宋"/>
            <w:szCs w:val="21"/>
            <w:highlight w:val="none"/>
            <w:lang w:val="en-US" w:eastAsia="zh-CN"/>
          </w:rPr>
          <w:t>.</w:t>
        </w:r>
      </w:ins>
      <w:del w:id="33" w:author="招标代理" w:date="2026-08-10T08:12:32Z">
        <w:r>
          <w:rPr>
            <w:rFonts w:hint="eastAsia" w:ascii="仿宋" w:hAnsi="仿宋" w:eastAsia="仿宋" w:cs="仿宋"/>
            <w:szCs w:val="21"/>
            <w:highlight w:val="none"/>
          </w:rPr>
          <w:delText>、</w:delText>
        </w:r>
      </w:del>
      <w:r>
        <w:rPr>
          <w:rFonts w:hint="eastAsia" w:ascii="仿宋" w:hAnsi="仿宋" w:eastAsia="仿宋" w:cs="仿宋"/>
          <w:szCs w:val="21"/>
          <w:highlight w:val="none"/>
        </w:rPr>
        <w:t>首次响应文件提交截止时间</w:t>
      </w:r>
      <w:r>
        <w:rPr>
          <w:rFonts w:hint="eastAsia" w:ascii="仿宋" w:hAnsi="仿宋" w:eastAsia="仿宋" w:cs="仿宋"/>
          <w:bCs/>
          <w:szCs w:val="21"/>
          <w:highlight w:val="none"/>
        </w:rPr>
        <w:t>（北京时间）：</w:t>
      </w:r>
      <w:r>
        <w:rPr>
          <w:rFonts w:hint="eastAsia" w:ascii="仿宋" w:hAnsi="仿宋" w:eastAsia="仿宋" w:cs="仿宋"/>
          <w:szCs w:val="21"/>
          <w:highlight w:val="none"/>
          <w:u w:val="single"/>
        </w:rPr>
        <w:t>2026年</w:t>
      </w:r>
      <w:ins w:id="34" w:author="招标代理" w:date="2026-08-24T11:24:19Z">
        <w:r>
          <w:rPr>
            <w:rFonts w:hint="eastAsia" w:ascii="仿宋" w:hAnsi="仿宋" w:eastAsia="仿宋" w:cs="仿宋"/>
            <w:szCs w:val="21"/>
            <w:highlight w:val="none"/>
            <w:u w:val="single"/>
            <w:lang w:val="en-US" w:eastAsia="zh-CN"/>
          </w:rPr>
          <w:t>9</w:t>
        </w:r>
      </w:ins>
      <w:del w:id="35" w:author="招标代理" w:date="2026-08-24T11:24:18Z">
        <w:r>
          <w:rPr>
            <w:rFonts w:hint="eastAsia" w:ascii="仿宋" w:hAnsi="仿宋" w:eastAsia="仿宋" w:cs="仿宋"/>
            <w:szCs w:val="21"/>
            <w:highlight w:val="none"/>
            <w:u w:val="single"/>
            <w:lang w:val="en-US" w:eastAsia="zh-CN"/>
          </w:rPr>
          <w:delText>8</w:delText>
        </w:r>
      </w:del>
      <w:r>
        <w:rPr>
          <w:rFonts w:hint="eastAsia" w:ascii="仿宋" w:hAnsi="仿宋" w:eastAsia="仿宋" w:cs="仿宋"/>
          <w:szCs w:val="21"/>
          <w:highlight w:val="none"/>
          <w:u w:val="single"/>
        </w:rPr>
        <w:t>月</w:t>
      </w:r>
      <w:ins w:id="36" w:author="招标代理" w:date="2026-08-24T11:24:21Z">
        <w:r>
          <w:rPr>
            <w:rFonts w:hint="eastAsia" w:ascii="仿宋" w:hAnsi="仿宋" w:eastAsia="仿宋" w:cs="仿宋"/>
            <w:szCs w:val="21"/>
            <w:highlight w:val="none"/>
            <w:u w:val="single"/>
            <w:lang w:val="en-US" w:eastAsia="zh-CN"/>
          </w:rPr>
          <w:t>1</w:t>
        </w:r>
      </w:ins>
      <w:ins w:id="37" w:author="招标代理" w:date="2026-08-24T12:25:30Z">
        <w:r>
          <w:rPr>
            <w:rFonts w:hint="eastAsia" w:ascii="仿宋" w:hAnsi="仿宋" w:eastAsia="仿宋" w:cs="仿宋"/>
            <w:szCs w:val="21"/>
            <w:highlight w:val="none"/>
            <w:u w:val="single"/>
            <w:lang w:val="en-US" w:eastAsia="zh-CN"/>
          </w:rPr>
          <w:t>6</w:t>
        </w:r>
      </w:ins>
      <w:del w:id="38" w:author="招标代理" w:date="2026-08-24T11:24:20Z">
        <w:r>
          <w:rPr>
            <w:rFonts w:hint="eastAsia" w:ascii="仿宋" w:hAnsi="仿宋" w:eastAsia="仿宋" w:cs="仿宋"/>
            <w:szCs w:val="21"/>
            <w:highlight w:val="none"/>
            <w:u w:val="single"/>
            <w:lang w:val="en-US" w:eastAsia="zh-CN"/>
          </w:rPr>
          <w:delText>21</w:delText>
        </w:r>
      </w:del>
      <w:r>
        <w:rPr>
          <w:rFonts w:hint="eastAsia" w:ascii="仿宋" w:hAnsi="仿宋" w:eastAsia="仿宋" w:cs="仿宋"/>
          <w:szCs w:val="21"/>
          <w:highlight w:val="none"/>
          <w:u w:val="single"/>
        </w:rPr>
        <w:t>日9点30分</w:t>
      </w:r>
    </w:p>
    <w:p w14:paraId="66F49AA1">
      <w:pPr>
        <w:ind w:firstLine="480" w:firstLineChars="200"/>
        <w:rPr>
          <w:rFonts w:ascii="仿宋" w:hAnsi="仿宋" w:eastAsia="仿宋" w:cs="仿宋"/>
          <w:szCs w:val="21"/>
          <w:highlight w:val="none"/>
        </w:rPr>
      </w:pPr>
      <w:r>
        <w:rPr>
          <w:rFonts w:hint="eastAsia" w:ascii="仿宋" w:hAnsi="仿宋" w:eastAsia="仿宋" w:cs="仿宋"/>
          <w:szCs w:val="21"/>
          <w:highlight w:val="none"/>
        </w:rPr>
        <w:t>2</w:t>
      </w:r>
      <w:ins w:id="39" w:author="招标代理" w:date="2026-08-10T08:12:35Z">
        <w:r>
          <w:rPr>
            <w:rFonts w:hint="eastAsia" w:ascii="仿宋" w:hAnsi="仿宋" w:eastAsia="仿宋" w:cs="仿宋"/>
            <w:szCs w:val="21"/>
            <w:highlight w:val="none"/>
            <w:lang w:val="en-US" w:eastAsia="zh-CN"/>
          </w:rPr>
          <w:t>.</w:t>
        </w:r>
      </w:ins>
      <w:del w:id="40" w:author="招标代理" w:date="2026-08-10T08:12:34Z">
        <w:r>
          <w:rPr>
            <w:rFonts w:hint="eastAsia" w:ascii="仿宋" w:hAnsi="仿宋" w:eastAsia="仿宋" w:cs="仿宋"/>
            <w:szCs w:val="21"/>
            <w:highlight w:val="none"/>
          </w:rPr>
          <w:delText>、</w:delText>
        </w:r>
      </w:del>
      <w:r>
        <w:rPr>
          <w:rFonts w:hint="eastAsia" w:ascii="仿宋" w:hAnsi="仿宋" w:eastAsia="仿宋" w:cs="仿宋"/>
          <w:szCs w:val="21"/>
          <w:highlight w:val="none"/>
        </w:rPr>
        <w:t>首次响应文件提交地点：</w:t>
      </w:r>
    </w:p>
    <w:p w14:paraId="5AA69745">
      <w:pPr>
        <w:widowControl/>
        <w:ind w:firstLine="480" w:firstLineChars="200"/>
        <w:jc w:val="left"/>
        <w:rPr>
          <w:rFonts w:ascii="仿宋" w:hAnsi="仿宋" w:eastAsia="仿宋" w:cs="仿宋"/>
          <w:szCs w:val="21"/>
          <w:highlight w:val="none"/>
        </w:rPr>
      </w:pPr>
      <w:r>
        <w:rPr>
          <w:rFonts w:hint="eastAsia" w:ascii="仿宋" w:hAnsi="仿宋" w:eastAsia="仿宋" w:cs="仿宋"/>
          <w:szCs w:val="21"/>
          <w:highlight w:val="none"/>
        </w:rPr>
        <w:t>（1）响应文件提交方式：本项目为南宁市全流程电子化项目，通过广西政府采购云平台（https://www.gcy.zfcg.gxzf.gov.cn/）实行在线电子响应，供应商应先安装“广西政府采购云平台电子交易客户端”（请自行前往广西政府采购云平台进行下载），并按照本项目采购文件和广西政府采购云平台的要求编制、加密后在投标截止时间前通过网络上传至广西政府采购云平台，</w:t>
      </w:r>
      <w:r>
        <w:rPr>
          <w:rFonts w:hint="eastAsia" w:ascii="仿宋" w:hAnsi="仿宋" w:eastAsia="仿宋" w:cs="仿宋"/>
          <w:b/>
          <w:szCs w:val="21"/>
          <w:highlight w:val="none"/>
        </w:rPr>
        <w:t>供应商在广西政府采购云平台提交电子版响应文件时，请填写参加远程采购活动经办人联系方式，</w:t>
      </w:r>
      <w:r>
        <w:rPr>
          <w:rFonts w:hint="eastAsia" w:ascii="仿宋" w:hAnsi="仿宋" w:eastAsia="仿宋" w:cs="仿宋"/>
          <w:szCs w:val="21"/>
          <w:highlight w:val="none"/>
        </w:rPr>
        <w:t>电子响应文件具体操作流程详见本公告附件2。</w:t>
      </w:r>
    </w:p>
    <w:p w14:paraId="2E02E06A">
      <w:pPr>
        <w:widowControl/>
        <w:ind w:firstLine="480" w:firstLineChars="200"/>
        <w:jc w:val="left"/>
        <w:rPr>
          <w:rFonts w:ascii="仿宋" w:hAnsi="仿宋" w:eastAsia="仿宋" w:cs="仿宋"/>
          <w:szCs w:val="21"/>
          <w:highlight w:val="none"/>
        </w:rPr>
      </w:pPr>
      <w:r>
        <w:rPr>
          <w:rFonts w:hint="eastAsia" w:ascii="仿宋" w:hAnsi="仿宋" w:eastAsia="仿宋" w:cs="仿宋"/>
          <w:szCs w:val="21"/>
          <w:highlight w:val="none"/>
        </w:rPr>
        <w:t>（2）未进行网上注册并办理数字证书（CA认证）的供应商将无法参与本项目政府采购活动，潜在供应商应当在投标截止时间前，完成电子交易平台上的CA数字证书办理（申领流程见本公告附件1）及响应文件的提交。完成CA数字证书办理预计7日左右，供应商只需办理其中一家CA数字证书及签章。</w:t>
      </w:r>
    </w:p>
    <w:p w14:paraId="6ADF5629">
      <w:pPr>
        <w:widowControl/>
        <w:ind w:firstLine="480" w:firstLineChars="200"/>
        <w:jc w:val="left"/>
        <w:rPr>
          <w:rFonts w:ascii="仿宋" w:hAnsi="仿宋" w:eastAsia="仿宋" w:cs="仿宋"/>
          <w:szCs w:val="21"/>
          <w:highlight w:val="none"/>
        </w:rPr>
      </w:pPr>
      <w:r>
        <w:rPr>
          <w:rFonts w:hint="eastAsia" w:ascii="仿宋" w:hAnsi="仿宋" w:eastAsia="仿宋" w:cs="仿宋"/>
          <w:szCs w:val="21"/>
          <w:highlight w:val="none"/>
        </w:rPr>
        <w:t>（3）为确保网上操作合法、有效和安全，请供应商确保在电子响应过程中能够对相关数据电文进行加密和使用电子签章，妥善保管CA数字证书并使用有效的CA数字证书参与整个采购活动。</w:t>
      </w:r>
    </w:p>
    <w:p w14:paraId="6F109A7D">
      <w:pPr>
        <w:ind w:firstLine="480" w:firstLineChars="200"/>
        <w:rPr>
          <w:rFonts w:ascii="仿宋" w:hAnsi="仿宋" w:eastAsia="仿宋" w:cs="仿宋"/>
          <w:bCs/>
          <w:szCs w:val="21"/>
          <w:highlight w:val="none"/>
          <w:u w:val="single"/>
        </w:rPr>
      </w:pPr>
      <w:r>
        <w:rPr>
          <w:rFonts w:hint="eastAsia" w:ascii="仿宋" w:hAnsi="仿宋" w:eastAsia="仿宋" w:cs="仿宋"/>
          <w:bCs/>
          <w:szCs w:val="21"/>
          <w:highlight w:val="none"/>
          <w:u w:val="single"/>
        </w:rPr>
        <w:t>注：供应商应当在首次响应文件提交截止时间前完成电子响应文件的上传、递交，响应文件提交截止时间前可以补充、修改或者撤回响应文件。补充或者修改响应文件的，应当先行撤回原文件，补充、修改后重新上传、递交。响应截止时间前未完成上传、递交的，视为撤回响应文件。响应文件提交截止时间以后上传递交的响应文件的，广西政府采购云平台将予以拒收。</w:t>
      </w:r>
    </w:p>
    <w:p w14:paraId="1A6DB367">
      <w:pPr>
        <w:snapToGrid w:val="0"/>
        <w:ind w:firstLine="480" w:firstLineChars="200"/>
        <w:rPr>
          <w:rFonts w:ascii="仿宋" w:hAnsi="仿宋" w:eastAsia="仿宋" w:cs="仿宋"/>
          <w:kern w:val="0"/>
          <w:szCs w:val="21"/>
          <w:highlight w:val="none"/>
        </w:rPr>
      </w:pPr>
      <w:r>
        <w:rPr>
          <w:rFonts w:hint="eastAsia" w:ascii="仿宋" w:hAnsi="仿宋" w:eastAsia="仿宋" w:cs="仿宋"/>
          <w:kern w:val="0"/>
          <w:szCs w:val="21"/>
          <w:highlight w:val="none"/>
        </w:rPr>
        <w:t>3</w:t>
      </w:r>
      <w:ins w:id="41" w:author="招标代理" w:date="2026-08-10T08:12:41Z">
        <w:r>
          <w:rPr>
            <w:rFonts w:hint="eastAsia" w:ascii="仿宋" w:hAnsi="仿宋" w:eastAsia="仿宋" w:cs="仿宋"/>
            <w:kern w:val="0"/>
            <w:szCs w:val="21"/>
            <w:highlight w:val="none"/>
            <w:lang w:val="en-US" w:eastAsia="zh-CN"/>
          </w:rPr>
          <w:t>.</w:t>
        </w:r>
      </w:ins>
      <w:del w:id="42" w:author="招标代理" w:date="2026-08-10T08:12:41Z">
        <w:r>
          <w:rPr>
            <w:rFonts w:hint="eastAsia" w:ascii="仿宋" w:hAnsi="仿宋" w:eastAsia="仿宋" w:cs="仿宋"/>
            <w:kern w:val="0"/>
            <w:szCs w:val="21"/>
            <w:highlight w:val="none"/>
          </w:rPr>
          <w:delText>、</w:delText>
        </w:r>
      </w:del>
      <w:r>
        <w:rPr>
          <w:rFonts w:hint="eastAsia" w:ascii="仿宋" w:hAnsi="仿宋" w:eastAsia="仿宋" w:cs="仿宋"/>
          <w:kern w:val="0"/>
          <w:szCs w:val="21"/>
          <w:highlight w:val="none"/>
        </w:rPr>
        <w:t>CA证书在线解密：首次响应文件开启时，需要</w:t>
      </w:r>
      <w:r>
        <w:rPr>
          <w:rFonts w:hint="eastAsia" w:ascii="仿宋" w:hAnsi="仿宋" w:eastAsia="仿宋" w:cs="仿宋"/>
          <w:b/>
          <w:kern w:val="0"/>
          <w:szCs w:val="21"/>
          <w:highlight w:val="none"/>
        </w:rPr>
        <w:t>供应商携带制作响应文件时用来加密的有效数字证书（CA认证）</w:t>
      </w:r>
      <w:r>
        <w:rPr>
          <w:rFonts w:hint="eastAsia" w:ascii="仿宋" w:hAnsi="仿宋" w:eastAsia="仿宋" w:cs="仿宋"/>
          <w:kern w:val="0"/>
          <w:szCs w:val="21"/>
          <w:highlight w:val="none"/>
        </w:rPr>
        <w:t>登录广西政府采购云平台电子开标大厅现场按规定时间对加密的响应文件进行解密，未能按要求进行解密的，由此产生的后果由供应商自行承担。</w:t>
      </w:r>
    </w:p>
    <w:p w14:paraId="0D3AD547">
      <w:pPr>
        <w:snapToGrid w:val="0"/>
        <w:ind w:firstLine="480" w:firstLineChars="200"/>
        <w:rPr>
          <w:rFonts w:ascii="仿宋" w:hAnsi="仿宋" w:eastAsia="仿宋" w:cs="仿宋"/>
          <w:kern w:val="0"/>
          <w:szCs w:val="21"/>
          <w:highlight w:val="none"/>
        </w:rPr>
      </w:pPr>
      <w:r>
        <w:rPr>
          <w:rFonts w:hint="eastAsia" w:ascii="仿宋" w:hAnsi="仿宋" w:eastAsia="仿宋" w:cs="仿宋"/>
          <w:kern w:val="0"/>
          <w:szCs w:val="21"/>
          <w:highlight w:val="none"/>
        </w:rPr>
        <w:t>4</w:t>
      </w:r>
      <w:ins w:id="43" w:author="招标代理" w:date="2026-08-10T08:12:43Z">
        <w:r>
          <w:rPr>
            <w:rFonts w:hint="eastAsia" w:ascii="仿宋" w:hAnsi="仿宋" w:eastAsia="仿宋" w:cs="仿宋"/>
            <w:kern w:val="0"/>
            <w:szCs w:val="21"/>
            <w:highlight w:val="none"/>
            <w:lang w:val="en-US" w:eastAsia="zh-CN"/>
          </w:rPr>
          <w:t>.</w:t>
        </w:r>
      </w:ins>
      <w:del w:id="44" w:author="招标代理" w:date="2026-08-10T08:12:43Z">
        <w:r>
          <w:rPr>
            <w:rFonts w:hint="eastAsia" w:ascii="仿宋" w:hAnsi="仿宋" w:eastAsia="仿宋" w:cs="仿宋"/>
            <w:kern w:val="0"/>
            <w:szCs w:val="21"/>
            <w:highlight w:val="none"/>
          </w:rPr>
          <w:delText>、</w:delText>
        </w:r>
      </w:del>
      <w:r>
        <w:rPr>
          <w:rFonts w:hint="eastAsia" w:ascii="仿宋" w:hAnsi="仿宋" w:eastAsia="仿宋" w:cs="仿宋"/>
          <w:kern w:val="0"/>
          <w:szCs w:val="21"/>
          <w:highlight w:val="none"/>
        </w:rPr>
        <w:t>供应商需要在具备有摄像头及语音功能且互联网网络状况良好的电脑登录广西政府采购云平台远程开标大厅参与本次磋商，否则后果自负。</w:t>
      </w:r>
    </w:p>
    <w:p w14:paraId="398FC243">
      <w:pPr>
        <w:ind w:firstLine="482" w:firstLineChars="200"/>
        <w:rPr>
          <w:rFonts w:ascii="仿宋" w:hAnsi="仿宋" w:eastAsia="仿宋" w:cs="仿宋"/>
          <w:b/>
          <w:bCs/>
          <w:highlight w:val="none"/>
        </w:rPr>
      </w:pPr>
      <w:r>
        <w:rPr>
          <w:rFonts w:hint="eastAsia" w:ascii="仿宋" w:hAnsi="仿宋" w:eastAsia="仿宋" w:cs="仿宋"/>
          <w:b/>
          <w:bCs/>
          <w:highlight w:val="none"/>
        </w:rPr>
        <w:t>五、开启（首次响应文件开启时间）</w:t>
      </w:r>
    </w:p>
    <w:p w14:paraId="64235D96">
      <w:pPr>
        <w:ind w:firstLine="480" w:firstLineChars="200"/>
        <w:rPr>
          <w:rFonts w:ascii="仿宋" w:hAnsi="仿宋" w:eastAsia="仿宋" w:cs="仿宋"/>
          <w:bCs/>
          <w:szCs w:val="21"/>
          <w:highlight w:val="none"/>
          <w:u w:val="single"/>
        </w:rPr>
      </w:pPr>
      <w:r>
        <w:rPr>
          <w:rFonts w:hint="eastAsia" w:ascii="仿宋" w:hAnsi="仿宋" w:eastAsia="仿宋" w:cs="仿宋"/>
          <w:szCs w:val="21"/>
          <w:highlight w:val="none"/>
        </w:rPr>
        <w:t>1.时间</w:t>
      </w:r>
      <w:r>
        <w:rPr>
          <w:rFonts w:hint="eastAsia" w:ascii="仿宋" w:hAnsi="仿宋" w:eastAsia="仿宋" w:cs="仿宋"/>
          <w:bCs/>
          <w:szCs w:val="21"/>
          <w:highlight w:val="none"/>
        </w:rPr>
        <w:t>（北京时间）</w:t>
      </w:r>
      <w:r>
        <w:rPr>
          <w:rFonts w:hint="eastAsia" w:ascii="仿宋" w:hAnsi="仿宋" w:eastAsia="仿宋" w:cs="仿宋"/>
          <w:szCs w:val="21"/>
          <w:highlight w:val="none"/>
        </w:rPr>
        <w:t>：</w:t>
      </w:r>
      <w:r>
        <w:rPr>
          <w:rFonts w:hint="eastAsia" w:ascii="仿宋" w:hAnsi="仿宋" w:eastAsia="仿宋" w:cs="仿宋"/>
          <w:szCs w:val="21"/>
          <w:highlight w:val="none"/>
          <w:u w:val="single"/>
        </w:rPr>
        <w:t>2026年</w:t>
      </w:r>
      <w:ins w:id="45" w:author="招标代理" w:date="2026-08-24T11:24:27Z">
        <w:r>
          <w:rPr>
            <w:rFonts w:hint="eastAsia" w:ascii="仿宋" w:hAnsi="仿宋" w:eastAsia="仿宋" w:cs="仿宋"/>
            <w:szCs w:val="21"/>
            <w:highlight w:val="none"/>
            <w:u w:val="single"/>
            <w:lang w:val="en-US" w:eastAsia="zh-CN"/>
          </w:rPr>
          <w:t>9</w:t>
        </w:r>
      </w:ins>
      <w:del w:id="46" w:author="招标代理" w:date="2026-08-24T11:24:27Z">
        <w:r>
          <w:rPr>
            <w:rFonts w:hint="eastAsia" w:ascii="仿宋" w:hAnsi="仿宋" w:eastAsia="仿宋" w:cs="仿宋"/>
            <w:szCs w:val="21"/>
            <w:highlight w:val="none"/>
            <w:u w:val="single"/>
            <w:lang w:val="en-US" w:eastAsia="zh-CN"/>
          </w:rPr>
          <w:delText>8</w:delText>
        </w:r>
      </w:del>
      <w:r>
        <w:rPr>
          <w:rFonts w:hint="eastAsia" w:ascii="仿宋" w:hAnsi="仿宋" w:eastAsia="仿宋" w:cs="仿宋"/>
          <w:szCs w:val="21"/>
          <w:highlight w:val="none"/>
          <w:u w:val="single"/>
        </w:rPr>
        <w:t>月</w:t>
      </w:r>
      <w:ins w:id="47" w:author="招标代理" w:date="2026-08-24T11:24:29Z">
        <w:r>
          <w:rPr>
            <w:rFonts w:hint="eastAsia" w:ascii="仿宋" w:hAnsi="仿宋" w:eastAsia="仿宋" w:cs="仿宋"/>
            <w:szCs w:val="21"/>
            <w:highlight w:val="none"/>
            <w:u w:val="single"/>
            <w:lang w:val="en-US" w:eastAsia="zh-CN"/>
          </w:rPr>
          <w:t>1</w:t>
        </w:r>
      </w:ins>
      <w:ins w:id="48" w:author="招标代理" w:date="2026-08-24T12:25:25Z">
        <w:r>
          <w:rPr>
            <w:rFonts w:hint="eastAsia" w:ascii="仿宋" w:hAnsi="仿宋" w:eastAsia="仿宋" w:cs="仿宋"/>
            <w:szCs w:val="21"/>
            <w:highlight w:val="none"/>
            <w:u w:val="single"/>
            <w:lang w:val="en-US" w:eastAsia="zh-CN"/>
          </w:rPr>
          <w:t>6</w:t>
        </w:r>
      </w:ins>
      <w:del w:id="49" w:author="招标代理" w:date="2026-08-24T11:24:29Z">
        <w:r>
          <w:rPr>
            <w:rFonts w:hint="eastAsia" w:ascii="仿宋" w:hAnsi="仿宋" w:eastAsia="仿宋" w:cs="仿宋"/>
            <w:szCs w:val="21"/>
            <w:highlight w:val="none"/>
            <w:u w:val="single"/>
            <w:lang w:val="en-US" w:eastAsia="zh-CN"/>
          </w:rPr>
          <w:delText>21</w:delText>
        </w:r>
      </w:del>
      <w:r>
        <w:rPr>
          <w:rFonts w:hint="eastAsia" w:ascii="仿宋" w:hAnsi="仿宋" w:eastAsia="仿宋" w:cs="仿宋"/>
          <w:szCs w:val="21"/>
          <w:highlight w:val="none"/>
          <w:u w:val="single"/>
        </w:rPr>
        <w:t>日9点30分</w:t>
      </w:r>
      <w:r>
        <w:rPr>
          <w:rFonts w:hint="eastAsia" w:ascii="仿宋" w:hAnsi="仿宋" w:eastAsia="仿宋" w:cs="仿宋"/>
          <w:szCs w:val="21"/>
          <w:highlight w:val="none"/>
        </w:rPr>
        <w:t>后</w:t>
      </w:r>
    </w:p>
    <w:p w14:paraId="38375AC1">
      <w:pPr>
        <w:ind w:firstLine="480" w:firstLineChars="200"/>
        <w:rPr>
          <w:rFonts w:ascii="仿宋" w:hAnsi="仿宋" w:eastAsia="仿宋" w:cs="仿宋"/>
          <w:bCs/>
          <w:szCs w:val="21"/>
          <w:highlight w:val="none"/>
          <w:u w:val="single"/>
        </w:rPr>
      </w:pPr>
      <w:r>
        <w:rPr>
          <w:rFonts w:hint="eastAsia" w:ascii="仿宋" w:hAnsi="仿宋" w:eastAsia="仿宋" w:cs="仿宋"/>
          <w:szCs w:val="21"/>
          <w:highlight w:val="none"/>
        </w:rPr>
        <w:t>2.地点：</w:t>
      </w:r>
      <w:r>
        <w:rPr>
          <w:rFonts w:hint="eastAsia" w:ascii="仿宋" w:hAnsi="仿宋" w:eastAsia="仿宋" w:cs="仿宋"/>
          <w:szCs w:val="21"/>
          <w:highlight w:val="none"/>
          <w:u w:val="single"/>
        </w:rPr>
        <w:t xml:space="preserve">广西政府采购云平台远程开标大厅 </w:t>
      </w:r>
    </w:p>
    <w:p w14:paraId="7030A053">
      <w:pPr>
        <w:ind w:firstLine="482" w:firstLineChars="200"/>
        <w:rPr>
          <w:rFonts w:ascii="仿宋" w:hAnsi="仿宋" w:eastAsia="仿宋" w:cs="仿宋"/>
          <w:b/>
          <w:bCs/>
          <w:highlight w:val="none"/>
        </w:rPr>
      </w:pPr>
      <w:bookmarkStart w:id="28" w:name="_Toc28359084"/>
      <w:bookmarkStart w:id="29" w:name="_Toc35393625"/>
      <w:bookmarkStart w:id="30" w:name="_Toc35393794"/>
      <w:bookmarkStart w:id="31" w:name="_Toc28359007"/>
      <w:r>
        <w:rPr>
          <w:rFonts w:hint="eastAsia" w:ascii="仿宋" w:hAnsi="仿宋" w:eastAsia="仿宋" w:cs="仿宋"/>
          <w:b/>
          <w:bCs/>
          <w:highlight w:val="none"/>
        </w:rPr>
        <w:t>六、公告期限</w:t>
      </w:r>
      <w:bookmarkEnd w:id="28"/>
      <w:bookmarkEnd w:id="29"/>
      <w:bookmarkEnd w:id="30"/>
      <w:bookmarkEnd w:id="31"/>
    </w:p>
    <w:p w14:paraId="4A1BEC19">
      <w:pPr>
        <w:ind w:firstLine="480" w:firstLineChars="200"/>
        <w:rPr>
          <w:rFonts w:ascii="仿宋" w:hAnsi="仿宋" w:eastAsia="仿宋" w:cs="仿宋"/>
          <w:kern w:val="0"/>
          <w:szCs w:val="21"/>
          <w:highlight w:val="none"/>
        </w:rPr>
      </w:pPr>
      <w:r>
        <w:rPr>
          <w:rFonts w:hint="eastAsia" w:ascii="仿宋" w:hAnsi="仿宋" w:eastAsia="仿宋" w:cs="仿宋"/>
          <w:kern w:val="0"/>
          <w:szCs w:val="21"/>
          <w:highlight w:val="none"/>
        </w:rPr>
        <w:t>自本公告发布之日起5个工作日。</w:t>
      </w:r>
    </w:p>
    <w:p w14:paraId="4A53A16D">
      <w:pPr>
        <w:ind w:firstLine="482" w:firstLineChars="200"/>
        <w:rPr>
          <w:rFonts w:ascii="仿宋" w:hAnsi="仿宋" w:eastAsia="仿宋" w:cs="仿宋"/>
          <w:b/>
          <w:bCs/>
          <w:highlight w:val="none"/>
        </w:rPr>
      </w:pPr>
      <w:bookmarkStart w:id="32" w:name="_Toc35393795"/>
      <w:bookmarkStart w:id="33" w:name="_Toc35393626"/>
      <w:r>
        <w:rPr>
          <w:rFonts w:hint="eastAsia" w:ascii="仿宋" w:hAnsi="仿宋" w:eastAsia="仿宋" w:cs="仿宋"/>
          <w:b/>
          <w:bCs/>
          <w:highlight w:val="none"/>
        </w:rPr>
        <w:t>七、其他补充事宜</w:t>
      </w:r>
      <w:bookmarkEnd w:id="32"/>
      <w:bookmarkEnd w:id="33"/>
    </w:p>
    <w:p w14:paraId="45C7F310">
      <w:pPr>
        <w:ind w:firstLine="480" w:firstLineChars="200"/>
        <w:rPr>
          <w:rFonts w:ascii="仿宋" w:hAnsi="仿宋" w:eastAsia="仿宋" w:cs="仿宋"/>
          <w:kern w:val="0"/>
          <w:szCs w:val="21"/>
          <w:highlight w:val="none"/>
        </w:rPr>
      </w:pPr>
      <w:r>
        <w:rPr>
          <w:rFonts w:hint="eastAsia" w:ascii="仿宋" w:hAnsi="仿宋" w:eastAsia="仿宋" w:cs="仿宋"/>
          <w:kern w:val="0"/>
          <w:szCs w:val="21"/>
          <w:highlight w:val="none"/>
        </w:rPr>
        <w:t>1.磋商保证金：本项目不收取磋商保证金。</w:t>
      </w:r>
    </w:p>
    <w:p w14:paraId="1B7E6D3A">
      <w:pPr>
        <w:ind w:firstLine="480" w:firstLineChars="200"/>
        <w:rPr>
          <w:rFonts w:ascii="仿宋" w:hAnsi="仿宋" w:eastAsia="仿宋" w:cs="仿宋"/>
          <w:kern w:val="0"/>
          <w:szCs w:val="21"/>
          <w:highlight w:val="none"/>
        </w:rPr>
      </w:pPr>
      <w:r>
        <w:rPr>
          <w:rFonts w:hint="eastAsia" w:ascii="仿宋" w:hAnsi="仿宋" w:eastAsia="仿宋" w:cs="仿宋"/>
          <w:kern w:val="0"/>
          <w:szCs w:val="21"/>
          <w:highlight w:val="none"/>
        </w:rPr>
        <w:t>2.采购意向公开链接：</w:t>
      </w:r>
    </w:p>
    <w:p w14:paraId="3B0825A7">
      <w:pPr>
        <w:ind w:firstLine="480" w:firstLineChars="200"/>
        <w:rPr>
          <w:rFonts w:ascii="仿宋" w:hAnsi="仿宋" w:eastAsia="仿宋" w:cs="仿宋"/>
          <w:kern w:val="0"/>
          <w:szCs w:val="21"/>
          <w:highlight w:val="none"/>
          <w:u w:val="single"/>
        </w:rPr>
      </w:pPr>
      <w:bookmarkStart w:id="34" w:name="_Hlk37429585"/>
      <w:r>
        <w:rPr>
          <w:rFonts w:hint="eastAsia" w:ascii="仿宋" w:hAnsi="仿宋" w:eastAsia="仿宋" w:cs="仿宋"/>
          <w:kern w:val="0"/>
          <w:szCs w:val="21"/>
          <w:highlight w:val="none"/>
          <w:u w:val="single"/>
        </w:rPr>
        <w:t>https://zfcg.gxzf.gov.cn/site/detail?parentId=66485&amp;articleId=6B0ygVlX6qW4YYxG54qmPw==</w:t>
      </w:r>
    </w:p>
    <w:p w14:paraId="50F5F1B1">
      <w:pPr>
        <w:ind w:firstLine="480" w:firstLineChars="200"/>
        <w:rPr>
          <w:rFonts w:ascii="仿宋" w:hAnsi="仿宋" w:eastAsia="仿宋" w:cs="仿宋"/>
          <w:kern w:val="0"/>
          <w:szCs w:val="21"/>
          <w:highlight w:val="none"/>
        </w:rPr>
      </w:pPr>
      <w:r>
        <w:rPr>
          <w:rFonts w:hint="eastAsia" w:ascii="仿宋" w:hAnsi="仿宋" w:eastAsia="仿宋" w:cs="仿宋"/>
          <w:kern w:val="0"/>
          <w:szCs w:val="21"/>
          <w:highlight w:val="none"/>
        </w:rPr>
        <w:t>3.</w:t>
      </w:r>
      <w:bookmarkStart w:id="35" w:name="_Hlk37429595"/>
      <w:r>
        <w:rPr>
          <w:rFonts w:hint="eastAsia" w:ascii="仿宋" w:hAnsi="仿宋" w:eastAsia="仿宋" w:cs="仿宋"/>
          <w:kern w:val="0"/>
          <w:szCs w:val="21"/>
          <w:highlight w:val="none"/>
        </w:rPr>
        <w:t>网上查询地址</w:t>
      </w:r>
    </w:p>
    <w:bookmarkEnd w:id="34"/>
    <w:bookmarkEnd w:id="35"/>
    <w:p w14:paraId="730757B9">
      <w:pPr>
        <w:ind w:firstLine="480" w:firstLineChars="200"/>
        <w:rPr>
          <w:rFonts w:ascii="仿宋" w:hAnsi="仿宋" w:eastAsia="仿宋" w:cs="仿宋"/>
          <w:kern w:val="0"/>
          <w:szCs w:val="21"/>
          <w:highlight w:val="none"/>
        </w:rPr>
      </w:pPr>
      <w:bookmarkStart w:id="36" w:name="_Hlk37429674"/>
      <w:r>
        <w:rPr>
          <w:rFonts w:hint="eastAsia" w:ascii="仿宋" w:hAnsi="仿宋" w:eastAsia="仿宋" w:cs="仿宋"/>
          <w:kern w:val="0"/>
          <w:szCs w:val="21"/>
          <w:highlight w:val="none"/>
        </w:rPr>
        <w:t>中国政府采购网（www.ccgp.gov.cn）、广西壮族自治区政府采购网（http://zfcg.gxzf.gov.cn/）、全国公共资源交易平台(广西·南宁)（http://ggzy.jgswj.gxzf.gov.cn/nnggzy/）</w:t>
      </w:r>
    </w:p>
    <w:p w14:paraId="792072CF">
      <w:pPr>
        <w:ind w:firstLine="480" w:firstLineChars="200"/>
        <w:rPr>
          <w:rFonts w:ascii="仿宋" w:hAnsi="仿宋" w:eastAsia="仿宋" w:cs="仿宋"/>
          <w:kern w:val="0"/>
          <w:szCs w:val="21"/>
          <w:highlight w:val="none"/>
        </w:rPr>
      </w:pPr>
      <w:r>
        <w:rPr>
          <w:rFonts w:hint="eastAsia" w:ascii="仿宋" w:hAnsi="仿宋" w:eastAsia="仿宋" w:cs="仿宋"/>
          <w:kern w:val="0"/>
          <w:szCs w:val="21"/>
          <w:highlight w:val="none"/>
        </w:rPr>
        <w:t>4</w:t>
      </w:r>
      <w:r>
        <w:rPr>
          <w:rFonts w:hint="eastAsia" w:ascii="仿宋" w:hAnsi="仿宋" w:eastAsia="仿宋" w:cs="仿宋"/>
          <w:szCs w:val="21"/>
          <w:highlight w:val="none"/>
        </w:rPr>
        <w:t>.</w:t>
      </w:r>
      <w:del w:id="50" w:author="招标代理" w:date="2026-08-10T08:12:53Z">
        <w:r>
          <w:rPr>
            <w:rFonts w:hint="eastAsia" w:ascii="仿宋" w:hAnsi="仿宋" w:eastAsia="仿宋" w:cs="仿宋"/>
            <w:szCs w:val="21"/>
            <w:highlight w:val="none"/>
          </w:rPr>
          <w:delText xml:space="preserve"> </w:delText>
        </w:r>
      </w:del>
      <w:r>
        <w:rPr>
          <w:rFonts w:hint="eastAsia" w:ascii="仿宋" w:hAnsi="仿宋" w:eastAsia="仿宋" w:cs="仿宋"/>
          <w:kern w:val="0"/>
          <w:szCs w:val="21"/>
          <w:highlight w:val="none"/>
        </w:rPr>
        <w:t>本项目需要落实的政府采购政策</w:t>
      </w:r>
    </w:p>
    <w:bookmarkEnd w:id="36"/>
    <w:p w14:paraId="5C01E73D">
      <w:pPr>
        <w:ind w:firstLine="360" w:firstLineChars="150"/>
        <w:rPr>
          <w:rFonts w:ascii="仿宋" w:hAnsi="仿宋" w:eastAsia="仿宋" w:cs="仿宋"/>
          <w:kern w:val="0"/>
          <w:szCs w:val="21"/>
          <w:highlight w:val="none"/>
        </w:rPr>
      </w:pPr>
      <w:r>
        <w:rPr>
          <w:rFonts w:hint="eastAsia" w:ascii="仿宋" w:hAnsi="仿宋" w:eastAsia="仿宋" w:cs="仿宋"/>
          <w:kern w:val="0"/>
          <w:szCs w:val="21"/>
          <w:highlight w:val="none"/>
        </w:rPr>
        <w:t>（1）政府采购促进中小企业发展。</w:t>
      </w:r>
    </w:p>
    <w:p w14:paraId="2B0542B5">
      <w:pPr>
        <w:ind w:firstLine="360" w:firstLineChars="150"/>
        <w:rPr>
          <w:rFonts w:ascii="仿宋" w:hAnsi="仿宋" w:eastAsia="仿宋" w:cs="仿宋"/>
          <w:kern w:val="0"/>
          <w:szCs w:val="21"/>
          <w:highlight w:val="none"/>
        </w:rPr>
      </w:pPr>
      <w:r>
        <w:rPr>
          <w:rFonts w:hint="eastAsia" w:ascii="仿宋" w:hAnsi="仿宋" w:eastAsia="仿宋" w:cs="仿宋"/>
          <w:kern w:val="0"/>
          <w:szCs w:val="21"/>
          <w:highlight w:val="none"/>
        </w:rPr>
        <w:t>（2）政府采购支持采用本国产品的政策。</w:t>
      </w:r>
    </w:p>
    <w:p w14:paraId="2B234C20">
      <w:pPr>
        <w:ind w:firstLine="360" w:firstLineChars="150"/>
        <w:rPr>
          <w:rFonts w:ascii="仿宋" w:hAnsi="仿宋" w:eastAsia="仿宋" w:cs="仿宋"/>
          <w:kern w:val="0"/>
          <w:szCs w:val="21"/>
          <w:highlight w:val="none"/>
        </w:rPr>
      </w:pPr>
      <w:r>
        <w:rPr>
          <w:rFonts w:hint="eastAsia" w:ascii="仿宋" w:hAnsi="仿宋" w:eastAsia="仿宋" w:cs="仿宋"/>
          <w:kern w:val="0"/>
          <w:szCs w:val="21"/>
          <w:highlight w:val="none"/>
        </w:rPr>
        <w:t>（3）政府采购促进残疾人就业政策。</w:t>
      </w:r>
    </w:p>
    <w:p w14:paraId="4EFE942F">
      <w:pPr>
        <w:ind w:firstLine="360" w:firstLineChars="150"/>
        <w:rPr>
          <w:rFonts w:ascii="仿宋" w:hAnsi="仿宋" w:eastAsia="仿宋" w:cs="仿宋"/>
          <w:kern w:val="0"/>
          <w:szCs w:val="21"/>
          <w:highlight w:val="none"/>
        </w:rPr>
      </w:pPr>
      <w:r>
        <w:rPr>
          <w:rFonts w:hint="eastAsia" w:ascii="仿宋" w:hAnsi="仿宋" w:eastAsia="仿宋" w:cs="仿宋"/>
          <w:kern w:val="0"/>
          <w:szCs w:val="21"/>
          <w:highlight w:val="none"/>
        </w:rPr>
        <w:t>（4）政府采购支持监狱企业发展。</w:t>
      </w:r>
    </w:p>
    <w:p w14:paraId="32F2E9FB">
      <w:pPr>
        <w:ind w:firstLine="480" w:firstLineChars="200"/>
        <w:rPr>
          <w:rFonts w:ascii="仿宋" w:hAnsi="仿宋" w:eastAsia="仿宋" w:cs="仿宋"/>
          <w:kern w:val="0"/>
          <w:szCs w:val="21"/>
          <w:highlight w:val="none"/>
        </w:rPr>
      </w:pPr>
      <w:r>
        <w:rPr>
          <w:rFonts w:hint="eastAsia" w:ascii="仿宋" w:hAnsi="仿宋" w:eastAsia="仿宋" w:cs="仿宋"/>
          <w:kern w:val="0"/>
          <w:szCs w:val="21"/>
          <w:highlight w:val="none"/>
        </w:rPr>
        <w:t>5.供应商认为采购文件使自己的权益受到损害的，可以自获取采购文件之日或者采购文件公告期限届满之日（公告期限届满后获取采购文件的，以公告期限届满之日为准）起7个工作日内以书面形式一次性向采购人和采购代理机构提出同一环节的质疑。否则，逾期的质疑采购人及招标代理机构可不予接受。质疑供应商对采购人、采购代理机构的答复不满意或者采购人、采购代理机构未在规定的时间内作出答复的，可以在答复期满后十五个工作日内向同级政府采购监督管理部门投诉。</w:t>
      </w:r>
    </w:p>
    <w:p w14:paraId="636225EE">
      <w:pPr>
        <w:ind w:firstLine="480" w:firstLineChars="200"/>
        <w:rPr>
          <w:rFonts w:ascii="仿宋" w:hAnsi="仿宋" w:eastAsia="仿宋" w:cs="仿宋"/>
          <w:kern w:val="0"/>
          <w:szCs w:val="21"/>
          <w:highlight w:val="none"/>
        </w:rPr>
      </w:pPr>
      <w:r>
        <w:rPr>
          <w:rFonts w:hint="eastAsia" w:ascii="仿宋" w:hAnsi="仿宋" w:eastAsia="仿宋" w:cs="仿宋"/>
          <w:kern w:val="0"/>
          <w:szCs w:val="21"/>
          <w:highlight w:val="none"/>
        </w:rPr>
        <w:t xml:space="preserve">6.若对项目采购电子交易系统操作有疑问，可登录广西政府采购云平台（https://www.gcy.zfcg.gxzf.gov.cn/），点击右侧咨询小采，获取采小蜜智能服务管家帮助，或拨打广西政府采购云平台服务热线95763获取热线服务帮助。 </w:t>
      </w:r>
    </w:p>
    <w:p w14:paraId="1D82CB23">
      <w:pPr>
        <w:ind w:firstLine="482" w:firstLineChars="200"/>
        <w:rPr>
          <w:rFonts w:ascii="仿宋" w:hAnsi="仿宋" w:eastAsia="仿宋" w:cs="仿宋"/>
          <w:bCs/>
          <w:highlight w:val="none"/>
        </w:rPr>
      </w:pPr>
      <w:r>
        <w:rPr>
          <w:rFonts w:hint="eastAsia" w:ascii="仿宋" w:hAnsi="仿宋" w:eastAsia="仿宋" w:cs="仿宋"/>
          <w:b/>
          <w:kern w:val="44"/>
          <w:highlight w:val="none"/>
        </w:rPr>
        <w:t>八、凡对本次采购提出询问，请按以下方式联系</w:t>
      </w:r>
    </w:p>
    <w:p w14:paraId="24E4DF99">
      <w:pPr>
        <w:jc w:val="left"/>
        <w:rPr>
          <w:rFonts w:ascii="仿宋" w:hAnsi="仿宋" w:eastAsia="仿宋" w:cs="仿宋"/>
          <w:szCs w:val="21"/>
          <w:highlight w:val="none"/>
        </w:rPr>
      </w:pPr>
      <w:r>
        <w:rPr>
          <w:rFonts w:hint="eastAsia" w:ascii="仿宋" w:hAnsi="仿宋" w:eastAsia="仿宋" w:cs="仿宋"/>
          <w:szCs w:val="21"/>
          <w:highlight w:val="none"/>
        </w:rPr>
        <w:t>　　　1.采购人信息</w:t>
      </w:r>
    </w:p>
    <w:p w14:paraId="5EA5EF1F">
      <w:pPr>
        <w:ind w:firstLine="840" w:firstLineChars="350"/>
        <w:rPr>
          <w:rFonts w:hint="default" w:ascii="仿宋" w:hAnsi="仿宋" w:eastAsia="仿宋" w:cs="仿宋"/>
          <w:szCs w:val="21"/>
          <w:highlight w:val="none"/>
          <w:lang w:val="en-US" w:eastAsia="zh-CN"/>
        </w:rPr>
      </w:pPr>
      <w:r>
        <w:rPr>
          <w:rFonts w:hint="eastAsia" w:ascii="仿宋" w:hAnsi="仿宋" w:eastAsia="仿宋" w:cs="仿宋"/>
          <w:szCs w:val="21"/>
          <w:highlight w:val="none"/>
        </w:rPr>
        <w:t>名称：</w:t>
      </w:r>
      <w:r>
        <w:rPr>
          <w:rFonts w:hint="eastAsia" w:ascii="仿宋" w:hAnsi="仿宋" w:eastAsia="仿宋" w:cs="仿宋"/>
          <w:szCs w:val="21"/>
          <w:highlight w:val="none"/>
          <w:lang w:val="en-US" w:eastAsia="zh-CN"/>
        </w:rPr>
        <w:t>南宁市公安局</w:t>
      </w:r>
    </w:p>
    <w:p w14:paraId="69A49A3B">
      <w:pPr>
        <w:ind w:firstLine="840" w:firstLineChars="350"/>
        <w:rPr>
          <w:rFonts w:ascii="仿宋" w:hAnsi="仿宋" w:eastAsia="仿宋" w:cs="仿宋"/>
          <w:szCs w:val="21"/>
          <w:highlight w:val="none"/>
        </w:rPr>
      </w:pPr>
      <w:r>
        <w:rPr>
          <w:rFonts w:hint="eastAsia" w:ascii="仿宋" w:hAnsi="仿宋" w:eastAsia="仿宋" w:cs="仿宋"/>
          <w:szCs w:val="21"/>
          <w:highlight w:val="none"/>
        </w:rPr>
        <w:t>地址：南宁市青秀区厢竹大道46号</w:t>
      </w:r>
    </w:p>
    <w:p w14:paraId="06E30776">
      <w:pPr>
        <w:ind w:firstLine="840" w:firstLineChars="350"/>
        <w:rPr>
          <w:rFonts w:hint="eastAsia" w:ascii="仿宋" w:hAnsi="仿宋" w:eastAsia="仿宋" w:cs="仿宋"/>
          <w:szCs w:val="21"/>
          <w:highlight w:val="none"/>
          <w:lang w:val="en-US" w:eastAsia="zh-CN"/>
        </w:rPr>
      </w:pPr>
      <w:r>
        <w:rPr>
          <w:rFonts w:hint="eastAsia" w:ascii="仿宋" w:hAnsi="仿宋" w:eastAsia="仿宋" w:cs="仿宋"/>
          <w:szCs w:val="21"/>
          <w:highlight w:val="none"/>
        </w:rPr>
        <w:t>项目联系人：</w:t>
      </w:r>
      <w:r>
        <w:rPr>
          <w:rFonts w:hint="eastAsia" w:ascii="仿宋" w:hAnsi="仿宋" w:eastAsia="仿宋" w:cs="仿宋"/>
          <w:szCs w:val="21"/>
          <w:highlight w:val="none"/>
          <w:lang w:val="en-US" w:eastAsia="zh-CN"/>
        </w:rPr>
        <w:t>雷警官</w:t>
      </w:r>
    </w:p>
    <w:p w14:paraId="19C89547">
      <w:pPr>
        <w:ind w:firstLine="840" w:firstLineChars="350"/>
        <w:rPr>
          <w:rFonts w:ascii="仿宋" w:hAnsi="仿宋" w:eastAsia="仿宋" w:cs="仿宋"/>
          <w:szCs w:val="21"/>
          <w:highlight w:val="none"/>
        </w:rPr>
      </w:pPr>
      <w:r>
        <w:rPr>
          <w:rFonts w:hint="eastAsia" w:ascii="仿宋" w:hAnsi="仿宋" w:eastAsia="仿宋" w:cs="仿宋"/>
          <w:szCs w:val="21"/>
          <w:highlight w:val="none"/>
        </w:rPr>
        <w:t>联系电话：0771-</w:t>
      </w:r>
      <w:r>
        <w:rPr>
          <w:rFonts w:hint="eastAsia" w:ascii="仿宋" w:hAnsi="仿宋" w:eastAsia="仿宋" w:cs="仿宋"/>
          <w:szCs w:val="21"/>
          <w:highlight w:val="none"/>
          <w:lang w:val="en-US" w:eastAsia="zh-CN"/>
        </w:rPr>
        <w:t>2891231</w:t>
      </w:r>
      <w:r>
        <w:rPr>
          <w:rFonts w:hint="eastAsia" w:ascii="仿宋" w:hAnsi="仿宋" w:eastAsia="仿宋" w:cs="仿宋"/>
          <w:szCs w:val="21"/>
          <w:highlight w:val="none"/>
        </w:rPr>
        <w:t xml:space="preserve"> </w:t>
      </w:r>
    </w:p>
    <w:p w14:paraId="7FD69BB9">
      <w:pPr>
        <w:ind w:firstLine="720" w:firstLineChars="300"/>
        <w:jc w:val="left"/>
        <w:rPr>
          <w:rFonts w:ascii="仿宋" w:hAnsi="仿宋" w:eastAsia="仿宋" w:cs="仿宋"/>
          <w:szCs w:val="21"/>
          <w:highlight w:val="none"/>
        </w:rPr>
      </w:pPr>
      <w:r>
        <w:rPr>
          <w:rFonts w:hint="eastAsia" w:ascii="仿宋" w:hAnsi="仿宋" w:eastAsia="仿宋" w:cs="仿宋"/>
          <w:szCs w:val="21"/>
          <w:highlight w:val="none"/>
        </w:rPr>
        <w:t>2.采购代理机构信息</w:t>
      </w:r>
    </w:p>
    <w:p w14:paraId="453921BD">
      <w:pPr>
        <w:ind w:firstLine="840" w:firstLineChars="350"/>
        <w:rPr>
          <w:rFonts w:ascii="仿宋" w:hAnsi="仿宋" w:eastAsia="仿宋" w:cs="仿宋"/>
          <w:szCs w:val="21"/>
          <w:highlight w:val="none"/>
        </w:rPr>
      </w:pPr>
      <w:r>
        <w:rPr>
          <w:rFonts w:hint="eastAsia" w:ascii="仿宋" w:hAnsi="仿宋" w:eastAsia="仿宋" w:cs="仿宋"/>
          <w:szCs w:val="21"/>
          <w:highlight w:val="none"/>
        </w:rPr>
        <w:t>名称：广西科文招标有限公司</w:t>
      </w:r>
    </w:p>
    <w:p w14:paraId="31C5C0D7">
      <w:pPr>
        <w:ind w:firstLine="840" w:firstLineChars="350"/>
        <w:rPr>
          <w:rFonts w:ascii="仿宋" w:hAnsi="仿宋" w:eastAsia="仿宋" w:cs="仿宋"/>
          <w:szCs w:val="21"/>
          <w:highlight w:val="none"/>
        </w:rPr>
      </w:pPr>
      <w:r>
        <w:rPr>
          <w:rFonts w:hint="eastAsia" w:ascii="仿宋" w:hAnsi="仿宋" w:eastAsia="仿宋" w:cs="仿宋"/>
          <w:szCs w:val="21"/>
          <w:highlight w:val="none"/>
        </w:rPr>
        <w:t>地址：广西南宁市民族大道141号中鼎万象东方D区五层</w:t>
      </w:r>
    </w:p>
    <w:p w14:paraId="59D0E3E1">
      <w:pPr>
        <w:ind w:firstLine="720" w:firstLineChars="300"/>
        <w:jc w:val="left"/>
        <w:rPr>
          <w:rFonts w:ascii="仿宋" w:hAnsi="仿宋" w:eastAsia="仿宋" w:cs="仿宋"/>
          <w:szCs w:val="21"/>
          <w:highlight w:val="none"/>
        </w:rPr>
      </w:pPr>
      <w:r>
        <w:rPr>
          <w:rFonts w:hint="eastAsia" w:ascii="仿宋" w:hAnsi="仿宋" w:eastAsia="仿宋" w:cs="仿宋"/>
          <w:szCs w:val="21"/>
          <w:highlight w:val="none"/>
        </w:rPr>
        <w:t>3.项目联系方式</w:t>
      </w:r>
    </w:p>
    <w:p w14:paraId="2E6662B2">
      <w:pPr>
        <w:ind w:firstLine="840" w:firstLineChars="350"/>
        <w:rPr>
          <w:rFonts w:ascii="仿宋" w:hAnsi="仿宋" w:eastAsia="仿宋" w:cs="仿宋"/>
          <w:szCs w:val="21"/>
          <w:highlight w:val="none"/>
        </w:rPr>
      </w:pPr>
      <w:r>
        <w:rPr>
          <w:rFonts w:hint="eastAsia" w:ascii="仿宋" w:hAnsi="仿宋" w:eastAsia="仿宋" w:cs="仿宋"/>
          <w:szCs w:val="21"/>
          <w:highlight w:val="none"/>
        </w:rPr>
        <w:t>项目联系人：刘晓艳</w:t>
      </w:r>
    </w:p>
    <w:p w14:paraId="62AA1839">
      <w:pPr>
        <w:ind w:firstLine="840" w:firstLineChars="350"/>
        <w:rPr>
          <w:rFonts w:ascii="仿宋" w:hAnsi="仿宋" w:eastAsia="仿宋" w:cs="仿宋"/>
          <w:szCs w:val="21"/>
          <w:highlight w:val="none"/>
        </w:rPr>
      </w:pPr>
      <w:r>
        <w:rPr>
          <w:rFonts w:hint="eastAsia" w:ascii="仿宋" w:hAnsi="仿宋" w:eastAsia="仿宋" w:cs="仿宋"/>
          <w:szCs w:val="21"/>
          <w:highlight w:val="none"/>
        </w:rPr>
        <w:t>电话：0771-2023805</w:t>
      </w:r>
    </w:p>
    <w:p w14:paraId="4FE69BFD">
      <w:pPr>
        <w:ind w:firstLine="840" w:firstLineChars="350"/>
        <w:rPr>
          <w:rFonts w:ascii="仿宋" w:hAnsi="仿宋" w:eastAsia="仿宋" w:cs="仿宋"/>
          <w:szCs w:val="21"/>
          <w:highlight w:val="none"/>
        </w:rPr>
      </w:pPr>
    </w:p>
    <w:p w14:paraId="46EB1C92">
      <w:pPr>
        <w:ind w:firstLine="480" w:firstLineChars="200"/>
        <w:rPr>
          <w:rFonts w:ascii="仿宋" w:hAnsi="仿宋" w:eastAsia="仿宋" w:cs="仿宋"/>
          <w:szCs w:val="21"/>
          <w:highlight w:val="none"/>
        </w:rPr>
      </w:pPr>
    </w:p>
    <w:p w14:paraId="762A3297">
      <w:pPr>
        <w:pStyle w:val="8"/>
        <w:ind w:firstLine="480" w:firstLineChars="200"/>
        <w:rPr>
          <w:rFonts w:ascii="仿宋" w:hAnsi="仿宋" w:eastAsia="仿宋" w:cs="仿宋"/>
          <w:highlight w:val="none"/>
        </w:rPr>
      </w:pPr>
      <w:r>
        <w:rPr>
          <w:rFonts w:hint="eastAsia" w:ascii="仿宋" w:hAnsi="仿宋" w:eastAsia="仿宋" w:cs="仿宋"/>
          <w:szCs w:val="21"/>
          <w:highlight w:val="none"/>
        </w:rPr>
        <w:t>附件：1.CA证书申请方式及操作指南下载地址（登陆</w:t>
      </w:r>
      <w:r>
        <w:rPr>
          <w:highlight w:val="none"/>
        </w:rPr>
        <w:fldChar w:fldCharType="begin"/>
      </w:r>
      <w:r>
        <w:rPr>
          <w:highlight w:val="none"/>
        </w:rPr>
        <w:instrText xml:space="preserve"> HYPERLINK "http://nncz.nanning.gov.cn/" </w:instrText>
      </w:r>
      <w:r>
        <w:rPr>
          <w:highlight w:val="none"/>
        </w:rPr>
        <w:fldChar w:fldCharType="separate"/>
      </w:r>
      <w:r>
        <w:rPr>
          <w:rStyle w:val="29"/>
          <w:rFonts w:hint="eastAsia" w:ascii="仿宋" w:hAnsi="仿宋" w:eastAsia="仿宋" w:cs="仿宋"/>
          <w:color w:val="auto"/>
          <w:highlight w:val="none"/>
        </w:rPr>
        <w:t>http://nncz.nanning.gov.cn/</w:t>
      </w:r>
      <w:r>
        <w:rPr>
          <w:rStyle w:val="29"/>
          <w:rFonts w:hint="eastAsia" w:ascii="仿宋" w:hAnsi="仿宋" w:eastAsia="仿宋" w:cs="仿宋"/>
          <w:color w:val="auto"/>
          <w:highlight w:val="none"/>
        </w:rPr>
        <w:fldChar w:fldCharType="end"/>
      </w:r>
      <w:r>
        <w:rPr>
          <w:rFonts w:hint="eastAsia" w:ascii="仿宋" w:hAnsi="仿宋" w:eastAsia="仿宋" w:cs="仿宋"/>
          <w:highlight w:val="none"/>
        </w:rPr>
        <w:t>（南宁市财政局官网）-业务专题-政府采购监督管理-资料下载-“广西政府采购云平台西部CA办理方式”或“南宁市广西政府采购云平台CA证书办理操作指南”</w:t>
      </w:r>
      <w:r>
        <w:rPr>
          <w:rFonts w:hint="eastAsia" w:ascii="仿宋" w:hAnsi="仿宋" w:eastAsia="仿宋" w:cs="仿宋"/>
          <w:szCs w:val="21"/>
          <w:highlight w:val="none"/>
        </w:rPr>
        <w:t>）</w:t>
      </w:r>
    </w:p>
    <w:p w14:paraId="7B1BBF23">
      <w:pPr>
        <w:pStyle w:val="8"/>
        <w:ind w:firstLine="480" w:firstLineChars="200"/>
        <w:rPr>
          <w:rFonts w:ascii="仿宋" w:hAnsi="仿宋" w:eastAsia="仿宋" w:cs="仿宋"/>
          <w:szCs w:val="21"/>
          <w:highlight w:val="none"/>
        </w:rPr>
      </w:pPr>
      <w:r>
        <w:rPr>
          <w:rFonts w:hint="eastAsia" w:ascii="仿宋" w:hAnsi="仿宋" w:eastAsia="仿宋" w:cs="仿宋"/>
          <w:szCs w:val="21"/>
          <w:highlight w:val="none"/>
        </w:rPr>
        <w:t>2.电子响应文件制作与投送教程（在此网址下载：</w:t>
      </w:r>
      <w:r>
        <w:rPr>
          <w:highlight w:val="none"/>
        </w:rPr>
        <w:fldChar w:fldCharType="begin"/>
      </w:r>
      <w:r>
        <w:rPr>
          <w:highlight w:val="none"/>
        </w:rPr>
        <w:instrText xml:space="preserve"> HYPERLINK "http://nncz.nanning.gov.cn/" </w:instrText>
      </w:r>
      <w:r>
        <w:rPr>
          <w:highlight w:val="none"/>
        </w:rPr>
        <w:fldChar w:fldCharType="separate"/>
      </w:r>
      <w:r>
        <w:rPr>
          <w:rStyle w:val="29"/>
          <w:rFonts w:hint="eastAsia" w:ascii="仿宋" w:hAnsi="仿宋" w:eastAsia="仿宋" w:cs="仿宋"/>
          <w:color w:val="auto"/>
          <w:highlight w:val="none"/>
        </w:rPr>
        <w:t>http://nncz.nanning.gov.cn/</w:t>
      </w:r>
      <w:r>
        <w:rPr>
          <w:rStyle w:val="29"/>
          <w:rFonts w:hint="eastAsia" w:ascii="仿宋" w:hAnsi="仿宋" w:eastAsia="仿宋" w:cs="仿宋"/>
          <w:color w:val="auto"/>
          <w:highlight w:val="none"/>
        </w:rPr>
        <w:fldChar w:fldCharType="end"/>
      </w:r>
      <w:r>
        <w:rPr>
          <w:rFonts w:hint="eastAsia" w:ascii="仿宋" w:hAnsi="仿宋" w:eastAsia="仿宋" w:cs="仿宋"/>
          <w:highlight w:val="none"/>
        </w:rPr>
        <w:t>（南宁市财政局官网）-业务专题-政府采购监督管理-资料下载-南宁市政府采购项目全流程电子化交易操作指南</w:t>
      </w:r>
      <w:r>
        <w:rPr>
          <w:rFonts w:hint="eastAsia" w:ascii="仿宋" w:hAnsi="仿宋" w:eastAsia="仿宋" w:cs="仿宋"/>
          <w:szCs w:val="21"/>
          <w:highlight w:val="none"/>
        </w:rPr>
        <w:t>）</w:t>
      </w:r>
    </w:p>
    <w:p w14:paraId="7D881A10">
      <w:pPr>
        <w:jc w:val="right"/>
        <w:rPr>
          <w:rFonts w:ascii="仿宋" w:hAnsi="仿宋" w:eastAsia="仿宋" w:cs="仿宋"/>
          <w:szCs w:val="21"/>
          <w:highlight w:val="none"/>
        </w:rPr>
      </w:pPr>
    </w:p>
    <w:p w14:paraId="023F5F46">
      <w:pPr>
        <w:jc w:val="right"/>
        <w:rPr>
          <w:rFonts w:ascii="仿宋" w:hAnsi="仿宋" w:eastAsia="仿宋" w:cs="仿宋"/>
          <w:szCs w:val="21"/>
          <w:highlight w:val="none"/>
        </w:rPr>
      </w:pPr>
      <w:r>
        <w:rPr>
          <w:rFonts w:hint="eastAsia" w:ascii="仿宋" w:hAnsi="仿宋" w:eastAsia="仿宋" w:cs="仿宋"/>
          <w:szCs w:val="21"/>
          <w:highlight w:val="none"/>
        </w:rPr>
        <w:t>广西科文招标有限公司</w:t>
      </w:r>
    </w:p>
    <w:p w14:paraId="5E6A4EA7">
      <w:pPr>
        <w:ind w:firstLine="240" w:firstLineChars="100"/>
        <w:jc w:val="right"/>
        <w:rPr>
          <w:rFonts w:ascii="仿宋" w:hAnsi="仿宋" w:eastAsia="仿宋" w:cs="仿宋"/>
          <w:highlight w:val="none"/>
        </w:rPr>
      </w:pPr>
      <w:r>
        <w:rPr>
          <w:rFonts w:hint="eastAsia" w:ascii="仿宋" w:hAnsi="仿宋" w:eastAsia="仿宋" w:cs="仿宋"/>
          <w:szCs w:val="21"/>
          <w:highlight w:val="none"/>
        </w:rPr>
        <w:t>2026年</w:t>
      </w:r>
      <w:r>
        <w:rPr>
          <w:rFonts w:hint="eastAsia" w:ascii="仿宋" w:hAnsi="仿宋" w:eastAsia="仿宋" w:cs="仿宋"/>
          <w:szCs w:val="21"/>
          <w:highlight w:val="none"/>
          <w:lang w:val="en-US" w:eastAsia="zh-CN"/>
        </w:rPr>
        <w:t>8</w:t>
      </w:r>
      <w:r>
        <w:rPr>
          <w:rFonts w:hint="eastAsia" w:ascii="仿宋" w:hAnsi="仿宋" w:eastAsia="仿宋" w:cs="仿宋"/>
          <w:szCs w:val="21"/>
          <w:highlight w:val="none"/>
        </w:rPr>
        <w:t>月</w:t>
      </w:r>
      <w:ins w:id="51" w:author="招标代理" w:date="2026-08-24T11:24:37Z">
        <w:r>
          <w:rPr>
            <w:rFonts w:hint="eastAsia" w:ascii="仿宋" w:hAnsi="仿宋" w:eastAsia="仿宋" w:cs="仿宋"/>
            <w:szCs w:val="21"/>
            <w:highlight w:val="none"/>
            <w:lang w:val="en-US" w:eastAsia="zh-CN"/>
          </w:rPr>
          <w:t>24</w:t>
        </w:r>
      </w:ins>
      <w:del w:id="52" w:author="招标代理" w:date="2026-08-24T11:24:36Z">
        <w:r>
          <w:rPr>
            <w:rFonts w:hint="eastAsia" w:ascii="仿宋" w:hAnsi="仿宋" w:eastAsia="仿宋" w:cs="仿宋"/>
            <w:szCs w:val="21"/>
            <w:highlight w:val="none"/>
            <w:lang w:val="en-US" w:eastAsia="zh-CN"/>
          </w:rPr>
          <w:delText>10</w:delText>
        </w:r>
      </w:del>
      <w:r>
        <w:rPr>
          <w:rFonts w:hint="eastAsia" w:ascii="仿宋" w:hAnsi="仿宋" w:eastAsia="仿宋" w:cs="仿宋"/>
          <w:szCs w:val="21"/>
          <w:highlight w:val="none"/>
        </w:rPr>
        <w:t>日</w:t>
      </w:r>
    </w:p>
    <w:p w14:paraId="685E105B">
      <w:pPr>
        <w:widowControl/>
        <w:jc w:val="left"/>
        <w:rPr>
          <w:rFonts w:ascii="仿宋" w:hAnsi="仿宋" w:eastAsia="仿宋" w:cs="仿宋"/>
          <w:highlight w:val="none"/>
          <w:lang w:val="zh-CN"/>
        </w:rPr>
        <w:sectPr>
          <w:footerReference r:id="rId7" w:type="default"/>
          <w:pgSz w:w="11911" w:h="16838"/>
          <w:pgMar w:top="1417" w:right="1417" w:bottom="1417" w:left="1417" w:header="720" w:footer="720" w:gutter="0"/>
          <w:pgBorders>
            <w:top w:val="none" w:sz="0" w:space="0"/>
            <w:left w:val="none" w:sz="0" w:space="0"/>
            <w:bottom w:val="none" w:sz="0" w:space="0"/>
            <w:right w:val="none" w:sz="0" w:space="0"/>
          </w:pgBorders>
          <w:cols w:space="720" w:num="1"/>
          <w:docGrid w:linePitch="331" w:charSpace="0"/>
        </w:sectPr>
      </w:pPr>
    </w:p>
    <w:p w14:paraId="60A95C6A">
      <w:pPr>
        <w:pStyle w:val="2"/>
        <w:jc w:val="center"/>
        <w:rPr>
          <w:rFonts w:ascii="仿宋" w:hAnsi="仿宋" w:eastAsia="仿宋" w:cs="仿宋"/>
          <w:highlight w:val="none"/>
        </w:rPr>
      </w:pPr>
      <w:bookmarkStart w:id="37" w:name="_Toc25988"/>
      <w:bookmarkStart w:id="38" w:name="_Toc30008"/>
      <w:r>
        <w:rPr>
          <w:rFonts w:hint="eastAsia" w:ascii="仿宋" w:hAnsi="仿宋" w:eastAsia="仿宋" w:cs="仿宋"/>
          <w:bCs w:val="0"/>
          <w:sz w:val="32"/>
          <w:szCs w:val="32"/>
          <w:highlight w:val="none"/>
        </w:rPr>
        <w:t>第二章 采购需求</w:t>
      </w:r>
      <w:bookmarkEnd w:id="37"/>
      <w:bookmarkEnd w:id="38"/>
    </w:p>
    <w:p w14:paraId="3D6B9D0B">
      <w:pPr>
        <w:spacing w:line="420" w:lineRule="exact"/>
        <w:jc w:val="left"/>
        <w:rPr>
          <w:rFonts w:ascii="仿宋" w:hAnsi="仿宋" w:eastAsia="仿宋" w:cs="仿宋"/>
          <w:szCs w:val="21"/>
          <w:highlight w:val="none"/>
        </w:rPr>
      </w:pPr>
      <w:r>
        <w:rPr>
          <w:rFonts w:hint="eastAsia" w:ascii="仿宋" w:hAnsi="仿宋" w:eastAsia="仿宋" w:cs="仿宋"/>
          <w:szCs w:val="21"/>
          <w:highlight w:val="none"/>
        </w:rPr>
        <w:t>说明：</w:t>
      </w:r>
    </w:p>
    <w:p w14:paraId="1F926D1E">
      <w:pPr>
        <w:spacing w:line="420" w:lineRule="exact"/>
        <w:ind w:firstLine="480" w:firstLineChars="200"/>
        <w:jc w:val="left"/>
        <w:rPr>
          <w:rFonts w:ascii="仿宋" w:hAnsi="仿宋" w:eastAsia="仿宋" w:cs="仿宋"/>
          <w:szCs w:val="21"/>
          <w:highlight w:val="none"/>
        </w:rPr>
      </w:pPr>
      <w:r>
        <w:rPr>
          <w:rFonts w:hint="eastAsia" w:ascii="仿宋" w:hAnsi="仿宋" w:eastAsia="仿宋" w:cs="仿宋"/>
          <w:highlight w:val="none"/>
        </w:rPr>
        <w:t>1.为落实政府采购政策需满足的要求：</w:t>
      </w:r>
    </w:p>
    <w:p w14:paraId="1F534970">
      <w:pPr>
        <w:spacing w:line="420" w:lineRule="exact"/>
        <w:ind w:firstLine="480" w:firstLineChars="200"/>
        <w:jc w:val="left"/>
        <w:rPr>
          <w:rFonts w:ascii="仿宋" w:hAnsi="仿宋" w:eastAsia="仿宋" w:cs="仿宋"/>
          <w:szCs w:val="21"/>
          <w:highlight w:val="none"/>
        </w:rPr>
      </w:pPr>
      <w:r>
        <w:rPr>
          <w:rFonts w:hint="eastAsia" w:ascii="仿宋" w:hAnsi="仿宋" w:eastAsia="仿宋" w:cs="仿宋"/>
          <w:szCs w:val="21"/>
          <w:highlight w:val="none"/>
        </w:rPr>
        <w:t>（1）本竞争性磋商采购文件所称中小企业必须符合《政府采购促进中小企业发展管理办法》（财库〔2020〕46号）的规定。</w:t>
      </w:r>
    </w:p>
    <w:p w14:paraId="64A8D49D">
      <w:pPr>
        <w:tabs>
          <w:tab w:val="left" w:pos="180"/>
          <w:tab w:val="left" w:pos="1620"/>
        </w:tabs>
        <w:spacing w:line="420" w:lineRule="exact"/>
        <w:ind w:firstLine="480" w:firstLineChars="200"/>
        <w:rPr>
          <w:rFonts w:ascii="仿宋" w:hAnsi="仿宋" w:eastAsia="仿宋" w:cs="仿宋"/>
          <w:b/>
          <w:bCs/>
          <w:szCs w:val="21"/>
          <w:highlight w:val="none"/>
        </w:rPr>
      </w:pPr>
      <w:r>
        <w:rPr>
          <w:rFonts w:hint="eastAsia" w:ascii="仿宋" w:hAnsi="仿宋" w:eastAsia="仿宋" w:cs="仿宋"/>
          <w:szCs w:val="21"/>
          <w:highlight w:val="none"/>
        </w:rPr>
        <w:t>（2）服务项目中包含货物的，根据《财政部 发展改革委 生态环境部 市场监管总局关于调整优化节能产品、环境标志产品政府采购执行机制的通知》（财库〔2019〕9号）和《关于印发节能产品政府采购品目清单的通知》（财库〔2019〕19号）的规定，采购需求中的产品属于节能产品政府采购品目清单内标注“★”的，供应商必须在响应文件中提供所竞标产品的节能产品认证证书复印件（加盖供应商公章），否则响应文件作无效处理。如本项目包含的配套货物属于品目清单内非标注“★”的产品时，应优先采购，具体详见“第四章 评审程序和评定成交的标准”。</w:t>
      </w:r>
    </w:p>
    <w:p w14:paraId="02386156">
      <w:pPr>
        <w:spacing w:line="420" w:lineRule="exact"/>
        <w:ind w:firstLine="480" w:firstLineChars="200"/>
        <w:jc w:val="left"/>
        <w:rPr>
          <w:rFonts w:ascii="仿宋" w:hAnsi="仿宋" w:eastAsia="仿宋" w:cs="仿宋"/>
          <w:szCs w:val="21"/>
          <w:highlight w:val="none"/>
        </w:rPr>
      </w:pPr>
      <w:r>
        <w:rPr>
          <w:rFonts w:hint="eastAsia" w:ascii="仿宋" w:hAnsi="仿宋" w:eastAsia="仿宋" w:cs="仿宋"/>
          <w:szCs w:val="21"/>
          <w:highlight w:val="none"/>
        </w:rPr>
        <w:t>（3）服务项目中包含货物的，根据《关于信息安全产品实施政府采购的通知》（财库〔2010〕48号）的规定，本项目采购范围包含信息安全产品的（信息安全产品包括：防火墙、网络安全隔离卡与线路选择器、安全隔离与信息交换产品、安全路由器、智能卡COS、数据备份与恢复产品、安全操作系统、安全数据库系统、反垃圾邮件产品、入侵检测系统（IDS）、网络脆弱扫描产品、安全审计产品、网站恢复产品），供应商提供的产品必须获得中国信息安全认证中心授予的有效的信息安全产品认证证书。</w:t>
      </w:r>
    </w:p>
    <w:p w14:paraId="321C714E">
      <w:pPr>
        <w:spacing w:line="420" w:lineRule="exact"/>
        <w:ind w:firstLine="472" w:firstLineChars="196"/>
        <w:rPr>
          <w:rFonts w:ascii="仿宋" w:hAnsi="仿宋" w:eastAsia="仿宋" w:cs="仿宋"/>
          <w:b/>
          <w:bCs/>
          <w:szCs w:val="21"/>
          <w:highlight w:val="none"/>
        </w:rPr>
      </w:pPr>
      <w:r>
        <w:rPr>
          <w:rFonts w:hint="eastAsia" w:ascii="仿宋" w:hAnsi="仿宋" w:eastAsia="仿宋" w:cs="仿宋"/>
          <w:b/>
          <w:bCs/>
          <w:szCs w:val="21"/>
          <w:highlight w:val="none"/>
        </w:rPr>
        <w:t>2.“实质性要求”是指采购需求中带“▲”的条款或者不能负偏离的条款或者已经指明不满足按响应文件作无效处理的条款。</w:t>
      </w:r>
    </w:p>
    <w:p w14:paraId="4871AEA4">
      <w:pPr>
        <w:pStyle w:val="8"/>
        <w:spacing w:line="420" w:lineRule="exact"/>
        <w:ind w:firstLine="480" w:firstLineChars="200"/>
        <w:rPr>
          <w:highlight w:val="none"/>
        </w:rPr>
      </w:pPr>
      <w:r>
        <w:rPr>
          <w:rFonts w:hint="eastAsia" w:ascii="仿宋" w:hAnsi="仿宋" w:eastAsia="仿宋" w:cs="仿宋"/>
          <w:szCs w:val="21"/>
          <w:highlight w:val="none"/>
        </w:rPr>
        <w:t>3.不需要供应商对采购需求响应为具体数值的，此采购需求的数值后将以◆号标注。</w:t>
      </w:r>
    </w:p>
    <w:p w14:paraId="31166A91">
      <w:pPr>
        <w:pStyle w:val="8"/>
        <w:spacing w:line="420" w:lineRule="exact"/>
        <w:ind w:firstLine="480" w:firstLineChars="200"/>
        <w:rPr>
          <w:rFonts w:ascii="仿宋" w:hAnsi="仿宋" w:eastAsia="仿宋" w:cs="仿宋"/>
          <w:szCs w:val="21"/>
          <w:highlight w:val="none"/>
        </w:rPr>
      </w:pPr>
      <w:r>
        <w:rPr>
          <w:rFonts w:hint="eastAsia" w:ascii="仿宋" w:hAnsi="仿宋" w:eastAsia="仿宋" w:cs="仿宋"/>
          <w:szCs w:val="21"/>
          <w:highlight w:val="none"/>
        </w:rPr>
        <w:t>4.如竞标人竞标产品或服务过程成果存在侵犯他人的知识产权或者专利成果行为的，竞标人应承担相应法律责任。</w:t>
      </w:r>
    </w:p>
    <w:p w14:paraId="1FA98D8A">
      <w:pPr>
        <w:pStyle w:val="8"/>
        <w:spacing w:line="420" w:lineRule="exact"/>
        <w:ind w:firstLine="480" w:firstLineChars="200"/>
        <w:rPr>
          <w:rFonts w:ascii="仿宋" w:hAnsi="仿宋" w:eastAsia="仿宋" w:cs="仿宋"/>
          <w:szCs w:val="21"/>
          <w:highlight w:val="none"/>
        </w:rPr>
      </w:pPr>
    </w:p>
    <w:p w14:paraId="4335B89B">
      <w:pPr>
        <w:pStyle w:val="8"/>
        <w:spacing w:line="420" w:lineRule="exact"/>
        <w:ind w:firstLine="480" w:firstLineChars="200"/>
        <w:rPr>
          <w:rFonts w:ascii="仿宋" w:hAnsi="仿宋" w:eastAsia="仿宋" w:cs="仿宋"/>
          <w:szCs w:val="21"/>
          <w:highlight w:val="none"/>
        </w:rPr>
      </w:pPr>
    </w:p>
    <w:p w14:paraId="6F2B55AA">
      <w:pPr>
        <w:spacing w:line="360" w:lineRule="exact"/>
        <w:jc w:val="center"/>
        <w:rPr>
          <w:rFonts w:ascii="仿宋" w:hAnsi="仿宋" w:eastAsia="仿宋" w:cs="仿宋"/>
          <w:b/>
          <w:szCs w:val="21"/>
          <w:highlight w:val="none"/>
        </w:rPr>
      </w:pPr>
      <w:r>
        <w:rPr>
          <w:rFonts w:hint="eastAsia" w:ascii="仿宋" w:hAnsi="仿宋" w:eastAsia="仿宋" w:cs="仿宋"/>
          <w:b/>
          <w:szCs w:val="21"/>
          <w:highlight w:val="none"/>
        </w:rPr>
        <w:br w:type="page"/>
      </w:r>
    </w:p>
    <w:tbl>
      <w:tblPr>
        <w:tblStyle w:val="25"/>
        <w:tblW w:w="4983"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403"/>
        <w:gridCol w:w="304"/>
        <w:gridCol w:w="603"/>
        <w:gridCol w:w="403"/>
        <w:gridCol w:w="888"/>
        <w:gridCol w:w="4676"/>
        <w:gridCol w:w="978"/>
        <w:gridCol w:w="781"/>
      </w:tblGrid>
      <w:tr w14:paraId="4FA8C3E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jc w:val="center"/>
        </w:trPr>
        <w:tc>
          <w:tcPr>
            <w:tcW w:w="5000" w:type="pct"/>
            <w:gridSpan w:val="8"/>
            <w:tcBorders>
              <w:top w:val="single" w:color="auto" w:sz="4" w:space="0"/>
              <w:left w:val="single" w:color="auto" w:sz="4" w:space="0"/>
              <w:right w:val="single" w:color="auto" w:sz="4" w:space="0"/>
            </w:tcBorders>
            <w:vAlign w:val="center"/>
          </w:tcPr>
          <w:p w14:paraId="7646FE8E">
            <w:pPr>
              <w:spacing w:line="360" w:lineRule="exact"/>
              <w:jc w:val="center"/>
              <w:rPr>
                <w:rFonts w:ascii="仿宋" w:hAnsi="仿宋" w:eastAsia="仿宋" w:cs="仿宋"/>
                <w:b/>
                <w:szCs w:val="21"/>
                <w:highlight w:val="none"/>
              </w:rPr>
            </w:pPr>
            <w:r>
              <w:rPr>
                <w:rFonts w:hint="eastAsia" w:ascii="仿宋" w:hAnsi="仿宋" w:eastAsia="仿宋" w:cs="仿宋"/>
                <w:b/>
                <w:szCs w:val="21"/>
                <w:highlight w:val="none"/>
              </w:rPr>
              <w:t>一、服务需求一览表</w:t>
            </w:r>
          </w:p>
        </w:tc>
      </w:tr>
      <w:tr w14:paraId="4B88E3E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jc w:val="center"/>
        </w:trPr>
        <w:tc>
          <w:tcPr>
            <w:tcW w:w="222" w:type="pct"/>
            <w:vMerge w:val="restart"/>
            <w:tcBorders>
              <w:top w:val="single" w:color="auto" w:sz="4" w:space="0"/>
              <w:left w:val="single" w:color="auto" w:sz="4" w:space="0"/>
              <w:right w:val="single" w:color="auto" w:sz="4" w:space="0"/>
            </w:tcBorders>
            <w:vAlign w:val="center"/>
          </w:tcPr>
          <w:p w14:paraId="495C994D">
            <w:pPr>
              <w:spacing w:line="360" w:lineRule="exact"/>
              <w:jc w:val="center"/>
              <w:rPr>
                <w:rFonts w:ascii="仿宋" w:hAnsi="仿宋" w:eastAsia="仿宋" w:cs="仿宋"/>
                <w:szCs w:val="21"/>
                <w:highlight w:val="none"/>
              </w:rPr>
            </w:pPr>
            <w:r>
              <w:rPr>
                <w:rFonts w:hint="eastAsia" w:ascii="仿宋" w:hAnsi="仿宋" w:eastAsia="仿宋" w:cs="仿宋"/>
                <w:szCs w:val="21"/>
                <w:highlight w:val="none"/>
              </w:rPr>
              <w:t>采购清单及服务参数</w:t>
            </w:r>
          </w:p>
        </w:tc>
        <w:tc>
          <w:tcPr>
            <w:tcW w:w="168" w:type="pct"/>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center"/>
          </w:tcPr>
          <w:p w14:paraId="7D15DD9F">
            <w:pPr>
              <w:spacing w:line="360" w:lineRule="exact"/>
              <w:jc w:val="center"/>
              <w:rPr>
                <w:rFonts w:ascii="仿宋" w:hAnsi="仿宋" w:eastAsia="仿宋" w:cs="仿宋"/>
                <w:szCs w:val="21"/>
                <w:highlight w:val="none"/>
              </w:rPr>
            </w:pPr>
            <w:r>
              <w:rPr>
                <w:rFonts w:hint="eastAsia" w:ascii="仿宋" w:hAnsi="仿宋" w:eastAsia="仿宋" w:cs="仿宋"/>
                <w:szCs w:val="21"/>
                <w:highlight w:val="none"/>
              </w:rPr>
              <w:t>标项</w:t>
            </w:r>
          </w:p>
        </w:tc>
        <w:tc>
          <w:tcPr>
            <w:tcW w:w="333" w:type="pct"/>
            <w:tcBorders>
              <w:top w:val="single" w:color="auto" w:sz="4" w:space="0"/>
              <w:left w:val="single" w:color="auto" w:sz="4" w:space="0"/>
              <w:bottom w:val="single" w:color="auto" w:sz="4" w:space="0"/>
              <w:right w:val="single" w:color="auto" w:sz="4" w:space="0"/>
            </w:tcBorders>
            <w:vAlign w:val="center"/>
          </w:tcPr>
          <w:p w14:paraId="455E1CB8">
            <w:pPr>
              <w:spacing w:line="360" w:lineRule="exact"/>
              <w:jc w:val="center"/>
              <w:rPr>
                <w:rFonts w:ascii="仿宋" w:hAnsi="仿宋" w:eastAsia="仿宋" w:cs="仿宋"/>
                <w:szCs w:val="21"/>
                <w:highlight w:val="none"/>
              </w:rPr>
            </w:pPr>
            <w:r>
              <w:rPr>
                <w:rFonts w:hint="eastAsia" w:ascii="仿宋" w:hAnsi="仿宋" w:eastAsia="仿宋" w:cs="仿宋"/>
                <w:szCs w:val="21"/>
                <w:highlight w:val="none"/>
              </w:rPr>
              <w:t>采购服务名称</w:t>
            </w:r>
          </w:p>
        </w:tc>
        <w:tc>
          <w:tcPr>
            <w:tcW w:w="222" w:type="pct"/>
            <w:tcBorders>
              <w:top w:val="single" w:color="auto" w:sz="4" w:space="0"/>
              <w:left w:val="single" w:color="auto" w:sz="4" w:space="0"/>
              <w:bottom w:val="single" w:color="auto" w:sz="4" w:space="0"/>
              <w:right w:val="single" w:color="auto" w:sz="4" w:space="0"/>
            </w:tcBorders>
            <w:vAlign w:val="center"/>
          </w:tcPr>
          <w:p w14:paraId="796FE35F">
            <w:pPr>
              <w:spacing w:line="360" w:lineRule="exact"/>
              <w:jc w:val="center"/>
              <w:rPr>
                <w:rFonts w:ascii="仿宋" w:hAnsi="仿宋" w:eastAsia="仿宋" w:cs="仿宋"/>
                <w:szCs w:val="21"/>
                <w:highlight w:val="none"/>
              </w:rPr>
            </w:pPr>
            <w:r>
              <w:rPr>
                <w:rFonts w:hint="eastAsia" w:ascii="仿宋" w:hAnsi="仿宋" w:eastAsia="仿宋" w:cs="仿宋"/>
                <w:szCs w:val="21"/>
                <w:highlight w:val="none"/>
              </w:rPr>
              <w:t>单位</w:t>
            </w:r>
          </w:p>
        </w:tc>
        <w:tc>
          <w:tcPr>
            <w:tcW w:w="491" w:type="pct"/>
            <w:tcBorders>
              <w:top w:val="single" w:color="auto" w:sz="4" w:space="0"/>
              <w:left w:val="single" w:color="auto" w:sz="4" w:space="0"/>
              <w:bottom w:val="single" w:color="auto" w:sz="4" w:space="0"/>
              <w:right w:val="single" w:color="auto" w:sz="4" w:space="0"/>
            </w:tcBorders>
            <w:vAlign w:val="center"/>
          </w:tcPr>
          <w:p w14:paraId="76F4E259">
            <w:pPr>
              <w:spacing w:line="360" w:lineRule="exact"/>
              <w:jc w:val="center"/>
              <w:rPr>
                <w:rFonts w:ascii="仿宋" w:hAnsi="仿宋" w:eastAsia="仿宋" w:cs="仿宋"/>
                <w:szCs w:val="21"/>
                <w:highlight w:val="none"/>
              </w:rPr>
            </w:pPr>
            <w:r>
              <w:rPr>
                <w:rFonts w:hint="eastAsia" w:ascii="仿宋" w:hAnsi="仿宋" w:eastAsia="仿宋" w:cs="仿宋"/>
                <w:szCs w:val="21"/>
                <w:highlight w:val="none"/>
              </w:rPr>
              <w:t>数量</w:t>
            </w:r>
          </w:p>
        </w:tc>
        <w:tc>
          <w:tcPr>
            <w:tcW w:w="2588" w:type="pct"/>
            <w:tcBorders>
              <w:top w:val="single" w:color="auto" w:sz="4" w:space="0"/>
              <w:left w:val="single" w:color="auto" w:sz="4" w:space="0"/>
              <w:bottom w:val="single" w:color="auto" w:sz="4" w:space="0"/>
              <w:right w:val="single" w:color="auto" w:sz="4" w:space="0"/>
            </w:tcBorders>
            <w:vAlign w:val="center"/>
          </w:tcPr>
          <w:p w14:paraId="16D1DDAC">
            <w:pPr>
              <w:spacing w:line="360" w:lineRule="exact"/>
              <w:jc w:val="center"/>
              <w:rPr>
                <w:rFonts w:ascii="仿宋" w:hAnsi="仿宋" w:eastAsia="仿宋" w:cs="仿宋"/>
                <w:szCs w:val="21"/>
                <w:highlight w:val="none"/>
              </w:rPr>
            </w:pPr>
            <w:r>
              <w:rPr>
                <w:rFonts w:hint="eastAsia" w:ascii="仿宋" w:hAnsi="仿宋" w:eastAsia="仿宋" w:cs="仿宋"/>
                <w:szCs w:val="21"/>
                <w:highlight w:val="none"/>
              </w:rPr>
              <w:t>服务参数</w:t>
            </w:r>
          </w:p>
        </w:tc>
        <w:tc>
          <w:tcPr>
            <w:tcW w:w="541" w:type="pct"/>
            <w:tcBorders>
              <w:top w:val="single" w:color="auto" w:sz="4" w:space="0"/>
              <w:left w:val="single" w:color="auto" w:sz="4" w:space="0"/>
              <w:bottom w:val="single" w:color="auto" w:sz="4" w:space="0"/>
              <w:right w:val="single" w:color="auto" w:sz="4" w:space="0"/>
            </w:tcBorders>
            <w:vAlign w:val="center"/>
          </w:tcPr>
          <w:p w14:paraId="49D006A5">
            <w:pPr>
              <w:spacing w:line="360" w:lineRule="exact"/>
              <w:jc w:val="center"/>
              <w:rPr>
                <w:rFonts w:ascii="仿宋" w:hAnsi="仿宋" w:eastAsia="仿宋" w:cs="仿宋"/>
                <w:szCs w:val="21"/>
                <w:highlight w:val="none"/>
              </w:rPr>
            </w:pPr>
            <w:r>
              <w:rPr>
                <w:rFonts w:hint="eastAsia" w:ascii="仿宋" w:hAnsi="仿宋" w:eastAsia="仿宋" w:cs="仿宋"/>
                <w:szCs w:val="21"/>
                <w:highlight w:val="none"/>
              </w:rPr>
              <w:t>分项预算合计（元）</w:t>
            </w:r>
          </w:p>
        </w:tc>
        <w:tc>
          <w:tcPr>
            <w:tcW w:w="432" w:type="pct"/>
            <w:tcBorders>
              <w:top w:val="single" w:color="auto" w:sz="4" w:space="0"/>
              <w:left w:val="single" w:color="auto" w:sz="4" w:space="0"/>
              <w:bottom w:val="single" w:color="auto" w:sz="4" w:space="0"/>
              <w:right w:val="single" w:color="auto" w:sz="4" w:space="0"/>
            </w:tcBorders>
            <w:vAlign w:val="center"/>
          </w:tcPr>
          <w:p w14:paraId="0978A808">
            <w:pPr>
              <w:spacing w:line="360" w:lineRule="exact"/>
              <w:jc w:val="center"/>
              <w:rPr>
                <w:rFonts w:ascii="仿宋" w:hAnsi="仿宋" w:eastAsia="仿宋" w:cs="仿宋"/>
                <w:szCs w:val="21"/>
                <w:highlight w:val="none"/>
              </w:rPr>
            </w:pPr>
            <w:r>
              <w:rPr>
                <w:rFonts w:hint="eastAsia" w:ascii="仿宋" w:hAnsi="仿宋" w:eastAsia="仿宋" w:cs="仿宋"/>
                <w:szCs w:val="21"/>
                <w:highlight w:val="none"/>
              </w:rPr>
              <w:t>中小企业划分标准所属行业名称</w:t>
            </w:r>
          </w:p>
        </w:tc>
      </w:tr>
      <w:tr w14:paraId="378526B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4" w:hRule="atLeast"/>
          <w:jc w:val="center"/>
        </w:trPr>
        <w:tc>
          <w:tcPr>
            <w:tcW w:w="222" w:type="pct"/>
            <w:vMerge w:val="continue"/>
            <w:tcBorders>
              <w:left w:val="single" w:color="auto" w:sz="4" w:space="0"/>
              <w:bottom w:val="single" w:color="auto" w:sz="4" w:space="0"/>
              <w:right w:val="single" w:color="auto" w:sz="4" w:space="0"/>
            </w:tcBorders>
          </w:tcPr>
          <w:p w14:paraId="074E11BB">
            <w:pPr>
              <w:spacing w:line="360" w:lineRule="exact"/>
              <w:jc w:val="center"/>
              <w:rPr>
                <w:rFonts w:ascii="仿宋" w:hAnsi="仿宋" w:eastAsia="仿宋" w:cs="仿宋"/>
                <w:b/>
                <w:bCs/>
                <w:highlight w:val="none"/>
              </w:rPr>
            </w:pPr>
          </w:p>
        </w:tc>
        <w:tc>
          <w:tcPr>
            <w:tcW w:w="168" w:type="pct"/>
            <w:tcBorders>
              <w:top w:val="single" w:color="auto" w:sz="4" w:space="0"/>
              <w:left w:val="single" w:color="auto" w:sz="4" w:space="0"/>
              <w:bottom w:val="single" w:color="auto" w:sz="4" w:space="0"/>
              <w:right w:val="single" w:color="auto" w:sz="4" w:space="0"/>
            </w:tcBorders>
            <w:vAlign w:val="center"/>
          </w:tcPr>
          <w:p w14:paraId="70DB2176">
            <w:pPr>
              <w:spacing w:line="360" w:lineRule="exact"/>
              <w:jc w:val="center"/>
              <w:rPr>
                <w:rFonts w:ascii="仿宋" w:hAnsi="仿宋" w:eastAsia="仿宋" w:cs="仿宋"/>
                <w:szCs w:val="21"/>
                <w:highlight w:val="none"/>
              </w:rPr>
            </w:pPr>
            <w:r>
              <w:rPr>
                <w:rFonts w:hint="eastAsia" w:ascii="仿宋" w:hAnsi="仿宋" w:eastAsia="仿宋" w:cs="仿宋"/>
                <w:szCs w:val="21"/>
                <w:highlight w:val="none"/>
              </w:rPr>
              <w:t>1</w:t>
            </w:r>
          </w:p>
        </w:tc>
        <w:tc>
          <w:tcPr>
            <w:tcW w:w="333" w:type="pct"/>
            <w:tcBorders>
              <w:top w:val="single" w:color="auto" w:sz="4" w:space="0"/>
              <w:left w:val="single" w:color="auto" w:sz="4" w:space="0"/>
              <w:bottom w:val="single" w:color="auto" w:sz="4" w:space="0"/>
              <w:right w:val="single" w:color="auto" w:sz="4" w:space="0"/>
            </w:tcBorders>
            <w:vAlign w:val="center"/>
          </w:tcPr>
          <w:p w14:paraId="568D294C">
            <w:pPr>
              <w:snapToGrid w:val="0"/>
              <w:spacing w:line="360" w:lineRule="exact"/>
              <w:jc w:val="center"/>
              <w:rPr>
                <w:rFonts w:ascii="仿宋" w:hAnsi="仿宋" w:eastAsia="仿宋" w:cs="仿宋"/>
                <w:szCs w:val="21"/>
                <w:highlight w:val="none"/>
              </w:rPr>
            </w:pPr>
            <w:r>
              <w:rPr>
                <w:rFonts w:hint="eastAsia" w:ascii="仿宋" w:hAnsi="仿宋" w:eastAsia="仿宋" w:cs="仿宋"/>
                <w:szCs w:val="21"/>
                <w:highlight w:val="none"/>
                <w:lang w:val="en-US" w:eastAsia="zh-CN"/>
              </w:rPr>
              <w:t>南宁市公安局2026年度市本级警务辅助人员人身意外及重大疾病险</w:t>
            </w:r>
            <w:ins w:id="53" w:author="招标代理" w:date="2026-08-24T11:25:37Z">
              <w:r>
                <w:rPr>
                  <w:rFonts w:hint="eastAsia" w:ascii="仿宋" w:hAnsi="仿宋" w:eastAsia="仿宋" w:cs="仿宋"/>
                  <w:szCs w:val="21"/>
                  <w:highlight w:val="none"/>
                  <w:lang w:val="en-US" w:eastAsia="zh-CN"/>
                </w:rPr>
                <w:t>（</w:t>
              </w:r>
            </w:ins>
            <w:ins w:id="54" w:author="招标代理" w:date="2026-08-24T11:25:39Z">
              <w:r>
                <w:rPr>
                  <w:rFonts w:hint="eastAsia" w:ascii="仿宋" w:hAnsi="仿宋" w:eastAsia="仿宋" w:cs="仿宋"/>
                  <w:szCs w:val="21"/>
                  <w:highlight w:val="none"/>
                  <w:lang w:val="en-US" w:eastAsia="zh-CN"/>
                </w:rPr>
                <w:t>重</w:t>
              </w:r>
            </w:ins>
            <w:ins w:id="55" w:author="招标代理" w:date="2026-08-24T11:25:37Z">
              <w:r>
                <w:rPr>
                  <w:rFonts w:hint="eastAsia" w:ascii="仿宋" w:hAnsi="仿宋" w:eastAsia="仿宋" w:cs="仿宋"/>
                  <w:szCs w:val="21"/>
                  <w:highlight w:val="none"/>
                  <w:lang w:val="en-US" w:eastAsia="zh-CN"/>
                </w:rPr>
                <w:t>）</w:t>
              </w:r>
            </w:ins>
          </w:p>
        </w:tc>
        <w:tc>
          <w:tcPr>
            <w:tcW w:w="222" w:type="pct"/>
            <w:tcBorders>
              <w:top w:val="single" w:color="auto" w:sz="4" w:space="0"/>
              <w:left w:val="single" w:color="auto" w:sz="4" w:space="0"/>
              <w:bottom w:val="single" w:color="auto" w:sz="4" w:space="0"/>
              <w:right w:val="single" w:color="auto" w:sz="4" w:space="0"/>
            </w:tcBorders>
            <w:vAlign w:val="center"/>
          </w:tcPr>
          <w:p w14:paraId="7429219D">
            <w:pPr>
              <w:snapToGrid w:val="0"/>
              <w:spacing w:line="360" w:lineRule="exact"/>
              <w:jc w:val="center"/>
              <w:rPr>
                <w:rFonts w:ascii="仿宋" w:hAnsi="仿宋" w:eastAsia="仿宋" w:cs="仿宋"/>
                <w:szCs w:val="21"/>
                <w:highlight w:val="none"/>
              </w:rPr>
            </w:pPr>
            <w:r>
              <w:rPr>
                <w:rFonts w:hint="eastAsia" w:ascii="仿宋" w:hAnsi="仿宋" w:eastAsia="仿宋" w:cs="仿宋"/>
                <w:szCs w:val="21"/>
                <w:highlight w:val="none"/>
                <w:lang w:val="en-US" w:eastAsia="zh-CN"/>
              </w:rPr>
              <w:t>份</w:t>
            </w:r>
          </w:p>
        </w:tc>
        <w:tc>
          <w:tcPr>
            <w:tcW w:w="491" w:type="pct"/>
            <w:tcBorders>
              <w:top w:val="single" w:color="auto" w:sz="4" w:space="0"/>
              <w:left w:val="single" w:color="auto" w:sz="4" w:space="0"/>
              <w:bottom w:val="single" w:color="auto" w:sz="4" w:space="0"/>
              <w:right w:val="single" w:color="auto" w:sz="4" w:space="0"/>
            </w:tcBorders>
            <w:vAlign w:val="center"/>
          </w:tcPr>
          <w:p w14:paraId="14CE3EDD">
            <w:pPr>
              <w:widowControl/>
              <w:spacing w:line="440" w:lineRule="exact"/>
              <w:jc w:val="center"/>
              <w:rPr>
                <w:rFonts w:ascii="仿宋" w:hAnsi="仿宋" w:eastAsia="仿宋" w:cs="仿宋"/>
                <w:b/>
                <w:szCs w:val="21"/>
                <w:highlight w:val="none"/>
              </w:rPr>
            </w:pPr>
            <w:r>
              <w:rPr>
                <w:rFonts w:hint="eastAsia" w:ascii="仿宋" w:hAnsi="仿宋" w:eastAsia="仿宋" w:cs="仿宋"/>
                <w:bCs/>
                <w:szCs w:val="21"/>
                <w:highlight w:val="none"/>
                <w:lang w:val="en-US" w:eastAsia="zh-CN"/>
              </w:rPr>
              <w:t>4865</w:t>
            </w:r>
          </w:p>
        </w:tc>
        <w:tc>
          <w:tcPr>
            <w:tcW w:w="2588" w:type="pct"/>
            <w:tcBorders>
              <w:top w:val="single" w:color="auto" w:sz="4" w:space="0"/>
              <w:left w:val="single" w:color="auto" w:sz="4" w:space="0"/>
              <w:bottom w:val="single" w:color="auto" w:sz="4" w:space="0"/>
              <w:right w:val="single" w:color="auto" w:sz="4" w:space="0"/>
            </w:tcBorders>
          </w:tcPr>
          <w:p w14:paraId="12C321BE">
            <w:pPr>
              <w:widowControl/>
              <w:jc w:val="left"/>
              <w:rPr>
                <w:rFonts w:hint="eastAsia" w:ascii="仿宋" w:hAnsi="仿宋" w:eastAsia="仿宋" w:cs="仿宋"/>
                <w:b/>
                <w:bCs/>
                <w:highlight w:val="none"/>
                <w:lang w:val="en-US" w:eastAsia="zh-CN"/>
              </w:rPr>
            </w:pPr>
            <w:r>
              <w:rPr>
                <w:rFonts w:hint="eastAsia" w:ascii="仿宋" w:hAnsi="仿宋" w:eastAsia="仿宋" w:cs="仿宋"/>
                <w:b/>
                <w:bCs/>
                <w:highlight w:val="none"/>
                <w:lang w:val="en-US" w:eastAsia="zh-CN"/>
              </w:rPr>
              <w:t>一、投保范围</w:t>
            </w:r>
          </w:p>
          <w:p w14:paraId="33EBB769">
            <w:pPr>
              <w:widowControl/>
              <w:jc w:val="left"/>
              <w:rPr>
                <w:rFonts w:hint="default" w:ascii="仿宋" w:hAnsi="仿宋" w:eastAsia="仿宋" w:cs="仿宋"/>
                <w:b/>
                <w:bCs/>
                <w:highlight w:val="none"/>
                <w:lang w:val="en-US" w:eastAsia="zh-CN"/>
              </w:rPr>
            </w:pPr>
            <w:r>
              <w:rPr>
                <w:rFonts w:hint="eastAsia" w:ascii="仿宋" w:hAnsi="仿宋" w:eastAsia="仿宋" w:cs="仿宋"/>
                <w:b w:val="0"/>
                <w:bCs w:val="0"/>
                <w:highlight w:val="none"/>
                <w:lang w:val="en-US" w:eastAsia="zh-CN"/>
              </w:rPr>
              <w:t>南宁市公安局市本级在职警务辅助人员。</w:t>
            </w:r>
          </w:p>
          <w:p w14:paraId="7A8E7CE3">
            <w:pPr>
              <w:widowControl/>
              <w:jc w:val="left"/>
              <w:rPr>
                <w:rFonts w:hint="eastAsia" w:ascii="仿宋" w:hAnsi="仿宋" w:eastAsia="仿宋" w:cs="仿宋"/>
                <w:b/>
                <w:bCs/>
                <w:highlight w:val="none"/>
                <w:lang w:val="en-US" w:eastAsia="zh-CN"/>
              </w:rPr>
            </w:pPr>
            <w:r>
              <w:rPr>
                <w:rFonts w:hint="eastAsia" w:ascii="仿宋" w:hAnsi="仿宋" w:eastAsia="仿宋" w:cs="仿宋"/>
                <w:b/>
                <w:bCs/>
                <w:highlight w:val="none"/>
                <w:lang w:val="en-US" w:eastAsia="zh-CN"/>
              </w:rPr>
              <w:t>二、保险时间：</w:t>
            </w:r>
          </w:p>
          <w:p w14:paraId="0E7889D7">
            <w:pPr>
              <w:widowControl/>
              <w:jc w:val="left"/>
              <w:rPr>
                <w:rFonts w:hint="default" w:ascii="仿宋" w:hAnsi="仿宋" w:eastAsia="仿宋" w:cs="仿宋"/>
                <w:b/>
                <w:bCs/>
                <w:highlight w:val="none"/>
                <w:lang w:val="en-US" w:eastAsia="zh-CN"/>
              </w:rPr>
            </w:pPr>
            <w:r>
              <w:rPr>
                <w:rFonts w:hint="default" w:ascii="仿宋" w:hAnsi="仿宋" w:eastAsia="仿宋" w:cs="仿宋"/>
                <w:b w:val="0"/>
                <w:bCs w:val="0"/>
                <w:highlight w:val="none"/>
                <w:lang w:val="en-US" w:eastAsia="zh-CN"/>
              </w:rPr>
              <w:t>202</w:t>
            </w:r>
            <w:r>
              <w:rPr>
                <w:rFonts w:hint="eastAsia" w:ascii="仿宋" w:hAnsi="仿宋" w:eastAsia="仿宋" w:cs="仿宋"/>
                <w:b w:val="0"/>
                <w:bCs w:val="0"/>
                <w:highlight w:val="none"/>
                <w:lang w:val="en-US" w:eastAsia="zh-CN"/>
              </w:rPr>
              <w:t>6</w:t>
            </w:r>
            <w:r>
              <w:rPr>
                <w:rFonts w:hint="default" w:ascii="仿宋" w:hAnsi="仿宋" w:eastAsia="仿宋" w:cs="仿宋"/>
                <w:b w:val="0"/>
                <w:bCs w:val="0"/>
                <w:highlight w:val="none"/>
                <w:lang w:val="en-US" w:eastAsia="zh-CN"/>
              </w:rPr>
              <w:t>年</w:t>
            </w:r>
            <w:r>
              <w:rPr>
                <w:rFonts w:hint="eastAsia" w:ascii="仿宋" w:hAnsi="仿宋" w:eastAsia="仿宋" w:cs="仿宋"/>
                <w:b w:val="0"/>
                <w:bCs w:val="0"/>
                <w:highlight w:val="none"/>
                <w:lang w:val="en-US" w:eastAsia="zh-CN"/>
              </w:rPr>
              <w:t>8</w:t>
            </w:r>
            <w:r>
              <w:rPr>
                <w:rFonts w:hint="default" w:ascii="仿宋" w:hAnsi="仿宋" w:eastAsia="仿宋" w:cs="仿宋"/>
                <w:b w:val="0"/>
                <w:bCs w:val="0"/>
                <w:highlight w:val="none"/>
                <w:lang w:val="en-US" w:eastAsia="zh-CN"/>
              </w:rPr>
              <w:t>月1</w:t>
            </w:r>
            <w:r>
              <w:rPr>
                <w:rFonts w:hint="eastAsia" w:ascii="仿宋" w:hAnsi="仿宋" w:eastAsia="仿宋" w:cs="仿宋"/>
                <w:b w:val="0"/>
                <w:bCs w:val="0"/>
                <w:highlight w:val="none"/>
                <w:lang w:val="en-US" w:eastAsia="zh-CN"/>
              </w:rPr>
              <w:t>8</w:t>
            </w:r>
            <w:r>
              <w:rPr>
                <w:rFonts w:hint="default" w:ascii="仿宋" w:hAnsi="仿宋" w:eastAsia="仿宋" w:cs="仿宋"/>
                <w:b w:val="0"/>
                <w:bCs w:val="0"/>
                <w:highlight w:val="none"/>
                <w:lang w:val="en-US" w:eastAsia="zh-CN"/>
              </w:rPr>
              <w:t>日零时起至202</w:t>
            </w:r>
            <w:r>
              <w:rPr>
                <w:rFonts w:hint="eastAsia" w:ascii="仿宋" w:hAnsi="仿宋" w:eastAsia="仿宋" w:cs="仿宋"/>
                <w:b w:val="0"/>
                <w:bCs w:val="0"/>
                <w:highlight w:val="none"/>
                <w:lang w:val="en-US" w:eastAsia="zh-CN"/>
              </w:rPr>
              <w:t>7</w:t>
            </w:r>
            <w:r>
              <w:rPr>
                <w:rFonts w:hint="default" w:ascii="仿宋" w:hAnsi="仿宋" w:eastAsia="仿宋" w:cs="仿宋"/>
                <w:b w:val="0"/>
                <w:bCs w:val="0"/>
                <w:highlight w:val="none"/>
                <w:lang w:val="en-US" w:eastAsia="zh-CN"/>
              </w:rPr>
              <w:t>年</w:t>
            </w:r>
            <w:r>
              <w:rPr>
                <w:rFonts w:hint="eastAsia" w:ascii="仿宋" w:hAnsi="仿宋" w:eastAsia="仿宋" w:cs="仿宋"/>
                <w:b w:val="0"/>
                <w:bCs w:val="0"/>
                <w:highlight w:val="none"/>
                <w:lang w:val="en-US" w:eastAsia="zh-CN"/>
              </w:rPr>
              <w:t>8</w:t>
            </w:r>
            <w:r>
              <w:rPr>
                <w:rFonts w:hint="default" w:ascii="仿宋" w:hAnsi="仿宋" w:eastAsia="仿宋" w:cs="仿宋"/>
                <w:b w:val="0"/>
                <w:bCs w:val="0"/>
                <w:highlight w:val="none"/>
                <w:lang w:val="en-US" w:eastAsia="zh-CN"/>
              </w:rPr>
              <w:t>月</w:t>
            </w:r>
            <w:r>
              <w:rPr>
                <w:rFonts w:hint="eastAsia" w:ascii="仿宋" w:hAnsi="仿宋" w:eastAsia="仿宋" w:cs="仿宋"/>
                <w:b w:val="0"/>
                <w:bCs w:val="0"/>
                <w:highlight w:val="none"/>
                <w:lang w:val="en-US" w:eastAsia="zh-CN"/>
              </w:rPr>
              <w:t>17</w:t>
            </w:r>
            <w:r>
              <w:rPr>
                <w:rFonts w:hint="default" w:ascii="仿宋" w:hAnsi="仿宋" w:eastAsia="仿宋" w:cs="仿宋"/>
                <w:b w:val="0"/>
                <w:bCs w:val="0"/>
                <w:highlight w:val="none"/>
                <w:lang w:val="en-US" w:eastAsia="zh-CN"/>
              </w:rPr>
              <w:t>日24时止，保险时间1年。</w:t>
            </w:r>
          </w:p>
          <w:p w14:paraId="69DC9A84">
            <w:pPr>
              <w:widowControl/>
              <w:jc w:val="left"/>
              <w:rPr>
                <w:rFonts w:hint="default" w:ascii="仿宋" w:hAnsi="仿宋" w:eastAsia="仿宋" w:cs="仿宋"/>
                <w:b/>
                <w:bCs/>
                <w:highlight w:val="none"/>
                <w:lang w:val="en-US" w:eastAsia="zh-CN"/>
              </w:rPr>
            </w:pPr>
            <w:r>
              <w:rPr>
                <w:rFonts w:hint="eastAsia" w:ascii="仿宋" w:hAnsi="仿宋" w:eastAsia="仿宋" w:cs="仿宋"/>
                <w:b/>
                <w:bCs/>
                <w:highlight w:val="none"/>
                <w:lang w:val="en-US" w:eastAsia="zh-CN"/>
              </w:rPr>
              <w:t>三、保障内容及赔付标准</w:t>
            </w:r>
          </w:p>
          <w:tbl>
            <w:tblPr>
              <w:tblStyle w:val="25"/>
              <w:tblW w:w="447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4"/>
              <w:gridCol w:w="1243"/>
              <w:gridCol w:w="2448"/>
            </w:tblGrid>
            <w:tr w14:paraId="40472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jc w:val="center"/>
              </w:trPr>
              <w:tc>
                <w:tcPr>
                  <w:tcW w:w="784" w:type="dxa"/>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C84B2C9">
                  <w:pPr>
                    <w:widowControl/>
                    <w:spacing w:line="420" w:lineRule="exact"/>
                    <w:jc w:val="center"/>
                    <w:rPr>
                      <w:rFonts w:hint="eastAsia" w:ascii="仿宋" w:hAnsi="仿宋" w:eastAsia="仿宋" w:cs="仿宋"/>
                      <w:b/>
                      <w:bCs w:val="0"/>
                      <w:sz w:val="24"/>
                      <w:szCs w:val="24"/>
                      <w:highlight w:val="none"/>
                    </w:rPr>
                  </w:pPr>
                  <w:r>
                    <w:rPr>
                      <w:rFonts w:hint="eastAsia" w:ascii="仿宋" w:hAnsi="仿宋" w:eastAsia="仿宋" w:cs="仿宋"/>
                      <w:b/>
                      <w:bCs w:val="0"/>
                      <w:sz w:val="24"/>
                      <w:szCs w:val="24"/>
                      <w:highlight w:val="none"/>
                    </w:rPr>
                    <w:t>保障项目</w:t>
                  </w:r>
                </w:p>
              </w:tc>
              <w:tc>
                <w:tcPr>
                  <w:tcW w:w="1243" w:type="dxa"/>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F3596101">
                  <w:pPr>
                    <w:widowControl/>
                    <w:spacing w:line="420" w:lineRule="exact"/>
                    <w:jc w:val="center"/>
                    <w:rPr>
                      <w:rFonts w:hint="eastAsia" w:ascii="仿宋" w:hAnsi="仿宋" w:eastAsia="仿宋" w:cs="仿宋"/>
                      <w:b/>
                      <w:bCs w:val="0"/>
                      <w:sz w:val="24"/>
                      <w:szCs w:val="24"/>
                      <w:highlight w:val="none"/>
                    </w:rPr>
                  </w:pPr>
                  <w:r>
                    <w:rPr>
                      <w:rFonts w:hint="eastAsia" w:ascii="仿宋" w:hAnsi="仿宋" w:eastAsia="仿宋" w:cs="仿宋"/>
                      <w:b/>
                      <w:bCs w:val="0"/>
                      <w:sz w:val="24"/>
                      <w:szCs w:val="24"/>
                      <w:highlight w:val="none"/>
                    </w:rPr>
                    <w:t>保险金额</w:t>
                  </w:r>
                </w:p>
              </w:tc>
              <w:tc>
                <w:tcPr>
                  <w:tcW w:w="2448" w:type="dxa"/>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8591EF5">
                  <w:pPr>
                    <w:widowControl/>
                    <w:spacing w:line="420" w:lineRule="exact"/>
                    <w:jc w:val="center"/>
                    <w:rPr>
                      <w:rFonts w:hint="eastAsia" w:ascii="仿宋" w:hAnsi="仿宋" w:eastAsia="仿宋" w:cs="仿宋"/>
                      <w:b/>
                      <w:bCs w:val="0"/>
                      <w:sz w:val="24"/>
                      <w:szCs w:val="24"/>
                      <w:highlight w:val="none"/>
                    </w:rPr>
                  </w:pPr>
                  <w:r>
                    <w:rPr>
                      <w:rFonts w:hint="eastAsia" w:ascii="仿宋" w:hAnsi="仿宋" w:eastAsia="仿宋" w:cs="仿宋"/>
                      <w:b/>
                      <w:bCs w:val="0"/>
                      <w:sz w:val="24"/>
                      <w:szCs w:val="24"/>
                      <w:highlight w:val="none"/>
                    </w:rPr>
                    <w:t>保障责任说明</w:t>
                  </w:r>
                </w:p>
              </w:tc>
            </w:tr>
            <w:tr w14:paraId="40207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7" w:hRule="atLeast"/>
                <w:jc w:val="center"/>
              </w:trPr>
              <w:tc>
                <w:tcPr>
                  <w:tcW w:w="784" w:type="dxa"/>
                  <w:vMerge w:val="restart"/>
                  <w:tcBorders>
                    <w:top w:val="single" w:color="auto" w:sz="4" w:space="0"/>
                    <w:left w:val="single" w:color="auto" w:sz="4" w:space="0"/>
                    <w:right w:val="single" w:color="auto" w:sz="4" w:space="0"/>
                  </w:tcBorders>
                  <w:noWrap/>
                  <w:vAlign w:val="center"/>
                </w:tcPr>
                <w:p w14:paraId="764ABBBC">
                  <w:pPr>
                    <w:spacing w:line="420" w:lineRule="exact"/>
                    <w:jc w:val="center"/>
                    <w:rPr>
                      <w:rFonts w:hint="eastAsia" w:ascii="仿宋" w:hAnsi="仿宋" w:eastAsia="仿宋" w:cs="仿宋"/>
                      <w:b/>
                      <w:bCs/>
                      <w:sz w:val="24"/>
                      <w:szCs w:val="24"/>
                      <w:highlight w:val="none"/>
                    </w:rPr>
                  </w:pPr>
                  <w:r>
                    <w:rPr>
                      <w:rFonts w:hint="eastAsia" w:ascii="仿宋" w:hAnsi="仿宋" w:eastAsia="仿宋" w:cs="仿宋"/>
                      <w:b/>
                      <w:bCs/>
                      <w:sz w:val="24"/>
                      <w:szCs w:val="24"/>
                      <w:highlight w:val="none"/>
                    </w:rPr>
                    <w:t>意外身故</w:t>
                  </w:r>
                </w:p>
              </w:tc>
              <w:tc>
                <w:tcPr>
                  <w:tcW w:w="1243" w:type="dxa"/>
                  <w:tcBorders>
                    <w:top w:val="single" w:color="auto" w:sz="4" w:space="0"/>
                    <w:left w:val="single" w:color="auto" w:sz="4" w:space="0"/>
                    <w:bottom w:val="single" w:color="auto" w:sz="4" w:space="0"/>
                    <w:right w:val="single" w:color="auto" w:sz="4" w:space="0"/>
                  </w:tcBorders>
                  <w:noWrap/>
                  <w:vAlign w:val="center"/>
                </w:tcPr>
                <w:p w14:paraId="D2C4A485">
                  <w:pPr>
                    <w:widowControl/>
                    <w:spacing w:line="420" w:lineRule="exact"/>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一般意外身故20万元</w:t>
                  </w:r>
                </w:p>
              </w:tc>
              <w:tc>
                <w:tcPr>
                  <w:tcW w:w="2448" w:type="dxa"/>
                  <w:tcBorders>
                    <w:top w:val="single" w:color="auto" w:sz="4" w:space="0"/>
                    <w:left w:val="single" w:color="auto" w:sz="4" w:space="0"/>
                    <w:bottom w:val="single" w:color="auto" w:sz="4" w:space="0"/>
                    <w:right w:val="single" w:color="auto" w:sz="4" w:space="0"/>
                  </w:tcBorders>
                  <w:noWrap/>
                  <w:vAlign w:val="center"/>
                </w:tcPr>
                <w:p w14:paraId="1C158166">
                  <w:pPr>
                    <w:widowControl/>
                    <w:spacing w:line="420" w:lineRule="exact"/>
                    <w:ind w:firstLine="551"/>
                    <w:rPr>
                      <w:rFonts w:hint="eastAsia" w:ascii="仿宋" w:hAnsi="仿宋" w:eastAsia="仿宋" w:cs="仿宋"/>
                      <w:bCs/>
                      <w:sz w:val="24"/>
                      <w:szCs w:val="24"/>
                      <w:highlight w:val="none"/>
                    </w:rPr>
                  </w:pPr>
                  <w:r>
                    <w:rPr>
                      <w:rFonts w:hint="eastAsia" w:ascii="仿宋" w:hAnsi="仿宋" w:eastAsia="仿宋" w:cs="仿宋"/>
                      <w:bCs/>
                      <w:sz w:val="24"/>
                      <w:szCs w:val="24"/>
                      <w:highlight w:val="none"/>
                    </w:rPr>
                    <w:t>参保辅警因意外导致身故，扣除已付的伤残保险金，给付意外身故保险金，最高20万元。</w:t>
                  </w:r>
                </w:p>
              </w:tc>
            </w:tr>
            <w:tr w14:paraId="825DF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2" w:hRule="atLeast"/>
                <w:jc w:val="center"/>
              </w:trPr>
              <w:tc>
                <w:tcPr>
                  <w:tcW w:w="784" w:type="dxa"/>
                  <w:vMerge w:val="continue"/>
                  <w:tcBorders>
                    <w:left w:val="single" w:color="auto" w:sz="4" w:space="0"/>
                    <w:right w:val="single" w:color="auto" w:sz="4" w:space="0"/>
                  </w:tcBorders>
                  <w:noWrap/>
                  <w:vAlign w:val="center"/>
                </w:tcPr>
                <w:p w14:paraId="592AC9CD">
                  <w:pPr>
                    <w:spacing w:line="420" w:lineRule="exact"/>
                    <w:jc w:val="center"/>
                    <w:rPr>
                      <w:rFonts w:hint="eastAsia" w:ascii="仿宋" w:hAnsi="仿宋" w:eastAsia="仿宋" w:cs="仿宋"/>
                      <w:bCs/>
                      <w:sz w:val="24"/>
                      <w:szCs w:val="24"/>
                      <w:highlight w:val="none"/>
                    </w:rPr>
                  </w:pPr>
                </w:p>
              </w:tc>
              <w:tc>
                <w:tcPr>
                  <w:tcW w:w="1243" w:type="dxa"/>
                  <w:tcBorders>
                    <w:top w:val="single" w:color="auto" w:sz="4" w:space="0"/>
                    <w:left w:val="single" w:color="auto" w:sz="4" w:space="0"/>
                    <w:bottom w:val="single" w:color="auto" w:sz="4" w:space="0"/>
                    <w:right w:val="single" w:color="auto" w:sz="4" w:space="0"/>
                  </w:tcBorders>
                  <w:noWrap/>
                  <w:vAlign w:val="center"/>
                </w:tcPr>
                <w:p w14:paraId="636CD63B">
                  <w:pPr>
                    <w:widowControl/>
                    <w:spacing w:line="420" w:lineRule="exact"/>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因公牺牲50万元</w:t>
                  </w:r>
                </w:p>
              </w:tc>
              <w:tc>
                <w:tcPr>
                  <w:tcW w:w="2448" w:type="dxa"/>
                  <w:tcBorders>
                    <w:top w:val="single" w:color="auto" w:sz="4" w:space="0"/>
                    <w:left w:val="single" w:color="auto" w:sz="4" w:space="0"/>
                    <w:bottom w:val="single" w:color="auto" w:sz="4" w:space="0"/>
                    <w:right w:val="single" w:color="auto" w:sz="4" w:space="0"/>
                  </w:tcBorders>
                  <w:noWrap/>
                  <w:vAlign w:val="center"/>
                </w:tcPr>
                <w:p w14:paraId="4EA03215">
                  <w:pPr>
                    <w:widowControl/>
                    <w:spacing w:line="420" w:lineRule="exact"/>
                    <w:ind w:firstLine="551"/>
                    <w:rPr>
                      <w:rFonts w:hint="eastAsia" w:ascii="仿宋" w:hAnsi="仿宋" w:eastAsia="仿宋" w:cs="仿宋"/>
                      <w:bCs/>
                      <w:sz w:val="24"/>
                      <w:szCs w:val="24"/>
                      <w:highlight w:val="none"/>
                    </w:rPr>
                  </w:pPr>
                  <w:r>
                    <w:rPr>
                      <w:rFonts w:hint="eastAsia" w:ascii="仿宋" w:hAnsi="仿宋" w:eastAsia="仿宋" w:cs="仿宋"/>
                      <w:bCs/>
                      <w:sz w:val="24"/>
                      <w:szCs w:val="24"/>
                      <w:highlight w:val="none"/>
                    </w:rPr>
                    <w:t>参保辅警在依法履行职责期间，因与违法犯罪行为作斗争，协助追捕犯罪嫌疑人、被告人、罪犯，或者参与抢险、救灾、救人等情形牺牲，未被评定为烈士的，给付因公牺牲保险金50万元。</w:t>
                  </w:r>
                </w:p>
              </w:tc>
            </w:tr>
            <w:tr w14:paraId="5023A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2" w:hRule="atLeast"/>
                <w:jc w:val="center"/>
              </w:trPr>
              <w:tc>
                <w:tcPr>
                  <w:tcW w:w="784" w:type="dxa"/>
                  <w:vMerge w:val="continue"/>
                  <w:tcBorders>
                    <w:left w:val="single" w:color="auto" w:sz="4" w:space="0"/>
                    <w:right w:val="single" w:color="auto" w:sz="4" w:space="0"/>
                  </w:tcBorders>
                  <w:noWrap/>
                  <w:vAlign w:val="center"/>
                </w:tcPr>
                <w:p w14:paraId="102B0B71">
                  <w:pPr>
                    <w:widowControl/>
                    <w:spacing w:line="420" w:lineRule="exact"/>
                    <w:rPr>
                      <w:rFonts w:hint="eastAsia" w:ascii="仿宋" w:hAnsi="仿宋" w:eastAsia="仿宋" w:cs="仿宋"/>
                      <w:bCs/>
                      <w:sz w:val="24"/>
                      <w:szCs w:val="24"/>
                      <w:highlight w:val="none"/>
                    </w:rPr>
                  </w:pPr>
                </w:p>
              </w:tc>
              <w:tc>
                <w:tcPr>
                  <w:tcW w:w="1243" w:type="dxa"/>
                  <w:tcBorders>
                    <w:top w:val="single" w:color="auto" w:sz="4" w:space="0"/>
                    <w:left w:val="single" w:color="auto" w:sz="4" w:space="0"/>
                    <w:bottom w:val="single" w:color="auto" w:sz="4" w:space="0"/>
                    <w:right w:val="single" w:color="auto" w:sz="4" w:space="0"/>
                  </w:tcBorders>
                  <w:noWrap/>
                  <w:vAlign w:val="center"/>
                </w:tcPr>
                <w:p w14:paraId="85CD825D">
                  <w:pPr>
                    <w:widowControl/>
                    <w:spacing w:line="420" w:lineRule="exact"/>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烈士抚恤60万元</w:t>
                  </w:r>
                </w:p>
              </w:tc>
              <w:tc>
                <w:tcPr>
                  <w:tcW w:w="2448" w:type="dxa"/>
                  <w:tcBorders>
                    <w:top w:val="single" w:color="auto" w:sz="4" w:space="0"/>
                    <w:left w:val="single" w:color="auto" w:sz="4" w:space="0"/>
                    <w:bottom w:val="single" w:color="auto" w:sz="4" w:space="0"/>
                    <w:right w:val="single" w:color="auto" w:sz="4" w:space="0"/>
                  </w:tcBorders>
                  <w:noWrap/>
                  <w:vAlign w:val="center"/>
                </w:tcPr>
                <w:p w14:paraId="5CDB22B3">
                  <w:pPr>
                    <w:widowControl/>
                    <w:spacing w:line="420" w:lineRule="exact"/>
                    <w:ind w:firstLine="551"/>
                    <w:rPr>
                      <w:rFonts w:hint="eastAsia" w:ascii="仿宋" w:hAnsi="仿宋" w:eastAsia="仿宋" w:cs="仿宋"/>
                      <w:bCs/>
                      <w:sz w:val="24"/>
                      <w:szCs w:val="24"/>
                      <w:highlight w:val="none"/>
                    </w:rPr>
                  </w:pPr>
                  <w:r>
                    <w:rPr>
                      <w:rFonts w:hint="eastAsia" w:ascii="仿宋" w:hAnsi="仿宋" w:eastAsia="仿宋" w:cs="仿宋"/>
                      <w:bCs/>
                      <w:sz w:val="24"/>
                      <w:szCs w:val="24"/>
                      <w:highlight w:val="none"/>
                    </w:rPr>
                    <w:t>参保辅警身故被评定为烈士，给付烈士抚恤保险金60万元。</w:t>
                  </w:r>
                </w:p>
              </w:tc>
            </w:tr>
            <w:tr w14:paraId="6D38C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6" w:hRule="atLeast"/>
                <w:jc w:val="center"/>
              </w:trPr>
              <w:tc>
                <w:tcPr>
                  <w:tcW w:w="784" w:type="dxa"/>
                  <w:vMerge w:val="continue"/>
                  <w:tcBorders>
                    <w:left w:val="single" w:color="auto" w:sz="4" w:space="0"/>
                    <w:bottom w:val="single" w:color="auto" w:sz="4" w:space="0"/>
                    <w:right w:val="single" w:color="auto" w:sz="4" w:space="0"/>
                  </w:tcBorders>
                  <w:noWrap/>
                  <w:vAlign w:val="center"/>
                </w:tcPr>
                <w:p w14:paraId="77374916">
                  <w:pPr>
                    <w:widowControl/>
                    <w:spacing w:line="420" w:lineRule="exact"/>
                    <w:rPr>
                      <w:rFonts w:hint="eastAsia" w:ascii="仿宋" w:hAnsi="仿宋" w:eastAsia="仿宋" w:cs="仿宋"/>
                      <w:bCs/>
                      <w:sz w:val="24"/>
                      <w:szCs w:val="24"/>
                      <w:highlight w:val="none"/>
                    </w:rPr>
                  </w:pPr>
                </w:p>
              </w:tc>
              <w:tc>
                <w:tcPr>
                  <w:tcW w:w="1243" w:type="dxa"/>
                  <w:tcBorders>
                    <w:top w:val="single" w:color="auto" w:sz="4" w:space="0"/>
                    <w:left w:val="single" w:color="auto" w:sz="4" w:space="0"/>
                    <w:bottom w:val="single" w:color="auto" w:sz="4" w:space="0"/>
                    <w:right w:val="single" w:color="auto" w:sz="4" w:space="0"/>
                  </w:tcBorders>
                  <w:noWrap/>
                  <w:vAlign w:val="center"/>
                </w:tcPr>
                <w:p w14:paraId="186EFE2F">
                  <w:pPr>
                    <w:widowControl/>
                    <w:spacing w:line="420" w:lineRule="exact"/>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见义勇为意外身故60万元</w:t>
                  </w:r>
                </w:p>
              </w:tc>
              <w:tc>
                <w:tcPr>
                  <w:tcW w:w="2448" w:type="dxa"/>
                  <w:tcBorders>
                    <w:top w:val="single" w:color="auto" w:sz="4" w:space="0"/>
                    <w:left w:val="single" w:color="auto" w:sz="4" w:space="0"/>
                    <w:bottom w:val="single" w:color="auto" w:sz="4" w:space="0"/>
                    <w:right w:val="single" w:color="auto" w:sz="4" w:space="0"/>
                  </w:tcBorders>
                  <w:noWrap/>
                  <w:vAlign w:val="center"/>
                </w:tcPr>
                <w:p w14:paraId="EAAE4074">
                  <w:pPr>
                    <w:widowControl/>
                    <w:spacing w:line="420" w:lineRule="exact"/>
                    <w:ind w:firstLine="551"/>
                    <w:rPr>
                      <w:rFonts w:hint="eastAsia" w:ascii="仿宋" w:hAnsi="仿宋" w:eastAsia="仿宋" w:cs="仿宋"/>
                      <w:bCs/>
                      <w:sz w:val="24"/>
                      <w:szCs w:val="24"/>
                      <w:highlight w:val="none"/>
                    </w:rPr>
                  </w:pPr>
                  <w:r>
                    <w:rPr>
                      <w:rFonts w:hint="eastAsia" w:ascii="仿宋" w:hAnsi="仿宋" w:eastAsia="仿宋" w:cs="仿宋"/>
                      <w:bCs/>
                      <w:sz w:val="24"/>
                      <w:szCs w:val="24"/>
                      <w:highlight w:val="none"/>
                    </w:rPr>
                    <w:t>参保辅警因见义勇为行为遭受意外伤害，并自该意外伤害发生之日起一百八十日内因该意外伤害导致身故的，扣除已付的伤残保险金，给付意外身故保险金，最高60万元。</w:t>
                  </w:r>
                </w:p>
              </w:tc>
            </w:tr>
            <w:tr w14:paraId="DE16B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6" w:hRule="atLeast"/>
                <w:jc w:val="center"/>
              </w:trPr>
              <w:tc>
                <w:tcPr>
                  <w:tcW w:w="784" w:type="dxa"/>
                  <w:vMerge w:val="restart"/>
                  <w:tcBorders>
                    <w:top w:val="single" w:color="auto" w:sz="4" w:space="0"/>
                    <w:left w:val="single" w:color="auto" w:sz="4" w:space="0"/>
                    <w:right w:val="single" w:color="auto" w:sz="4" w:space="0"/>
                  </w:tcBorders>
                  <w:noWrap/>
                  <w:vAlign w:val="center"/>
                </w:tcPr>
                <w:p w14:paraId="0A15ADE4">
                  <w:pPr>
                    <w:widowControl/>
                    <w:spacing w:line="420" w:lineRule="exact"/>
                    <w:jc w:val="center"/>
                    <w:rPr>
                      <w:rFonts w:hint="eastAsia" w:ascii="仿宋" w:hAnsi="仿宋" w:eastAsia="仿宋" w:cs="仿宋"/>
                      <w:b/>
                      <w:bCs/>
                      <w:sz w:val="24"/>
                      <w:szCs w:val="24"/>
                      <w:highlight w:val="none"/>
                    </w:rPr>
                  </w:pPr>
                  <w:r>
                    <w:rPr>
                      <w:rFonts w:hint="eastAsia" w:ascii="仿宋" w:hAnsi="仿宋" w:eastAsia="仿宋" w:cs="仿宋"/>
                      <w:b/>
                      <w:bCs/>
                      <w:sz w:val="24"/>
                      <w:szCs w:val="24"/>
                      <w:highlight w:val="none"/>
                    </w:rPr>
                    <w:t>意外伤残</w:t>
                  </w:r>
                </w:p>
              </w:tc>
              <w:tc>
                <w:tcPr>
                  <w:tcW w:w="1243" w:type="dxa"/>
                  <w:tcBorders>
                    <w:top w:val="single" w:color="auto" w:sz="4" w:space="0"/>
                    <w:left w:val="single" w:color="auto" w:sz="4" w:space="0"/>
                    <w:bottom w:val="single" w:color="auto" w:sz="4" w:space="0"/>
                    <w:right w:val="single" w:color="auto" w:sz="4" w:space="0"/>
                  </w:tcBorders>
                  <w:noWrap/>
                  <w:vAlign w:val="center"/>
                </w:tcPr>
                <w:p w14:paraId="1B421160">
                  <w:pPr>
                    <w:widowControl/>
                    <w:spacing w:line="420" w:lineRule="exact"/>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一般意外伤残最高20万元</w:t>
                  </w:r>
                </w:p>
              </w:tc>
              <w:tc>
                <w:tcPr>
                  <w:tcW w:w="2448" w:type="dxa"/>
                  <w:tcBorders>
                    <w:top w:val="single" w:color="auto" w:sz="4" w:space="0"/>
                    <w:left w:val="single" w:color="auto" w:sz="4" w:space="0"/>
                    <w:bottom w:val="single" w:color="auto" w:sz="4" w:space="0"/>
                    <w:right w:val="single" w:color="auto" w:sz="4" w:space="0"/>
                  </w:tcBorders>
                  <w:noWrap/>
                  <w:vAlign w:val="center"/>
                </w:tcPr>
                <w:p w14:paraId="645048CC">
                  <w:pPr>
                    <w:widowControl/>
                    <w:spacing w:line="420" w:lineRule="exact"/>
                    <w:ind w:firstLine="551"/>
                    <w:rPr>
                      <w:rFonts w:hint="eastAsia" w:ascii="仿宋" w:hAnsi="仿宋" w:eastAsia="仿宋" w:cs="仿宋"/>
                      <w:bCs/>
                      <w:sz w:val="24"/>
                      <w:szCs w:val="24"/>
                      <w:highlight w:val="none"/>
                    </w:rPr>
                  </w:pPr>
                  <w:r>
                    <w:rPr>
                      <w:rFonts w:hint="eastAsia" w:ascii="仿宋" w:hAnsi="仿宋" w:eastAsia="仿宋" w:cs="仿宋"/>
                      <w:bCs/>
                      <w:sz w:val="24"/>
                      <w:szCs w:val="24"/>
                      <w:highlight w:val="none"/>
                    </w:rPr>
                    <w:t>参保辅警因意外导致烧伤或伤残，根据《劳动能力鉴定 职工工伤与职业病致残等级》（GB/T 16180-2014）（国家质量监督检验检疫总局、国家标准化管理委员会发布，《中华人民共和国国家标准批准发布公告2014年第21号》）确定伤残等级十至一级，按十级10%，每上升一级增加10%的比例赔付，最高20万元。</w:t>
                  </w:r>
                </w:p>
              </w:tc>
            </w:tr>
            <w:tr w14:paraId="10756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6" w:hRule="atLeast"/>
                <w:jc w:val="center"/>
              </w:trPr>
              <w:tc>
                <w:tcPr>
                  <w:tcW w:w="784" w:type="dxa"/>
                  <w:vMerge w:val="continue"/>
                  <w:tcBorders>
                    <w:left w:val="single" w:color="auto" w:sz="4" w:space="0"/>
                    <w:bottom w:val="single" w:color="auto" w:sz="4" w:space="0"/>
                    <w:right w:val="single" w:color="auto" w:sz="4" w:space="0"/>
                  </w:tcBorders>
                  <w:noWrap/>
                  <w:vAlign w:val="center"/>
                </w:tcPr>
                <w:p w14:paraId="D09E9B76">
                  <w:pPr>
                    <w:widowControl/>
                    <w:spacing w:line="420" w:lineRule="exact"/>
                    <w:jc w:val="center"/>
                    <w:rPr>
                      <w:rFonts w:hint="eastAsia" w:ascii="仿宋" w:hAnsi="仿宋" w:eastAsia="仿宋" w:cs="仿宋"/>
                      <w:bCs/>
                      <w:sz w:val="24"/>
                      <w:szCs w:val="24"/>
                      <w:highlight w:val="none"/>
                    </w:rPr>
                  </w:pPr>
                </w:p>
              </w:tc>
              <w:tc>
                <w:tcPr>
                  <w:tcW w:w="1243" w:type="dxa"/>
                  <w:tcBorders>
                    <w:top w:val="single" w:color="auto" w:sz="4" w:space="0"/>
                    <w:left w:val="single" w:color="auto" w:sz="4" w:space="0"/>
                    <w:bottom w:val="single" w:color="auto" w:sz="4" w:space="0"/>
                    <w:right w:val="single" w:color="auto" w:sz="4" w:space="0"/>
                  </w:tcBorders>
                  <w:noWrap/>
                  <w:vAlign w:val="center"/>
                </w:tcPr>
                <w:p w14:paraId="6AFF7A50">
                  <w:pPr>
                    <w:widowControl/>
                    <w:spacing w:line="420" w:lineRule="exact"/>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见义勇为意外伤残最高60万元</w:t>
                  </w:r>
                </w:p>
              </w:tc>
              <w:tc>
                <w:tcPr>
                  <w:tcW w:w="2448" w:type="dxa"/>
                  <w:tcBorders>
                    <w:top w:val="single" w:color="auto" w:sz="4" w:space="0"/>
                    <w:left w:val="single" w:color="auto" w:sz="4" w:space="0"/>
                    <w:bottom w:val="single" w:color="auto" w:sz="4" w:space="0"/>
                    <w:right w:val="single" w:color="auto" w:sz="4" w:space="0"/>
                  </w:tcBorders>
                  <w:noWrap/>
                  <w:vAlign w:val="center"/>
                </w:tcPr>
                <w:p w14:paraId="2E9B4647">
                  <w:pPr>
                    <w:widowControl/>
                    <w:spacing w:line="420" w:lineRule="exact"/>
                    <w:ind w:firstLine="551"/>
                    <w:rPr>
                      <w:rFonts w:hint="eastAsia" w:ascii="仿宋" w:hAnsi="仿宋" w:eastAsia="仿宋" w:cs="仿宋"/>
                      <w:bCs/>
                      <w:sz w:val="24"/>
                      <w:szCs w:val="24"/>
                      <w:highlight w:val="none"/>
                    </w:rPr>
                  </w:pPr>
                  <w:r>
                    <w:rPr>
                      <w:rFonts w:hint="eastAsia" w:ascii="仿宋" w:hAnsi="仿宋" w:eastAsia="仿宋" w:cs="仿宋"/>
                      <w:bCs/>
                      <w:sz w:val="24"/>
                      <w:szCs w:val="24"/>
                      <w:highlight w:val="none"/>
                    </w:rPr>
                    <w:t>被保险人因见义勇为行为遭受意外伤害，并自该意外伤害发生之日起一百八十日内因该意外伤害导致身体伤残的，根据《劳动能力鉴定 职工工伤与职业病致残等级》（GB/T 16180-2014）（国家质量监督检验检疫总局、国家标准化管理委员会发布，《中华人民共和国国家标准批准发布公告2014年第21号》）确定伤残等级十至一级，按十级10%，每上升一级增加10%的比例赔付，最高60万元。</w:t>
                  </w:r>
                </w:p>
              </w:tc>
            </w:tr>
            <w:tr w14:paraId="2E66C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atLeast"/>
                <w:jc w:val="center"/>
              </w:trPr>
              <w:tc>
                <w:tcPr>
                  <w:tcW w:w="784" w:type="dxa"/>
                  <w:vMerge w:val="restart"/>
                  <w:tcBorders>
                    <w:top w:val="single" w:color="auto" w:sz="4" w:space="0"/>
                    <w:left w:val="single" w:color="auto" w:sz="4" w:space="0"/>
                    <w:right w:val="single" w:color="auto" w:sz="4" w:space="0"/>
                  </w:tcBorders>
                  <w:noWrap/>
                  <w:vAlign w:val="center"/>
                </w:tcPr>
                <w:p w14:paraId="863A344A">
                  <w:pPr>
                    <w:widowControl/>
                    <w:spacing w:line="420" w:lineRule="exact"/>
                    <w:jc w:val="center"/>
                    <w:rPr>
                      <w:rFonts w:hint="eastAsia" w:ascii="仿宋" w:hAnsi="仿宋" w:eastAsia="仿宋" w:cs="仿宋"/>
                      <w:b/>
                      <w:bCs/>
                      <w:sz w:val="24"/>
                      <w:szCs w:val="24"/>
                      <w:highlight w:val="none"/>
                    </w:rPr>
                  </w:pPr>
                  <w:r>
                    <w:rPr>
                      <w:rFonts w:hint="eastAsia" w:ascii="仿宋" w:hAnsi="仿宋" w:eastAsia="仿宋" w:cs="仿宋"/>
                      <w:b/>
                      <w:bCs/>
                      <w:sz w:val="24"/>
                      <w:szCs w:val="24"/>
                      <w:highlight w:val="none"/>
                    </w:rPr>
                    <w:t>疾病身故</w:t>
                  </w:r>
                </w:p>
              </w:tc>
              <w:tc>
                <w:tcPr>
                  <w:tcW w:w="1243" w:type="dxa"/>
                  <w:tcBorders>
                    <w:top w:val="single" w:color="auto" w:sz="4" w:space="0"/>
                    <w:left w:val="single" w:color="auto" w:sz="4" w:space="0"/>
                    <w:bottom w:val="single" w:color="auto" w:sz="4" w:space="0"/>
                    <w:right w:val="single" w:color="auto" w:sz="4" w:space="0"/>
                  </w:tcBorders>
                  <w:noWrap/>
                  <w:vAlign w:val="center"/>
                </w:tcPr>
                <w:p w14:paraId="4F0DE5EE">
                  <w:pPr>
                    <w:widowControl/>
                    <w:spacing w:line="420" w:lineRule="exact"/>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除猝死外的疾病身故5万元</w:t>
                  </w:r>
                </w:p>
              </w:tc>
              <w:tc>
                <w:tcPr>
                  <w:tcW w:w="2448" w:type="dxa"/>
                  <w:tcBorders>
                    <w:top w:val="single" w:color="auto" w:sz="4" w:space="0"/>
                    <w:left w:val="single" w:color="auto" w:sz="4" w:space="0"/>
                    <w:bottom w:val="single" w:color="auto" w:sz="4" w:space="0"/>
                    <w:right w:val="single" w:color="auto" w:sz="4" w:space="0"/>
                  </w:tcBorders>
                  <w:noWrap/>
                  <w:vAlign w:val="center"/>
                </w:tcPr>
                <w:p w14:paraId="45B9809E">
                  <w:pPr>
                    <w:widowControl/>
                    <w:spacing w:line="420" w:lineRule="exact"/>
                    <w:ind w:firstLine="551"/>
                    <w:rPr>
                      <w:rFonts w:hint="eastAsia" w:ascii="仿宋" w:hAnsi="仿宋" w:eastAsia="仿宋" w:cs="仿宋"/>
                      <w:bCs/>
                      <w:sz w:val="24"/>
                      <w:szCs w:val="24"/>
                      <w:highlight w:val="none"/>
                    </w:rPr>
                  </w:pPr>
                  <w:r>
                    <w:rPr>
                      <w:rFonts w:hint="eastAsia" w:ascii="仿宋" w:hAnsi="仿宋" w:eastAsia="仿宋" w:cs="仿宋"/>
                      <w:bCs/>
                      <w:sz w:val="24"/>
                      <w:szCs w:val="24"/>
                      <w:highlight w:val="none"/>
                    </w:rPr>
                    <w:t>参保辅警因疾病导致身故，给付身故保险金5万元。</w:t>
                  </w:r>
                </w:p>
              </w:tc>
            </w:tr>
            <w:tr w14:paraId="18530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atLeast"/>
                <w:jc w:val="center"/>
              </w:trPr>
              <w:tc>
                <w:tcPr>
                  <w:tcW w:w="784" w:type="dxa"/>
                  <w:vMerge w:val="continue"/>
                  <w:tcBorders>
                    <w:left w:val="single" w:color="auto" w:sz="4" w:space="0"/>
                    <w:right w:val="single" w:color="auto" w:sz="4" w:space="0"/>
                  </w:tcBorders>
                  <w:noWrap/>
                  <w:vAlign w:val="center"/>
                </w:tcPr>
                <w:p w14:paraId="6D666AB1">
                  <w:pPr>
                    <w:widowControl/>
                    <w:spacing w:line="420" w:lineRule="exact"/>
                    <w:jc w:val="center"/>
                    <w:rPr>
                      <w:rFonts w:hint="eastAsia" w:ascii="仿宋" w:hAnsi="仿宋" w:eastAsia="仿宋" w:cs="仿宋"/>
                      <w:bCs/>
                      <w:sz w:val="24"/>
                      <w:szCs w:val="24"/>
                      <w:highlight w:val="none"/>
                    </w:rPr>
                  </w:pPr>
                </w:p>
              </w:tc>
              <w:tc>
                <w:tcPr>
                  <w:tcW w:w="1243" w:type="dxa"/>
                  <w:tcBorders>
                    <w:top w:val="single" w:color="auto" w:sz="4" w:space="0"/>
                    <w:left w:val="single" w:color="auto" w:sz="4" w:space="0"/>
                    <w:bottom w:val="single" w:color="auto" w:sz="4" w:space="0"/>
                    <w:right w:val="single" w:color="auto" w:sz="4" w:space="0"/>
                  </w:tcBorders>
                  <w:noWrap/>
                  <w:vAlign w:val="center"/>
                </w:tcPr>
                <w:p w14:paraId="D7958303">
                  <w:pPr>
                    <w:widowControl/>
                    <w:spacing w:line="420" w:lineRule="exact"/>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猝死</w:t>
                  </w:r>
                </w:p>
              </w:tc>
              <w:tc>
                <w:tcPr>
                  <w:tcW w:w="2448" w:type="dxa"/>
                  <w:tcBorders>
                    <w:top w:val="single" w:color="auto" w:sz="4" w:space="0"/>
                    <w:left w:val="single" w:color="auto" w:sz="4" w:space="0"/>
                    <w:bottom w:val="single" w:color="auto" w:sz="4" w:space="0"/>
                    <w:right w:val="single" w:color="auto" w:sz="4" w:space="0"/>
                  </w:tcBorders>
                  <w:noWrap/>
                  <w:vAlign w:val="center"/>
                </w:tcPr>
                <w:p w14:paraId="C69C2A1A">
                  <w:pPr>
                    <w:widowControl/>
                    <w:spacing w:line="420" w:lineRule="exact"/>
                    <w:ind w:firstLine="551"/>
                    <w:rPr>
                      <w:rFonts w:hint="eastAsia" w:ascii="仿宋" w:hAnsi="仿宋" w:eastAsia="仿宋" w:cs="仿宋"/>
                      <w:bCs/>
                      <w:sz w:val="24"/>
                      <w:szCs w:val="24"/>
                      <w:highlight w:val="none"/>
                    </w:rPr>
                  </w:pPr>
                  <w:r>
                    <w:rPr>
                      <w:rFonts w:hint="eastAsia" w:ascii="仿宋" w:hAnsi="仿宋" w:eastAsia="仿宋" w:cs="仿宋"/>
                      <w:bCs/>
                      <w:sz w:val="24"/>
                      <w:szCs w:val="24"/>
                      <w:highlight w:val="none"/>
                    </w:rPr>
                    <w:t>参保辅警猝死，给付身故保险金15万元。</w:t>
                  </w:r>
                </w:p>
              </w:tc>
            </w:tr>
            <w:tr w14:paraId="20F3A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atLeast"/>
                <w:jc w:val="center"/>
              </w:trPr>
              <w:tc>
                <w:tcPr>
                  <w:tcW w:w="784" w:type="dxa"/>
                  <w:tcBorders>
                    <w:top w:val="single" w:color="auto" w:sz="4" w:space="0"/>
                    <w:left w:val="single" w:color="auto" w:sz="4" w:space="0"/>
                    <w:right w:val="single" w:color="auto" w:sz="4" w:space="0"/>
                  </w:tcBorders>
                  <w:noWrap/>
                  <w:vAlign w:val="center"/>
                </w:tcPr>
                <w:p w14:paraId="F2A23041">
                  <w:pPr>
                    <w:widowControl/>
                    <w:spacing w:line="420" w:lineRule="exact"/>
                    <w:jc w:val="center"/>
                    <w:rPr>
                      <w:rFonts w:hint="eastAsia" w:ascii="仿宋" w:hAnsi="仿宋" w:eastAsia="仿宋" w:cs="仿宋"/>
                      <w:b/>
                      <w:bCs/>
                      <w:sz w:val="24"/>
                      <w:szCs w:val="24"/>
                      <w:highlight w:val="none"/>
                    </w:rPr>
                  </w:pPr>
                  <w:r>
                    <w:rPr>
                      <w:rFonts w:hint="eastAsia" w:ascii="仿宋" w:hAnsi="仿宋" w:eastAsia="仿宋" w:cs="仿宋"/>
                      <w:b/>
                      <w:bCs/>
                      <w:sz w:val="24"/>
                      <w:szCs w:val="24"/>
                      <w:highlight w:val="none"/>
                    </w:rPr>
                    <w:t>重大疾病</w:t>
                  </w:r>
                </w:p>
              </w:tc>
              <w:tc>
                <w:tcPr>
                  <w:tcW w:w="1243" w:type="dxa"/>
                  <w:tcBorders>
                    <w:top w:val="single" w:color="auto" w:sz="4" w:space="0"/>
                    <w:left w:val="single" w:color="auto" w:sz="4" w:space="0"/>
                    <w:bottom w:val="single" w:color="auto" w:sz="4" w:space="0"/>
                    <w:right w:val="single" w:color="auto" w:sz="4" w:space="0"/>
                  </w:tcBorders>
                  <w:noWrap/>
                  <w:vAlign w:val="center"/>
                </w:tcPr>
                <w:p w14:paraId="9CEAEB20">
                  <w:pPr>
                    <w:widowControl/>
                    <w:spacing w:line="420" w:lineRule="exact"/>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10万元</w:t>
                  </w:r>
                </w:p>
              </w:tc>
              <w:tc>
                <w:tcPr>
                  <w:tcW w:w="2448" w:type="dxa"/>
                  <w:tcBorders>
                    <w:top w:val="single" w:color="auto" w:sz="4" w:space="0"/>
                    <w:left w:val="single" w:color="auto" w:sz="4" w:space="0"/>
                    <w:bottom w:val="single" w:color="auto" w:sz="4" w:space="0"/>
                    <w:right w:val="single" w:color="auto" w:sz="4" w:space="0"/>
                  </w:tcBorders>
                  <w:noWrap/>
                  <w:vAlign w:val="center"/>
                </w:tcPr>
                <w:p w14:paraId="9E0E9FCD">
                  <w:pPr>
                    <w:widowControl/>
                    <w:spacing w:line="420" w:lineRule="exact"/>
                    <w:ind w:firstLine="551"/>
                    <w:jc w:val="left"/>
                    <w:rPr>
                      <w:rFonts w:hint="eastAsia" w:ascii="仿宋" w:hAnsi="仿宋" w:eastAsia="仿宋" w:cs="仿宋"/>
                      <w:sz w:val="24"/>
                      <w:szCs w:val="24"/>
                      <w:highlight w:val="none"/>
                    </w:rPr>
                  </w:pPr>
                  <w:r>
                    <w:rPr>
                      <w:rFonts w:hint="eastAsia" w:ascii="仿宋" w:hAnsi="仿宋" w:eastAsia="仿宋" w:cs="仿宋"/>
                      <w:bCs/>
                      <w:sz w:val="24"/>
                      <w:szCs w:val="24"/>
                      <w:highlight w:val="none"/>
                    </w:rPr>
                    <w:t>参保辅警在保险合同生效并满90天等待期后，首次确诊合同约定的重大疾病的其中一种或多种，给付重大疾病保险金10万元。</w:t>
                  </w:r>
                </w:p>
              </w:tc>
            </w:tr>
            <w:tr w14:paraId="6CD9E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atLeast"/>
                <w:jc w:val="center"/>
              </w:trPr>
              <w:tc>
                <w:tcPr>
                  <w:tcW w:w="784" w:type="dxa"/>
                  <w:tcBorders>
                    <w:top w:val="single" w:color="auto" w:sz="4" w:space="0"/>
                    <w:left w:val="single" w:color="auto" w:sz="4" w:space="0"/>
                    <w:right w:val="single" w:color="auto" w:sz="4" w:space="0"/>
                  </w:tcBorders>
                  <w:noWrap/>
                  <w:vAlign w:val="center"/>
                </w:tcPr>
                <w:p w14:paraId="B9AA335C">
                  <w:pPr>
                    <w:widowControl/>
                    <w:spacing w:line="420" w:lineRule="exact"/>
                    <w:jc w:val="center"/>
                    <w:rPr>
                      <w:rFonts w:hint="eastAsia" w:ascii="仿宋" w:hAnsi="仿宋" w:eastAsia="仿宋" w:cs="仿宋"/>
                      <w:b/>
                      <w:bCs/>
                      <w:sz w:val="24"/>
                      <w:szCs w:val="24"/>
                      <w:highlight w:val="none"/>
                    </w:rPr>
                  </w:pPr>
                  <w:r>
                    <w:rPr>
                      <w:rFonts w:hint="eastAsia" w:ascii="仿宋" w:hAnsi="仿宋" w:eastAsia="仿宋" w:cs="仿宋"/>
                      <w:b/>
                      <w:bCs/>
                      <w:sz w:val="24"/>
                      <w:szCs w:val="24"/>
                      <w:highlight w:val="none"/>
                    </w:rPr>
                    <w:t>轻度疾病</w:t>
                  </w:r>
                </w:p>
              </w:tc>
              <w:tc>
                <w:tcPr>
                  <w:tcW w:w="1243" w:type="dxa"/>
                  <w:tcBorders>
                    <w:top w:val="single" w:color="auto" w:sz="4" w:space="0"/>
                    <w:left w:val="single" w:color="auto" w:sz="4" w:space="0"/>
                    <w:bottom w:val="single" w:color="auto" w:sz="4" w:space="0"/>
                    <w:right w:val="single" w:color="auto" w:sz="4" w:space="0"/>
                  </w:tcBorders>
                  <w:noWrap/>
                  <w:vAlign w:val="center"/>
                </w:tcPr>
                <w:p w14:paraId="92092225">
                  <w:pPr>
                    <w:widowControl/>
                    <w:spacing w:line="420" w:lineRule="exact"/>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2万元</w:t>
                  </w:r>
                </w:p>
              </w:tc>
              <w:tc>
                <w:tcPr>
                  <w:tcW w:w="2448" w:type="dxa"/>
                  <w:tcBorders>
                    <w:top w:val="single" w:color="auto" w:sz="4" w:space="0"/>
                    <w:left w:val="single" w:color="auto" w:sz="4" w:space="0"/>
                    <w:bottom w:val="single" w:color="auto" w:sz="4" w:space="0"/>
                    <w:right w:val="single" w:color="auto" w:sz="4" w:space="0"/>
                  </w:tcBorders>
                  <w:noWrap/>
                  <w:vAlign w:val="center"/>
                </w:tcPr>
                <w:p w14:paraId="05246286">
                  <w:pPr>
                    <w:widowControl/>
                    <w:spacing w:line="420" w:lineRule="exact"/>
                    <w:ind w:firstLine="551"/>
                    <w:jc w:val="left"/>
                    <w:rPr>
                      <w:rFonts w:hint="eastAsia" w:ascii="仿宋" w:hAnsi="仿宋" w:eastAsia="仿宋" w:cs="仿宋"/>
                      <w:bCs/>
                      <w:sz w:val="24"/>
                      <w:szCs w:val="24"/>
                      <w:highlight w:val="none"/>
                    </w:rPr>
                  </w:pPr>
                  <w:r>
                    <w:rPr>
                      <w:rFonts w:hint="eastAsia" w:ascii="仿宋" w:hAnsi="仿宋" w:eastAsia="仿宋" w:cs="仿宋"/>
                      <w:bCs/>
                      <w:sz w:val="24"/>
                      <w:szCs w:val="24"/>
                      <w:highlight w:val="none"/>
                    </w:rPr>
                    <w:t>参保辅警在保险合同生效并满90天等待期后，首次确诊合同约定的轻度疾病的其中一种或多种，给付重大疾病保险金2</w:t>
                  </w:r>
                  <w:r>
                    <w:rPr>
                      <w:rFonts w:hint="eastAsia" w:ascii="仿宋" w:hAnsi="仿宋" w:eastAsia="仿宋" w:cs="仿宋"/>
                      <w:bCs/>
                      <w:sz w:val="24"/>
                      <w:szCs w:val="24"/>
                      <w:highlight w:val="none"/>
                      <w:lang w:val="en-US" w:eastAsia="zh-CN"/>
                    </w:rPr>
                    <w:t>万</w:t>
                  </w:r>
                  <w:r>
                    <w:rPr>
                      <w:rFonts w:hint="eastAsia" w:ascii="仿宋" w:hAnsi="仿宋" w:eastAsia="仿宋" w:cs="仿宋"/>
                      <w:bCs/>
                      <w:sz w:val="24"/>
                      <w:szCs w:val="24"/>
                      <w:highlight w:val="none"/>
                    </w:rPr>
                    <w:t>元。</w:t>
                  </w:r>
                </w:p>
              </w:tc>
            </w:tr>
            <w:tr w14:paraId="7617F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atLeast"/>
                <w:jc w:val="center"/>
              </w:trPr>
              <w:tc>
                <w:tcPr>
                  <w:tcW w:w="784" w:type="dxa"/>
                  <w:tcBorders>
                    <w:top w:val="single" w:color="auto" w:sz="4" w:space="0"/>
                    <w:left w:val="single" w:color="auto" w:sz="4" w:space="0"/>
                    <w:right w:val="single" w:color="auto" w:sz="4" w:space="0"/>
                  </w:tcBorders>
                  <w:noWrap/>
                  <w:vAlign w:val="center"/>
                </w:tcPr>
                <w:p w14:paraId="A70A8052">
                  <w:pPr>
                    <w:widowControl/>
                    <w:spacing w:line="420" w:lineRule="exact"/>
                    <w:jc w:val="center"/>
                    <w:rPr>
                      <w:rFonts w:hint="eastAsia" w:ascii="仿宋" w:hAnsi="仿宋" w:eastAsia="仿宋" w:cs="仿宋"/>
                      <w:b/>
                      <w:bCs/>
                      <w:sz w:val="24"/>
                      <w:szCs w:val="24"/>
                      <w:highlight w:val="none"/>
                    </w:rPr>
                  </w:pPr>
                  <w:r>
                    <w:rPr>
                      <w:rFonts w:hint="eastAsia" w:ascii="仿宋" w:hAnsi="仿宋" w:eastAsia="仿宋" w:cs="仿宋"/>
                      <w:b/>
                      <w:bCs/>
                      <w:sz w:val="24"/>
                      <w:szCs w:val="24"/>
                      <w:highlight w:val="none"/>
                    </w:rPr>
                    <w:t>意外医疗</w:t>
                  </w:r>
                </w:p>
              </w:tc>
              <w:tc>
                <w:tcPr>
                  <w:tcW w:w="1243" w:type="dxa"/>
                  <w:tcBorders>
                    <w:top w:val="single" w:color="auto" w:sz="4" w:space="0"/>
                    <w:left w:val="single" w:color="auto" w:sz="4" w:space="0"/>
                    <w:bottom w:val="single" w:color="auto" w:sz="4" w:space="0"/>
                    <w:right w:val="single" w:color="auto" w:sz="4" w:space="0"/>
                  </w:tcBorders>
                  <w:noWrap/>
                  <w:vAlign w:val="center"/>
                </w:tcPr>
                <w:p w14:paraId="AF1F5429">
                  <w:pPr>
                    <w:widowControl/>
                    <w:spacing w:line="420" w:lineRule="exact"/>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8万元</w:t>
                  </w:r>
                </w:p>
              </w:tc>
              <w:tc>
                <w:tcPr>
                  <w:tcW w:w="2448" w:type="dxa"/>
                  <w:tcBorders>
                    <w:top w:val="single" w:color="auto" w:sz="4" w:space="0"/>
                    <w:left w:val="single" w:color="auto" w:sz="4" w:space="0"/>
                    <w:bottom w:val="single" w:color="auto" w:sz="4" w:space="0"/>
                    <w:right w:val="single" w:color="auto" w:sz="4" w:space="0"/>
                  </w:tcBorders>
                  <w:noWrap/>
                  <w:vAlign w:val="center"/>
                </w:tcPr>
                <w:p w14:paraId="517C0099">
                  <w:pPr>
                    <w:widowControl/>
                    <w:spacing w:line="420" w:lineRule="exact"/>
                    <w:ind w:firstLine="551"/>
                    <w:rPr>
                      <w:rFonts w:hint="eastAsia" w:ascii="仿宋" w:hAnsi="仿宋" w:eastAsia="仿宋" w:cs="仿宋"/>
                      <w:bCs/>
                      <w:sz w:val="24"/>
                      <w:szCs w:val="24"/>
                      <w:highlight w:val="none"/>
                    </w:rPr>
                  </w:pPr>
                  <w:r>
                    <w:rPr>
                      <w:rFonts w:hint="eastAsia" w:ascii="仿宋" w:hAnsi="仿宋" w:eastAsia="仿宋" w:cs="仿宋"/>
                      <w:bCs/>
                      <w:sz w:val="24"/>
                      <w:szCs w:val="24"/>
                      <w:highlight w:val="none"/>
                    </w:rPr>
                    <w:t>参保辅警因意外在门诊或者住院治疗的，医疗金保险金最高8万元。</w:t>
                  </w:r>
                </w:p>
                <w:p w14:paraId="28076E21">
                  <w:pPr>
                    <w:widowControl/>
                    <w:spacing w:line="420" w:lineRule="exact"/>
                    <w:ind w:firstLine="551"/>
                    <w:rPr>
                      <w:rFonts w:hint="eastAsia" w:ascii="仿宋" w:hAnsi="仿宋" w:eastAsia="仿宋" w:cs="仿宋"/>
                      <w:bCs/>
                      <w:sz w:val="24"/>
                      <w:szCs w:val="24"/>
                      <w:highlight w:val="none"/>
                    </w:rPr>
                  </w:pPr>
                  <w:r>
                    <w:rPr>
                      <w:rFonts w:hint="eastAsia" w:ascii="仿宋" w:hAnsi="仿宋" w:eastAsia="仿宋" w:cs="仿宋"/>
                      <w:bCs/>
                      <w:sz w:val="24"/>
                      <w:szCs w:val="24"/>
                      <w:highlight w:val="none"/>
                    </w:rPr>
                    <w:t xml:space="preserve">若参保辅警参加公费医疗、社会医疗保险，免赔额为0 元，扣除第三方赔付，医保范围内给付比例为100%；若参保辅警未参加公费医疗、社会医疗保险，免赔额为100元，医保范围内给付比例为80%；             </w:t>
                  </w:r>
                </w:p>
              </w:tc>
            </w:tr>
            <w:tr w14:paraId="375FB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784" w:type="dxa"/>
                  <w:tcBorders>
                    <w:top w:val="single" w:color="auto" w:sz="4" w:space="0"/>
                    <w:left w:val="single" w:color="auto" w:sz="4" w:space="0"/>
                    <w:bottom w:val="single" w:color="auto" w:sz="4" w:space="0"/>
                    <w:right w:val="single" w:color="auto" w:sz="4" w:space="0"/>
                  </w:tcBorders>
                  <w:noWrap/>
                  <w:vAlign w:val="center"/>
                </w:tcPr>
                <w:p w14:paraId="04B2457D">
                  <w:pPr>
                    <w:widowControl/>
                    <w:spacing w:line="420" w:lineRule="exact"/>
                    <w:jc w:val="center"/>
                    <w:rPr>
                      <w:rFonts w:hint="eastAsia" w:ascii="仿宋" w:hAnsi="仿宋" w:eastAsia="仿宋" w:cs="仿宋"/>
                      <w:b/>
                      <w:bCs/>
                      <w:sz w:val="24"/>
                      <w:szCs w:val="24"/>
                      <w:highlight w:val="none"/>
                    </w:rPr>
                  </w:pPr>
                  <w:r>
                    <w:rPr>
                      <w:rFonts w:hint="eastAsia" w:ascii="仿宋" w:hAnsi="仿宋" w:eastAsia="仿宋" w:cs="仿宋"/>
                      <w:b/>
                      <w:bCs/>
                      <w:sz w:val="24"/>
                      <w:szCs w:val="24"/>
                      <w:highlight w:val="none"/>
                    </w:rPr>
                    <w:t>疾病住院医疗</w:t>
                  </w:r>
                </w:p>
              </w:tc>
              <w:tc>
                <w:tcPr>
                  <w:tcW w:w="1243" w:type="dxa"/>
                  <w:tcBorders>
                    <w:top w:val="single" w:color="auto" w:sz="4" w:space="0"/>
                    <w:left w:val="single" w:color="auto" w:sz="4" w:space="0"/>
                    <w:bottom w:val="single" w:color="auto" w:sz="4" w:space="0"/>
                    <w:right w:val="single" w:color="auto" w:sz="4" w:space="0"/>
                  </w:tcBorders>
                  <w:noWrap/>
                  <w:vAlign w:val="center"/>
                </w:tcPr>
                <w:p w14:paraId="34D91834">
                  <w:pPr>
                    <w:widowControl/>
                    <w:spacing w:line="420" w:lineRule="exact"/>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2万元</w:t>
                  </w:r>
                </w:p>
              </w:tc>
              <w:tc>
                <w:tcPr>
                  <w:tcW w:w="2448" w:type="dxa"/>
                  <w:tcBorders>
                    <w:top w:val="single" w:color="auto" w:sz="4" w:space="0"/>
                    <w:left w:val="single" w:color="auto" w:sz="4" w:space="0"/>
                    <w:bottom w:val="single" w:color="auto" w:sz="4" w:space="0"/>
                    <w:right w:val="single" w:color="auto" w:sz="4" w:space="0"/>
                  </w:tcBorders>
                  <w:noWrap/>
                  <w:vAlign w:val="center"/>
                </w:tcPr>
                <w:p w14:paraId="1CD4777A">
                  <w:pPr>
                    <w:widowControl/>
                    <w:spacing w:line="420" w:lineRule="exact"/>
                    <w:ind w:firstLine="551"/>
                    <w:rPr>
                      <w:rFonts w:hint="eastAsia" w:ascii="仿宋" w:hAnsi="仿宋" w:eastAsia="仿宋" w:cs="仿宋"/>
                      <w:bCs/>
                      <w:sz w:val="24"/>
                      <w:szCs w:val="24"/>
                      <w:highlight w:val="none"/>
                    </w:rPr>
                  </w:pPr>
                  <w:r>
                    <w:rPr>
                      <w:rFonts w:hint="eastAsia" w:ascii="仿宋" w:hAnsi="仿宋" w:eastAsia="仿宋" w:cs="仿宋"/>
                      <w:bCs/>
                      <w:sz w:val="24"/>
                      <w:szCs w:val="24"/>
                      <w:highlight w:val="none"/>
                    </w:rPr>
                    <w:t>参保辅警在保险合同生效并满90天等待期后因疾病住院治疗的，医疗金保险金最高2万元。</w:t>
                  </w:r>
                </w:p>
                <w:p w14:paraId="A33C488C">
                  <w:pPr>
                    <w:widowControl/>
                    <w:spacing w:line="420" w:lineRule="exact"/>
                    <w:ind w:firstLine="551"/>
                    <w:rPr>
                      <w:rFonts w:hint="eastAsia" w:ascii="仿宋" w:hAnsi="仿宋" w:eastAsia="仿宋" w:cs="仿宋"/>
                      <w:bCs/>
                      <w:sz w:val="24"/>
                      <w:szCs w:val="24"/>
                      <w:highlight w:val="none"/>
                    </w:rPr>
                  </w:pPr>
                  <w:r>
                    <w:rPr>
                      <w:rFonts w:hint="eastAsia" w:ascii="仿宋" w:hAnsi="仿宋" w:eastAsia="仿宋" w:cs="仿宋"/>
                      <w:bCs/>
                      <w:sz w:val="24"/>
                      <w:szCs w:val="24"/>
                      <w:highlight w:val="none"/>
                    </w:rPr>
                    <w:t xml:space="preserve">若参保辅警参加公费医疗、社会医疗保险，扣除第三方赔付，医保范围内给付比例为100%；若参保辅警未参加公费医疗、社会医疗保险，医保范围内给付比例为80%；      </w:t>
                  </w:r>
                </w:p>
              </w:tc>
            </w:tr>
            <w:tr w14:paraId="4628C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784" w:type="dxa"/>
                  <w:tcBorders>
                    <w:top w:val="single" w:color="auto" w:sz="4" w:space="0"/>
                    <w:left w:val="single" w:color="auto" w:sz="4" w:space="0"/>
                    <w:bottom w:val="single" w:color="auto" w:sz="4" w:space="0"/>
                    <w:right w:val="single" w:color="auto" w:sz="4" w:space="0"/>
                  </w:tcBorders>
                  <w:noWrap/>
                  <w:vAlign w:val="center"/>
                </w:tcPr>
                <w:p w14:paraId="14184F72">
                  <w:pPr>
                    <w:widowControl/>
                    <w:spacing w:line="420" w:lineRule="exact"/>
                    <w:jc w:val="center"/>
                    <w:rPr>
                      <w:rFonts w:hint="eastAsia" w:ascii="仿宋" w:hAnsi="仿宋" w:eastAsia="仿宋" w:cs="仿宋"/>
                      <w:b/>
                      <w:bCs/>
                      <w:sz w:val="24"/>
                      <w:szCs w:val="24"/>
                      <w:highlight w:val="none"/>
                    </w:rPr>
                  </w:pPr>
                  <w:r>
                    <w:rPr>
                      <w:rFonts w:hint="eastAsia" w:ascii="仿宋" w:hAnsi="仿宋" w:eastAsia="仿宋" w:cs="仿宋"/>
                      <w:b/>
                      <w:bCs/>
                      <w:sz w:val="24"/>
                      <w:szCs w:val="24"/>
                      <w:highlight w:val="none"/>
                    </w:rPr>
                    <w:t>住院补贴</w:t>
                  </w:r>
                </w:p>
              </w:tc>
              <w:tc>
                <w:tcPr>
                  <w:tcW w:w="1243" w:type="dxa"/>
                  <w:tcBorders>
                    <w:top w:val="single" w:color="auto" w:sz="4" w:space="0"/>
                    <w:left w:val="single" w:color="auto" w:sz="4" w:space="0"/>
                    <w:bottom w:val="single" w:color="auto" w:sz="4" w:space="0"/>
                    <w:right w:val="single" w:color="auto" w:sz="4" w:space="0"/>
                  </w:tcBorders>
                  <w:noWrap/>
                  <w:vAlign w:val="center"/>
                </w:tcPr>
                <w:p w14:paraId="9C171D4C">
                  <w:pPr>
                    <w:widowControl/>
                    <w:spacing w:line="420" w:lineRule="exact"/>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5.4万元</w:t>
                  </w:r>
                </w:p>
              </w:tc>
              <w:tc>
                <w:tcPr>
                  <w:tcW w:w="2448" w:type="dxa"/>
                  <w:tcBorders>
                    <w:top w:val="single" w:color="auto" w:sz="4" w:space="0"/>
                    <w:left w:val="single" w:color="auto" w:sz="4" w:space="0"/>
                    <w:bottom w:val="single" w:color="auto" w:sz="4" w:space="0"/>
                    <w:right w:val="single" w:color="auto" w:sz="4" w:space="0"/>
                  </w:tcBorders>
                  <w:noWrap/>
                  <w:vAlign w:val="center"/>
                </w:tcPr>
                <w:p w14:paraId="B715A400">
                  <w:pPr>
                    <w:widowControl/>
                    <w:spacing w:line="420" w:lineRule="exact"/>
                    <w:ind w:firstLine="551"/>
                    <w:rPr>
                      <w:rFonts w:hint="eastAsia" w:ascii="仿宋" w:hAnsi="仿宋" w:eastAsia="仿宋" w:cs="仿宋"/>
                      <w:bCs/>
                      <w:sz w:val="24"/>
                      <w:szCs w:val="24"/>
                      <w:highlight w:val="none"/>
                    </w:rPr>
                  </w:pPr>
                  <w:r>
                    <w:rPr>
                      <w:rFonts w:hint="eastAsia" w:ascii="仿宋" w:hAnsi="仿宋" w:eastAsia="仿宋" w:cs="仿宋"/>
                      <w:bCs/>
                      <w:sz w:val="24"/>
                      <w:szCs w:val="24"/>
                      <w:highlight w:val="none"/>
                    </w:rPr>
                    <w:t>参保辅警因意外或者疾病住院（投保前未愈疾病除外），按300元/天给付住院津贴，每次最高给付90天；一年累计最高给付180天。两次住院期间间隔不足30天，算一次住院。</w:t>
                  </w:r>
                </w:p>
              </w:tc>
            </w:tr>
          </w:tbl>
          <w:p w14:paraId="2DBB9F73">
            <w:pPr>
              <w:widowControl/>
              <w:ind w:firstLine="480" w:firstLineChars="200"/>
              <w:rPr>
                <w:rFonts w:ascii="仿宋" w:hAnsi="仿宋" w:eastAsia="仿宋" w:cs="仿宋"/>
                <w:highlight w:val="none"/>
              </w:rPr>
            </w:pPr>
          </w:p>
        </w:tc>
        <w:tc>
          <w:tcPr>
            <w:tcW w:w="541" w:type="pct"/>
            <w:tcBorders>
              <w:top w:val="single" w:color="auto" w:sz="4" w:space="0"/>
              <w:left w:val="single" w:color="auto" w:sz="4" w:space="0"/>
              <w:bottom w:val="single" w:color="auto" w:sz="4" w:space="0"/>
              <w:right w:val="single" w:color="auto" w:sz="4" w:space="0"/>
            </w:tcBorders>
            <w:vAlign w:val="center"/>
          </w:tcPr>
          <w:p w14:paraId="7876D14C">
            <w:pPr>
              <w:spacing w:line="360" w:lineRule="exact"/>
              <w:jc w:val="center"/>
              <w:rPr>
                <w:rFonts w:hint="eastAsia" w:ascii="仿宋" w:hAnsi="仿宋" w:eastAsia="仿宋" w:cs="仿宋"/>
                <w:szCs w:val="21"/>
                <w:highlight w:val="none"/>
                <w:lang w:val="en-US" w:eastAsia="zh-CN"/>
              </w:rPr>
            </w:pPr>
            <w:r>
              <w:rPr>
                <w:rFonts w:hint="eastAsia" w:ascii="仿宋" w:hAnsi="仿宋" w:eastAsia="仿宋" w:cs="仿宋"/>
                <w:szCs w:val="21"/>
                <w:highlight w:val="none"/>
                <w:lang w:val="en-US" w:eastAsia="zh-CN"/>
              </w:rPr>
              <w:t>170275</w:t>
            </w:r>
          </w:p>
          <w:p w14:paraId="10E88DFF">
            <w:pPr>
              <w:spacing w:line="360" w:lineRule="exact"/>
              <w:jc w:val="center"/>
              <w:rPr>
                <w:rFonts w:ascii="仿宋" w:hAnsi="仿宋" w:eastAsia="仿宋" w:cs="仿宋"/>
                <w:szCs w:val="21"/>
                <w:highlight w:val="none"/>
              </w:rPr>
            </w:pPr>
            <w:r>
              <w:rPr>
                <w:rFonts w:hint="eastAsia" w:ascii="仿宋" w:hAnsi="仿宋" w:eastAsia="仿宋" w:cs="仿宋"/>
                <w:szCs w:val="21"/>
                <w:highlight w:val="none"/>
                <w:lang w:val="en-US" w:eastAsia="zh-CN"/>
              </w:rPr>
              <w:t>0.00</w:t>
            </w:r>
          </w:p>
        </w:tc>
        <w:tc>
          <w:tcPr>
            <w:tcW w:w="432" w:type="pct"/>
            <w:tcBorders>
              <w:top w:val="single" w:color="auto" w:sz="4" w:space="0"/>
              <w:left w:val="single" w:color="auto" w:sz="4" w:space="0"/>
              <w:bottom w:val="single" w:color="auto" w:sz="4" w:space="0"/>
              <w:right w:val="single" w:color="auto" w:sz="4" w:space="0"/>
            </w:tcBorders>
            <w:vAlign w:val="center"/>
          </w:tcPr>
          <w:p w14:paraId="34D04A60">
            <w:pPr>
              <w:spacing w:line="360" w:lineRule="exact"/>
              <w:jc w:val="center"/>
              <w:rPr>
                <w:rFonts w:hint="default" w:ascii="仿宋" w:hAnsi="仿宋" w:eastAsia="仿宋" w:cs="仿宋"/>
                <w:szCs w:val="21"/>
                <w:highlight w:val="none"/>
                <w:lang w:val="en-US" w:eastAsia="zh-CN"/>
              </w:rPr>
            </w:pPr>
            <w:r>
              <w:rPr>
                <w:rFonts w:hint="eastAsia" w:ascii="仿宋" w:hAnsi="仿宋" w:eastAsia="仿宋" w:cs="仿宋"/>
                <w:szCs w:val="21"/>
                <w:highlight w:val="none"/>
                <w:lang w:val="en-US" w:eastAsia="zh-CN"/>
              </w:rPr>
              <w:t>其他未列明行业</w:t>
            </w:r>
          </w:p>
        </w:tc>
      </w:tr>
      <w:tr w14:paraId="1101D13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51" w:hRule="atLeast"/>
          <w:jc w:val="center"/>
        </w:trPr>
        <w:tc>
          <w:tcPr>
            <w:tcW w:w="5000" w:type="pct"/>
            <w:gridSpan w:val="8"/>
            <w:tcBorders>
              <w:top w:val="single" w:color="auto" w:sz="4" w:space="0"/>
              <w:left w:val="single" w:color="auto" w:sz="4" w:space="0"/>
              <w:bottom w:val="single" w:color="auto" w:sz="4" w:space="0"/>
              <w:right w:val="single" w:color="auto" w:sz="4" w:space="0"/>
            </w:tcBorders>
            <w:vAlign w:val="center"/>
          </w:tcPr>
          <w:p w14:paraId="6A4E631B">
            <w:pPr>
              <w:jc w:val="center"/>
              <w:rPr>
                <w:rFonts w:ascii="仿宋" w:hAnsi="仿宋" w:eastAsia="仿宋" w:cs="仿宋"/>
                <w:szCs w:val="21"/>
                <w:highlight w:val="none"/>
              </w:rPr>
            </w:pPr>
            <w:r>
              <w:rPr>
                <w:rFonts w:hint="eastAsia" w:ascii="仿宋" w:hAnsi="仿宋" w:eastAsia="仿宋" w:cs="仿宋"/>
                <w:b/>
                <w:szCs w:val="21"/>
                <w:highlight w:val="none"/>
              </w:rPr>
              <w:t>二、商务条款</w:t>
            </w:r>
          </w:p>
        </w:tc>
      </w:tr>
      <w:tr w14:paraId="0367F38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6" w:hRule="atLeast"/>
          <w:jc w:val="center"/>
        </w:trPr>
        <w:tc>
          <w:tcPr>
            <w:tcW w:w="724" w:type="pct"/>
            <w:gridSpan w:val="3"/>
            <w:tcBorders>
              <w:top w:val="single" w:color="auto" w:sz="4" w:space="0"/>
              <w:left w:val="single" w:color="auto" w:sz="4" w:space="0"/>
              <w:bottom w:val="single" w:color="auto" w:sz="4" w:space="0"/>
              <w:right w:val="single" w:color="auto" w:sz="4" w:space="0"/>
            </w:tcBorders>
            <w:vAlign w:val="center"/>
          </w:tcPr>
          <w:p w14:paraId="755D73AE">
            <w:pPr>
              <w:spacing w:line="440" w:lineRule="exact"/>
              <w:jc w:val="center"/>
              <w:rPr>
                <w:rFonts w:ascii="仿宋" w:hAnsi="仿宋" w:eastAsia="仿宋" w:cs="仿宋"/>
                <w:bCs/>
                <w:kern w:val="0"/>
                <w:szCs w:val="21"/>
                <w:highlight w:val="none"/>
              </w:rPr>
            </w:pPr>
            <w:r>
              <w:rPr>
                <w:rFonts w:hint="eastAsia" w:ascii="仿宋" w:hAnsi="仿宋" w:eastAsia="仿宋" w:cs="仿宋"/>
                <w:bCs/>
                <w:kern w:val="0"/>
                <w:szCs w:val="21"/>
                <w:highlight w:val="none"/>
              </w:rPr>
              <w:t>签订合同期限</w:t>
            </w:r>
          </w:p>
        </w:tc>
        <w:tc>
          <w:tcPr>
            <w:tcW w:w="4275" w:type="pct"/>
            <w:gridSpan w:val="5"/>
            <w:tcBorders>
              <w:top w:val="single" w:color="auto" w:sz="4" w:space="0"/>
              <w:left w:val="single" w:color="auto" w:sz="4" w:space="0"/>
              <w:bottom w:val="single" w:color="auto" w:sz="4" w:space="0"/>
              <w:right w:val="single" w:color="auto" w:sz="4" w:space="0"/>
            </w:tcBorders>
            <w:vAlign w:val="center"/>
          </w:tcPr>
          <w:p w14:paraId="743992D7">
            <w:pPr>
              <w:ind w:firstLine="0" w:firstLineChars="0"/>
              <w:rPr>
                <w:rFonts w:ascii="仿宋" w:hAnsi="仿宋" w:eastAsia="仿宋" w:cs="仿宋"/>
                <w:bCs/>
                <w:szCs w:val="21"/>
                <w:highlight w:val="none"/>
              </w:rPr>
            </w:pPr>
            <w:r>
              <w:rPr>
                <w:rFonts w:hint="eastAsia" w:ascii="仿宋" w:hAnsi="仿宋" w:eastAsia="仿宋" w:cs="仿宋"/>
                <w:bCs/>
                <w:szCs w:val="21"/>
                <w:highlight w:val="none"/>
              </w:rPr>
              <w:t>自成交通知书发出之日起25日内。</w:t>
            </w:r>
          </w:p>
        </w:tc>
      </w:tr>
      <w:tr w14:paraId="094B636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6" w:hRule="atLeast"/>
          <w:jc w:val="center"/>
        </w:trPr>
        <w:tc>
          <w:tcPr>
            <w:tcW w:w="724" w:type="pct"/>
            <w:gridSpan w:val="3"/>
            <w:tcBorders>
              <w:top w:val="single" w:color="auto" w:sz="4" w:space="0"/>
              <w:left w:val="single" w:color="auto" w:sz="4" w:space="0"/>
              <w:bottom w:val="single" w:color="auto" w:sz="4" w:space="0"/>
              <w:right w:val="single" w:color="auto" w:sz="4" w:space="0"/>
            </w:tcBorders>
            <w:shd w:val="clear" w:color="auto" w:fill="auto"/>
            <w:vAlign w:val="center"/>
          </w:tcPr>
          <w:p w14:paraId="71576526">
            <w:pPr>
              <w:ind w:firstLine="0" w:firstLineChars="0"/>
              <w:jc w:val="center"/>
              <w:rPr>
                <w:rFonts w:hint="eastAsia" w:ascii="仿宋" w:hAnsi="仿宋" w:eastAsia="仿宋" w:cs="仿宋"/>
                <w:kern w:val="2"/>
                <w:sz w:val="24"/>
                <w:szCs w:val="21"/>
                <w:highlight w:val="none"/>
                <w:lang w:val="en-US" w:eastAsia="zh-CN" w:bidi="ar-SA"/>
              </w:rPr>
            </w:pPr>
            <w:r>
              <w:rPr>
                <w:rFonts w:hint="eastAsia" w:ascii="仿宋" w:hAnsi="仿宋" w:eastAsia="仿宋" w:cs="仿宋"/>
                <w:color w:val="auto"/>
                <w:szCs w:val="21"/>
                <w:highlight w:val="none"/>
              </w:rPr>
              <w:t>规范标准</w:t>
            </w:r>
          </w:p>
        </w:tc>
        <w:tc>
          <w:tcPr>
            <w:tcW w:w="4275" w:type="pct"/>
            <w:gridSpan w:val="5"/>
            <w:tcBorders>
              <w:top w:val="single" w:color="auto" w:sz="4" w:space="0"/>
              <w:left w:val="single" w:color="auto" w:sz="4" w:space="0"/>
              <w:bottom w:val="single" w:color="auto" w:sz="4" w:space="0"/>
              <w:right w:val="single" w:color="auto" w:sz="4" w:space="0"/>
            </w:tcBorders>
            <w:vAlign w:val="center"/>
          </w:tcPr>
          <w:p w14:paraId="4362F1C0">
            <w:pPr>
              <w:ind w:firstLine="0" w:firstLineChars="0"/>
              <w:rPr>
                <w:rFonts w:hint="eastAsia" w:ascii="仿宋" w:hAnsi="仿宋" w:eastAsia="仿宋" w:cs="仿宋"/>
                <w:bCs/>
                <w:szCs w:val="21"/>
                <w:highlight w:val="none"/>
              </w:rPr>
            </w:pPr>
            <w:r>
              <w:rPr>
                <w:rFonts w:hint="eastAsia" w:ascii="仿宋" w:hAnsi="仿宋" w:eastAsia="仿宋" w:cs="仿宋"/>
                <w:color w:val="auto"/>
                <w:szCs w:val="21"/>
                <w:highlight w:val="none"/>
              </w:rPr>
              <w:t>采购标的需执行的国家标准、行业标准、地方标准或者其他标准、规范。多项标准的，按最新标准或较高标准执行。</w:t>
            </w:r>
          </w:p>
        </w:tc>
      </w:tr>
      <w:tr w14:paraId="4CE9FC9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6" w:hRule="atLeast"/>
          <w:jc w:val="center"/>
        </w:trPr>
        <w:tc>
          <w:tcPr>
            <w:tcW w:w="724" w:type="pct"/>
            <w:gridSpan w:val="3"/>
            <w:tcBorders>
              <w:top w:val="single" w:color="auto" w:sz="4" w:space="0"/>
              <w:bottom w:val="single" w:color="auto" w:sz="4" w:space="0"/>
              <w:right w:val="single" w:color="auto" w:sz="4" w:space="0"/>
            </w:tcBorders>
            <w:shd w:val="clear" w:color="auto" w:fill="auto"/>
            <w:vAlign w:val="center"/>
          </w:tcPr>
          <w:p w14:paraId="346611EC">
            <w:pPr>
              <w:spacing w:line="360" w:lineRule="auto"/>
              <w:jc w:val="center"/>
              <w:rPr>
                <w:rFonts w:hint="eastAsia" w:ascii="仿宋" w:hAnsi="仿宋" w:eastAsia="仿宋" w:cs="仿宋"/>
                <w:b/>
                <w:color w:val="auto"/>
                <w:kern w:val="2"/>
                <w:sz w:val="21"/>
                <w:szCs w:val="21"/>
                <w:highlight w:val="none"/>
                <w:lang w:val="en-US" w:eastAsia="zh-CN" w:bidi="ar-SA"/>
              </w:rPr>
            </w:pPr>
            <w:r>
              <w:rPr>
                <w:rFonts w:hint="eastAsia" w:ascii="仿宋" w:hAnsi="仿宋" w:eastAsia="仿宋" w:cs="仿宋"/>
                <w:color w:val="auto"/>
                <w:szCs w:val="21"/>
                <w:highlight w:val="none"/>
              </w:rPr>
              <w:t>保险保障期及地点</w:t>
            </w:r>
          </w:p>
        </w:tc>
        <w:tc>
          <w:tcPr>
            <w:tcW w:w="4275" w:type="pct"/>
            <w:gridSpan w:val="5"/>
            <w:tcBorders>
              <w:top w:val="single" w:color="auto" w:sz="4" w:space="0"/>
              <w:left w:val="single" w:color="auto" w:sz="4" w:space="0"/>
              <w:bottom w:val="single" w:color="auto" w:sz="4" w:space="0"/>
            </w:tcBorders>
            <w:shd w:val="clear" w:color="auto" w:fill="auto"/>
            <w:vAlign w:val="center"/>
          </w:tcPr>
          <w:p w14:paraId="73F74972">
            <w:pPr>
              <w:spacing w:line="360" w:lineRule="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保险服务期：保障期限一年(以签订合同具体时间为准)；</w:t>
            </w:r>
            <w:r>
              <w:rPr>
                <w:rFonts w:hint="eastAsia" w:ascii="仿宋" w:hAnsi="仿宋" w:eastAsia="仿宋" w:cs="仿宋"/>
                <w:color w:val="auto"/>
                <w:szCs w:val="21"/>
                <w:highlight w:val="none"/>
                <w:lang w:val="en-US" w:eastAsia="zh-CN"/>
              </w:rPr>
              <w:t>供应商</w:t>
            </w:r>
            <w:r>
              <w:rPr>
                <w:rFonts w:hint="eastAsia" w:ascii="仿宋" w:hAnsi="仿宋" w:eastAsia="仿宋" w:cs="仿宋"/>
                <w:color w:val="auto"/>
                <w:szCs w:val="21"/>
                <w:highlight w:val="none"/>
              </w:rPr>
              <w:t>需要声明，一旦</w:t>
            </w:r>
            <w:r>
              <w:rPr>
                <w:rFonts w:hint="eastAsia" w:ascii="仿宋" w:hAnsi="仿宋" w:eastAsia="仿宋" w:cs="仿宋"/>
                <w:color w:val="auto"/>
                <w:szCs w:val="21"/>
                <w:highlight w:val="none"/>
                <w:lang w:val="en-US" w:eastAsia="zh-CN"/>
              </w:rPr>
              <w:t>成交</w:t>
            </w:r>
            <w:r>
              <w:rPr>
                <w:rFonts w:hint="eastAsia" w:ascii="仿宋" w:hAnsi="仿宋" w:eastAsia="仿宋" w:cs="仿宋"/>
                <w:color w:val="auto"/>
                <w:szCs w:val="21"/>
                <w:highlight w:val="none"/>
              </w:rPr>
              <w:t>将保险合同效力追溯至202</w:t>
            </w:r>
            <w:r>
              <w:rPr>
                <w:rFonts w:hint="eastAsia" w:ascii="仿宋" w:hAnsi="仿宋" w:eastAsia="仿宋" w:cs="仿宋"/>
                <w:color w:val="auto"/>
                <w:szCs w:val="21"/>
                <w:highlight w:val="none"/>
                <w:lang w:val="en-US" w:eastAsia="zh-CN"/>
              </w:rPr>
              <w:t>6</w:t>
            </w:r>
            <w:r>
              <w:rPr>
                <w:rFonts w:hint="eastAsia" w:ascii="仿宋" w:hAnsi="仿宋" w:eastAsia="仿宋" w:cs="仿宋"/>
                <w:color w:val="auto"/>
                <w:szCs w:val="21"/>
                <w:highlight w:val="none"/>
              </w:rPr>
              <w:t>年</w:t>
            </w:r>
            <w:r>
              <w:rPr>
                <w:rFonts w:hint="eastAsia" w:ascii="仿宋" w:hAnsi="仿宋" w:eastAsia="仿宋" w:cs="仿宋"/>
                <w:color w:val="auto"/>
                <w:szCs w:val="21"/>
                <w:highlight w:val="none"/>
                <w:lang w:val="en-US" w:eastAsia="zh-CN"/>
              </w:rPr>
              <w:t>8</w:t>
            </w:r>
            <w:r>
              <w:rPr>
                <w:rFonts w:hint="eastAsia" w:ascii="仿宋" w:hAnsi="仿宋" w:eastAsia="仿宋" w:cs="仿宋"/>
                <w:color w:val="auto"/>
                <w:szCs w:val="21"/>
                <w:highlight w:val="none"/>
              </w:rPr>
              <w:t>月1</w:t>
            </w:r>
            <w:r>
              <w:rPr>
                <w:rFonts w:hint="eastAsia" w:ascii="仿宋" w:hAnsi="仿宋" w:eastAsia="仿宋" w:cs="仿宋"/>
                <w:color w:val="auto"/>
                <w:szCs w:val="21"/>
                <w:highlight w:val="none"/>
                <w:lang w:val="en-US" w:eastAsia="zh-CN"/>
              </w:rPr>
              <w:t>8</w:t>
            </w:r>
            <w:r>
              <w:rPr>
                <w:rFonts w:hint="eastAsia" w:ascii="仿宋" w:hAnsi="仿宋" w:eastAsia="仿宋" w:cs="仿宋"/>
                <w:color w:val="auto"/>
                <w:szCs w:val="21"/>
                <w:highlight w:val="none"/>
              </w:rPr>
              <w:t>日零时起。</w:t>
            </w:r>
          </w:p>
          <w:p w14:paraId="7C488266">
            <w:pPr>
              <w:spacing w:line="360" w:lineRule="auto"/>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szCs w:val="21"/>
                <w:highlight w:val="none"/>
              </w:rPr>
              <w:t>地点：</w:t>
            </w:r>
            <w:r>
              <w:rPr>
                <w:rFonts w:hint="eastAsia" w:ascii="仿宋" w:hAnsi="仿宋" w:eastAsia="仿宋" w:cs="仿宋"/>
                <w:color w:val="auto"/>
                <w:szCs w:val="21"/>
                <w:highlight w:val="none"/>
                <w:lang w:val="en-US" w:eastAsia="zh-CN"/>
              </w:rPr>
              <w:t>南宁市</w:t>
            </w:r>
            <w:r>
              <w:rPr>
                <w:rFonts w:hint="eastAsia" w:ascii="仿宋" w:hAnsi="仿宋" w:eastAsia="仿宋" w:cs="仿宋"/>
                <w:color w:val="auto"/>
                <w:szCs w:val="21"/>
                <w:highlight w:val="none"/>
              </w:rPr>
              <w:t>内采购人指定地点</w:t>
            </w:r>
            <w:r>
              <w:rPr>
                <w:rFonts w:hint="eastAsia" w:ascii="仿宋" w:hAnsi="仿宋" w:eastAsia="仿宋" w:cs="仿宋"/>
                <w:color w:val="auto"/>
                <w:szCs w:val="21"/>
                <w:highlight w:val="none"/>
                <w:lang w:eastAsia="zh-CN"/>
              </w:rPr>
              <w:t>。</w:t>
            </w:r>
          </w:p>
        </w:tc>
      </w:tr>
      <w:tr w14:paraId="4C5527C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6" w:hRule="atLeast"/>
          <w:jc w:val="center"/>
        </w:trPr>
        <w:tc>
          <w:tcPr>
            <w:tcW w:w="724" w:type="pct"/>
            <w:gridSpan w:val="3"/>
            <w:tcBorders>
              <w:top w:val="single" w:color="auto" w:sz="4" w:space="0"/>
              <w:bottom w:val="single" w:color="auto" w:sz="4" w:space="0"/>
              <w:right w:val="single" w:color="auto" w:sz="4" w:space="0"/>
            </w:tcBorders>
            <w:shd w:val="clear" w:color="auto" w:fill="auto"/>
            <w:vAlign w:val="center"/>
          </w:tcPr>
          <w:p w14:paraId="4E3C3965">
            <w:pPr>
              <w:spacing w:line="360" w:lineRule="auto"/>
              <w:jc w:val="center"/>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szCs w:val="21"/>
                <w:highlight w:val="none"/>
              </w:rPr>
              <w:t>报价要求</w:t>
            </w:r>
          </w:p>
        </w:tc>
        <w:tc>
          <w:tcPr>
            <w:tcW w:w="4275" w:type="pct"/>
            <w:gridSpan w:val="5"/>
            <w:tcBorders>
              <w:top w:val="single" w:color="auto" w:sz="4" w:space="0"/>
              <w:left w:val="single" w:color="auto" w:sz="4" w:space="0"/>
              <w:bottom w:val="single" w:color="auto" w:sz="4" w:space="0"/>
            </w:tcBorders>
            <w:shd w:val="clear" w:color="auto" w:fill="auto"/>
            <w:vAlign w:val="center"/>
          </w:tcPr>
          <w:p w14:paraId="7E792A9C">
            <w:pPr>
              <w:pStyle w:val="8"/>
              <w:spacing w:line="360" w:lineRule="auto"/>
              <w:rPr>
                <w:rFonts w:hint="eastAsia" w:ascii="仿宋" w:hAnsi="仿宋" w:eastAsia="仿宋" w:cs="仿宋"/>
                <w:color w:val="auto"/>
                <w:szCs w:val="21"/>
                <w:highlight w:val="none"/>
                <w:lang w:val="en-US" w:eastAsia="zh-CN"/>
              </w:rPr>
            </w:pPr>
            <w:r>
              <w:rPr>
                <w:rFonts w:hint="eastAsia" w:ascii="仿宋" w:hAnsi="仿宋" w:eastAsia="仿宋" w:cs="仿宋"/>
                <w:color w:val="auto"/>
                <w:szCs w:val="21"/>
                <w:highlight w:val="none"/>
                <w:lang w:val="en-US" w:eastAsia="zh-CN"/>
              </w:rPr>
              <w:t>1.供应商的报价应符合国家对本项目相关保险的有关规定。</w:t>
            </w:r>
          </w:p>
          <w:p w14:paraId="689812EE">
            <w:pPr>
              <w:spacing w:line="360" w:lineRule="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2.本项目</w:t>
            </w:r>
            <w:r>
              <w:rPr>
                <w:rFonts w:hint="eastAsia" w:ascii="仿宋" w:hAnsi="仿宋" w:eastAsia="仿宋" w:cs="仿宋"/>
                <w:color w:val="auto"/>
                <w:szCs w:val="21"/>
                <w:highlight w:val="none"/>
                <w:lang w:val="en-US" w:eastAsia="zh-CN"/>
              </w:rPr>
              <w:t>有效</w:t>
            </w:r>
            <w:r>
              <w:rPr>
                <w:rFonts w:hint="eastAsia" w:ascii="仿宋" w:hAnsi="仿宋" w:eastAsia="仿宋" w:cs="仿宋"/>
                <w:color w:val="auto"/>
                <w:szCs w:val="21"/>
                <w:highlight w:val="none"/>
              </w:rPr>
              <w:t>报价</w:t>
            </w:r>
            <w:r>
              <w:rPr>
                <w:rFonts w:hint="eastAsia" w:ascii="仿宋" w:hAnsi="仿宋" w:eastAsia="仿宋" w:cs="仿宋"/>
                <w:color w:val="auto"/>
                <w:szCs w:val="21"/>
                <w:highlight w:val="none"/>
                <w:lang w:val="en-US" w:eastAsia="zh-CN"/>
              </w:rPr>
              <w:t>范围为≤350</w:t>
            </w:r>
            <w:r>
              <w:rPr>
                <w:rFonts w:hint="eastAsia" w:ascii="仿宋" w:hAnsi="仿宋" w:eastAsia="仿宋" w:cs="仿宋"/>
                <w:color w:val="auto"/>
                <w:szCs w:val="21"/>
                <w:highlight w:val="none"/>
              </w:rPr>
              <w:t>元/人/年，</w:t>
            </w:r>
            <w:r>
              <w:rPr>
                <w:rFonts w:hint="eastAsia" w:ascii="仿宋" w:hAnsi="仿宋" w:eastAsia="仿宋" w:cs="仿宋"/>
                <w:color w:val="auto"/>
                <w:szCs w:val="21"/>
                <w:highlight w:val="none"/>
                <w:lang w:val="en-US" w:eastAsia="zh-CN"/>
              </w:rPr>
              <w:t>超过有效</w:t>
            </w:r>
            <w:r>
              <w:rPr>
                <w:rFonts w:hint="eastAsia" w:ascii="仿宋" w:hAnsi="仿宋" w:eastAsia="仿宋" w:cs="仿宋"/>
                <w:color w:val="auto"/>
                <w:szCs w:val="21"/>
                <w:highlight w:val="none"/>
              </w:rPr>
              <w:t>报价</w:t>
            </w:r>
            <w:r>
              <w:rPr>
                <w:rFonts w:hint="eastAsia" w:ascii="仿宋" w:hAnsi="仿宋" w:eastAsia="仿宋" w:cs="仿宋"/>
                <w:color w:val="auto"/>
                <w:szCs w:val="21"/>
                <w:highlight w:val="none"/>
                <w:lang w:val="en-US" w:eastAsia="zh-CN"/>
              </w:rPr>
              <w:t>范围</w:t>
            </w:r>
            <w:r>
              <w:rPr>
                <w:rFonts w:hint="eastAsia" w:ascii="仿宋" w:hAnsi="仿宋" w:eastAsia="仿宋" w:cs="仿宋"/>
                <w:color w:val="auto"/>
                <w:szCs w:val="21"/>
                <w:highlight w:val="none"/>
              </w:rPr>
              <w:t>的</w:t>
            </w:r>
            <w:r>
              <w:rPr>
                <w:rFonts w:hint="eastAsia" w:ascii="仿宋" w:hAnsi="仿宋" w:eastAsia="仿宋" w:cs="仿宋"/>
                <w:color w:val="auto"/>
                <w:szCs w:val="21"/>
                <w:highlight w:val="none"/>
                <w:lang w:val="en-US" w:eastAsia="zh-CN"/>
              </w:rPr>
              <w:t>竞</w:t>
            </w:r>
            <w:r>
              <w:rPr>
                <w:rFonts w:hint="eastAsia" w:ascii="仿宋" w:hAnsi="仿宋" w:eastAsia="仿宋" w:cs="仿宋"/>
                <w:color w:val="auto"/>
                <w:szCs w:val="21"/>
                <w:highlight w:val="none"/>
              </w:rPr>
              <w:t>标无效。</w:t>
            </w:r>
          </w:p>
          <w:p w14:paraId="27D79E1C">
            <w:pPr>
              <w:spacing w:line="360" w:lineRule="auto"/>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szCs w:val="21"/>
                <w:highlight w:val="none"/>
              </w:rPr>
              <w:t>3.合同履约期间，</w:t>
            </w:r>
            <w:r>
              <w:rPr>
                <w:rFonts w:hint="eastAsia" w:ascii="仿宋" w:hAnsi="仿宋" w:eastAsia="仿宋" w:cs="仿宋"/>
                <w:color w:val="auto"/>
                <w:szCs w:val="21"/>
                <w:highlight w:val="none"/>
                <w:lang w:val="en-US" w:eastAsia="zh-CN"/>
              </w:rPr>
              <w:t>成交</w:t>
            </w:r>
            <w:r>
              <w:rPr>
                <w:rFonts w:hint="eastAsia" w:ascii="仿宋" w:hAnsi="仿宋" w:eastAsia="仿宋" w:cs="仿宋"/>
                <w:color w:val="auto"/>
                <w:szCs w:val="21"/>
                <w:highlight w:val="none"/>
              </w:rPr>
              <w:t>单价不可变动，但国家保险监督管理部门有新政策的，按新政策执行。</w:t>
            </w:r>
          </w:p>
        </w:tc>
      </w:tr>
      <w:tr w14:paraId="5407C35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6" w:hRule="atLeast"/>
          <w:jc w:val="center"/>
        </w:trPr>
        <w:tc>
          <w:tcPr>
            <w:tcW w:w="724" w:type="pct"/>
            <w:gridSpan w:val="3"/>
            <w:tcBorders>
              <w:top w:val="single" w:color="auto" w:sz="4" w:space="0"/>
              <w:bottom w:val="single" w:color="auto" w:sz="4" w:space="0"/>
              <w:right w:val="single" w:color="auto" w:sz="4" w:space="0"/>
            </w:tcBorders>
            <w:shd w:val="clear" w:color="auto" w:fill="auto"/>
            <w:vAlign w:val="center"/>
          </w:tcPr>
          <w:p w14:paraId="7B7CBF1D">
            <w:pPr>
              <w:spacing w:line="360" w:lineRule="auto"/>
              <w:jc w:val="center"/>
              <w:rPr>
                <w:rFonts w:hint="eastAsia" w:ascii="仿宋" w:hAnsi="仿宋" w:eastAsia="仿宋" w:cs="仿宋"/>
                <w:b/>
                <w:color w:val="auto"/>
                <w:kern w:val="2"/>
                <w:sz w:val="21"/>
                <w:szCs w:val="21"/>
                <w:highlight w:val="none"/>
                <w:lang w:val="en-US" w:eastAsia="zh-CN" w:bidi="ar-SA"/>
              </w:rPr>
            </w:pPr>
            <w:r>
              <w:rPr>
                <w:rFonts w:hint="eastAsia" w:ascii="仿宋" w:hAnsi="仿宋" w:eastAsia="仿宋" w:cs="仿宋"/>
                <w:color w:val="auto"/>
                <w:szCs w:val="21"/>
                <w:highlight w:val="none"/>
              </w:rPr>
              <w:t>付款方式</w:t>
            </w:r>
          </w:p>
        </w:tc>
        <w:tc>
          <w:tcPr>
            <w:tcW w:w="4275" w:type="pct"/>
            <w:gridSpan w:val="5"/>
            <w:tcBorders>
              <w:top w:val="single" w:color="auto" w:sz="4" w:space="0"/>
              <w:left w:val="single" w:color="auto" w:sz="4" w:space="0"/>
              <w:bottom w:val="single" w:color="auto" w:sz="4" w:space="0"/>
            </w:tcBorders>
            <w:shd w:val="clear" w:color="auto" w:fill="auto"/>
            <w:vAlign w:val="center"/>
          </w:tcPr>
          <w:p w14:paraId="2947BC7E">
            <w:pPr>
              <w:spacing w:line="360" w:lineRule="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1</w:t>
            </w:r>
            <w:r>
              <w:rPr>
                <w:rFonts w:hint="eastAsia" w:ascii="仿宋" w:hAnsi="仿宋" w:eastAsia="仿宋" w:cs="仿宋"/>
                <w:color w:val="auto"/>
                <w:szCs w:val="21"/>
                <w:highlight w:val="none"/>
                <w:lang w:val="en-US" w:eastAsia="zh-CN"/>
              </w:rPr>
              <w:t>.</w:t>
            </w:r>
            <w:r>
              <w:rPr>
                <w:rFonts w:hint="eastAsia" w:ascii="仿宋" w:hAnsi="仿宋" w:eastAsia="仿宋" w:cs="仿宋"/>
                <w:color w:val="auto"/>
                <w:szCs w:val="21"/>
                <w:highlight w:val="none"/>
              </w:rPr>
              <w:t>最终结算=</w:t>
            </w:r>
            <w:r>
              <w:rPr>
                <w:rFonts w:hint="eastAsia" w:ascii="仿宋" w:hAnsi="仿宋" w:eastAsia="仿宋" w:cs="仿宋"/>
                <w:color w:val="auto"/>
                <w:szCs w:val="21"/>
                <w:highlight w:val="none"/>
                <w:lang w:val="en-US" w:eastAsia="zh-CN"/>
              </w:rPr>
              <w:t>成交价</w:t>
            </w:r>
            <w:r>
              <w:rPr>
                <w:rFonts w:hint="eastAsia" w:ascii="仿宋" w:hAnsi="仿宋" w:eastAsia="仿宋" w:cs="仿宋"/>
                <w:color w:val="auto"/>
                <w:szCs w:val="21"/>
                <w:highlight w:val="none"/>
              </w:rPr>
              <w:t>×实际投保人数，</w:t>
            </w:r>
            <w:r>
              <w:rPr>
                <w:rFonts w:hint="eastAsia" w:ascii="仿宋" w:hAnsi="仿宋" w:eastAsia="仿宋" w:cs="仿宋"/>
                <w:color w:val="auto"/>
                <w:szCs w:val="21"/>
                <w:highlight w:val="none"/>
                <w:lang w:val="en-US" w:eastAsia="zh-CN"/>
              </w:rPr>
              <w:t>据实</w:t>
            </w:r>
            <w:r>
              <w:rPr>
                <w:rFonts w:hint="eastAsia" w:ascii="仿宋" w:hAnsi="仿宋" w:eastAsia="仿宋" w:cs="仿宋"/>
                <w:color w:val="auto"/>
                <w:szCs w:val="21"/>
                <w:highlight w:val="none"/>
              </w:rPr>
              <w:t>结算。</w:t>
            </w:r>
          </w:p>
          <w:p w14:paraId="2921D2F6">
            <w:pPr>
              <w:spacing w:line="360" w:lineRule="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2</w:t>
            </w:r>
            <w:r>
              <w:rPr>
                <w:rFonts w:hint="eastAsia" w:ascii="仿宋" w:hAnsi="仿宋" w:eastAsia="仿宋" w:cs="仿宋"/>
                <w:color w:val="auto"/>
                <w:szCs w:val="21"/>
                <w:highlight w:val="none"/>
                <w:lang w:val="en-US" w:eastAsia="zh-CN"/>
              </w:rPr>
              <w:t>.</w:t>
            </w:r>
            <w:r>
              <w:rPr>
                <w:rFonts w:hint="eastAsia" w:ascii="仿宋" w:hAnsi="仿宋" w:eastAsia="仿宋" w:cs="仿宋"/>
                <w:color w:val="auto"/>
                <w:szCs w:val="21"/>
                <w:highlight w:val="none"/>
              </w:rPr>
              <w:t>本项目采购合同签订后，在</w:t>
            </w:r>
            <w:r>
              <w:rPr>
                <w:rFonts w:hint="eastAsia" w:ascii="仿宋" w:hAnsi="仿宋" w:eastAsia="仿宋" w:cs="仿宋"/>
                <w:color w:val="auto"/>
                <w:szCs w:val="21"/>
                <w:highlight w:val="none"/>
                <w:lang w:val="en-US" w:eastAsia="zh-CN"/>
              </w:rPr>
              <w:t>成交供应商</w:t>
            </w:r>
            <w:r>
              <w:rPr>
                <w:rFonts w:hint="eastAsia" w:ascii="仿宋" w:hAnsi="仿宋" w:eastAsia="仿宋" w:cs="仿宋"/>
                <w:color w:val="auto"/>
                <w:szCs w:val="21"/>
                <w:highlight w:val="none"/>
              </w:rPr>
              <w:t>与采购人审定保单条款后，采购人在10个工作日内办理一次性支付全部合同款的手续，付款后10个工作日内</w:t>
            </w:r>
            <w:r>
              <w:rPr>
                <w:rFonts w:hint="eastAsia" w:ascii="仿宋" w:hAnsi="仿宋" w:eastAsia="仿宋" w:cs="仿宋"/>
                <w:color w:val="auto"/>
                <w:szCs w:val="21"/>
                <w:highlight w:val="none"/>
                <w:lang w:val="en-US" w:eastAsia="zh-CN"/>
              </w:rPr>
              <w:t>成交供应商</w:t>
            </w:r>
            <w:r>
              <w:rPr>
                <w:rFonts w:hint="eastAsia" w:ascii="仿宋" w:hAnsi="仿宋" w:eastAsia="仿宋" w:cs="仿宋"/>
                <w:color w:val="auto"/>
                <w:szCs w:val="21"/>
                <w:highlight w:val="none"/>
              </w:rPr>
              <w:t>出具正式保单。</w:t>
            </w:r>
          </w:p>
          <w:p w14:paraId="0F8C7453">
            <w:pPr>
              <w:spacing w:line="360" w:lineRule="auto"/>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szCs w:val="21"/>
                <w:highlight w:val="none"/>
              </w:rPr>
              <w:t>3</w:t>
            </w:r>
            <w:r>
              <w:rPr>
                <w:rFonts w:hint="eastAsia" w:ascii="仿宋" w:hAnsi="仿宋" w:eastAsia="仿宋" w:cs="仿宋"/>
                <w:color w:val="auto"/>
                <w:szCs w:val="21"/>
                <w:highlight w:val="none"/>
                <w:lang w:val="en-US" w:eastAsia="zh-CN"/>
              </w:rPr>
              <w:t>.成交供应商</w:t>
            </w:r>
            <w:r>
              <w:rPr>
                <w:rFonts w:hint="eastAsia" w:ascii="仿宋" w:hAnsi="仿宋" w:eastAsia="仿宋" w:cs="仿宋"/>
                <w:color w:val="auto"/>
                <w:szCs w:val="21"/>
                <w:highlight w:val="none"/>
              </w:rPr>
              <w:t>自收到款项之日起</w:t>
            </w:r>
            <w:r>
              <w:rPr>
                <w:rFonts w:hint="eastAsia" w:ascii="仿宋" w:hAnsi="仿宋" w:eastAsia="仿宋" w:cs="仿宋"/>
                <w:color w:val="auto"/>
                <w:szCs w:val="21"/>
                <w:highlight w:val="none"/>
                <w:lang w:val="en-US" w:eastAsia="zh-CN"/>
              </w:rPr>
              <w:t>五</w:t>
            </w:r>
            <w:r>
              <w:rPr>
                <w:rFonts w:hint="eastAsia" w:ascii="仿宋" w:hAnsi="仿宋" w:eastAsia="仿宋" w:cs="仿宋"/>
                <w:color w:val="auto"/>
                <w:szCs w:val="21"/>
                <w:highlight w:val="none"/>
              </w:rPr>
              <w:t>个工作日内开具增值税发票给采购人。</w:t>
            </w:r>
          </w:p>
        </w:tc>
      </w:tr>
      <w:tr w14:paraId="55B902A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6" w:hRule="atLeast"/>
          <w:jc w:val="center"/>
        </w:trPr>
        <w:tc>
          <w:tcPr>
            <w:tcW w:w="724" w:type="pct"/>
            <w:gridSpan w:val="3"/>
            <w:tcBorders>
              <w:top w:val="single" w:color="auto" w:sz="4" w:space="0"/>
              <w:bottom w:val="single" w:color="auto" w:sz="4" w:space="0"/>
              <w:right w:val="single" w:color="auto" w:sz="4" w:space="0"/>
            </w:tcBorders>
            <w:shd w:val="clear" w:color="auto" w:fill="auto"/>
            <w:vAlign w:val="center"/>
          </w:tcPr>
          <w:p w14:paraId="51DE8788">
            <w:pPr>
              <w:ind w:firstLine="0" w:firstLineChars="0"/>
              <w:rPr>
                <w:rFonts w:ascii="仿宋" w:hAnsi="仿宋" w:eastAsia="仿宋" w:cs="仿宋"/>
                <w:szCs w:val="21"/>
                <w:highlight w:val="none"/>
              </w:rPr>
            </w:pPr>
            <w:r>
              <w:rPr>
                <w:rFonts w:hint="eastAsia" w:ascii="仿宋" w:hAnsi="仿宋" w:eastAsia="仿宋" w:cs="仿宋"/>
                <w:szCs w:val="21"/>
                <w:highlight w:val="none"/>
              </w:rPr>
              <w:t>其他说明</w:t>
            </w:r>
          </w:p>
        </w:tc>
        <w:tc>
          <w:tcPr>
            <w:tcW w:w="4275" w:type="pct"/>
            <w:gridSpan w:val="5"/>
            <w:tcBorders>
              <w:top w:val="single" w:color="auto" w:sz="4" w:space="0"/>
              <w:left w:val="single" w:color="auto" w:sz="4" w:space="0"/>
              <w:bottom w:val="single" w:color="auto" w:sz="4" w:space="0"/>
            </w:tcBorders>
            <w:shd w:val="clear" w:color="auto" w:fill="auto"/>
          </w:tcPr>
          <w:p w14:paraId="4B180036">
            <w:pPr>
              <w:ind w:firstLine="480" w:firstLineChars="200"/>
              <w:rPr>
                <w:rFonts w:ascii="Times New Roman" w:hAnsi="Times New Roman" w:eastAsia="仿宋_GB2312"/>
                <w:szCs w:val="21"/>
                <w:highlight w:val="none"/>
              </w:rPr>
            </w:pPr>
            <w:r>
              <w:rPr>
                <w:rFonts w:hint="eastAsia" w:ascii="Times New Roman" w:hAnsi="Times New Roman" w:eastAsia="仿宋_GB2312"/>
                <w:szCs w:val="21"/>
                <w:highlight w:val="none"/>
              </w:rPr>
              <w:t>一、进口产品说明（根据项目实际情况选择）</w:t>
            </w:r>
          </w:p>
          <w:p w14:paraId="7D857579">
            <w:pPr>
              <w:ind w:firstLine="480" w:firstLineChars="200"/>
              <w:rPr>
                <w:rFonts w:ascii="Times New Roman" w:hAnsi="Times New Roman" w:eastAsia="仿宋_GB2312"/>
                <w:szCs w:val="21"/>
                <w:highlight w:val="none"/>
              </w:rPr>
            </w:pPr>
            <w:r>
              <w:rPr>
                <w:rFonts w:hint="eastAsia" w:ascii="Times New Roman" w:hAnsi="Times New Roman" w:eastAsia="仿宋_GB2312"/>
                <w:szCs w:val="21"/>
                <w:highlight w:val="none"/>
              </w:rPr>
              <w:t>□本表的第  项服务所涉及的货物已按规定办妥进口产品采购审核手续，投标产品可选用进口产品；但如选用进口产品时必须为全套原装进口产品（即通过中国海关报关验放进入中国境内且产自关境外的产品），同时投标人必须负责办理进口产品所有相关手续并承担所有费用。其他货物不接受进口产品参与投标，否则作无效标处理。</w:t>
            </w:r>
          </w:p>
          <w:p w14:paraId="67DCAC78">
            <w:pPr>
              <w:ind w:firstLine="480" w:firstLineChars="200"/>
              <w:rPr>
                <w:rFonts w:ascii="Times New Roman" w:hAnsi="Times New Roman" w:eastAsia="仿宋_GB2312"/>
                <w:szCs w:val="21"/>
                <w:highlight w:val="none"/>
              </w:rPr>
            </w:pPr>
            <w:r>
              <w:rPr>
                <w:rFonts w:hint="eastAsia" w:ascii="Times New Roman" w:hAnsi="Times New Roman" w:eastAsia="仿宋_GB2312"/>
                <w:szCs w:val="21"/>
                <w:highlight w:val="none"/>
              </w:rPr>
              <w:t>☑本分标服务所涉及的货物不接受进口产品（即通过中国海关报关验放进入中国境内且产自关境外的产品）参与投标，如有进口产品参与投标的作无效标处理。</w:t>
            </w:r>
          </w:p>
          <w:p w14:paraId="5A3E016D">
            <w:pPr>
              <w:ind w:firstLine="480" w:firstLineChars="200"/>
              <w:rPr>
                <w:rFonts w:ascii="Times New Roman" w:hAnsi="Times New Roman" w:eastAsia="仿宋_GB2312"/>
                <w:szCs w:val="21"/>
                <w:highlight w:val="none"/>
              </w:rPr>
            </w:pPr>
            <w:r>
              <w:rPr>
                <w:rFonts w:hint="eastAsia" w:ascii="Times New Roman" w:hAnsi="Times New Roman" w:eastAsia="仿宋_GB2312"/>
                <w:szCs w:val="21"/>
                <w:highlight w:val="none"/>
              </w:rPr>
              <w:t>二、其他</w:t>
            </w:r>
          </w:p>
          <w:p w14:paraId="6F1A1288">
            <w:pPr>
              <w:ind w:firstLine="480" w:firstLineChars="200"/>
              <w:rPr>
                <w:rFonts w:ascii="Times New Roman" w:hAnsi="Times New Roman" w:eastAsia="仿宋_GB2312"/>
                <w:szCs w:val="21"/>
                <w:highlight w:val="none"/>
              </w:rPr>
            </w:pPr>
            <w:r>
              <w:rPr>
                <w:rFonts w:hint="eastAsia" w:ascii="Times New Roman" w:hAnsi="Times New Roman" w:eastAsia="仿宋_GB2312"/>
                <w:szCs w:val="21"/>
                <w:highlight w:val="none"/>
              </w:rPr>
              <w:t>1.是否进行演示：否</w:t>
            </w:r>
          </w:p>
          <w:p w14:paraId="275D9059">
            <w:pPr>
              <w:ind w:firstLine="480" w:firstLineChars="200"/>
              <w:rPr>
                <w:rFonts w:ascii="Times New Roman" w:hAnsi="Times New Roman" w:eastAsia="仿宋_GB2312"/>
                <w:szCs w:val="21"/>
                <w:highlight w:val="none"/>
              </w:rPr>
            </w:pPr>
            <w:r>
              <w:rPr>
                <w:rFonts w:hint="eastAsia" w:ascii="Times New Roman" w:hAnsi="Times New Roman" w:eastAsia="仿宋_GB2312"/>
                <w:szCs w:val="21"/>
                <w:highlight w:val="none"/>
              </w:rPr>
              <w:t>2.是否要求提供样品：否</w:t>
            </w:r>
          </w:p>
          <w:p w14:paraId="7BA2BE73">
            <w:pPr>
              <w:ind w:firstLine="480" w:firstLineChars="200"/>
              <w:rPr>
                <w:rFonts w:ascii="Times New Roman" w:hAnsi="Times New Roman" w:eastAsia="仿宋_GB2312"/>
                <w:szCs w:val="21"/>
                <w:highlight w:val="none"/>
              </w:rPr>
            </w:pPr>
            <w:r>
              <w:rPr>
                <w:rFonts w:hint="eastAsia" w:ascii="Times New Roman" w:hAnsi="Times New Roman" w:eastAsia="仿宋_GB2312"/>
                <w:szCs w:val="21"/>
                <w:highlight w:val="none"/>
              </w:rPr>
              <w:t>3.是否现场踏勘：否。</w:t>
            </w:r>
          </w:p>
          <w:p w14:paraId="424D6AAD">
            <w:pPr>
              <w:ind w:firstLine="480" w:firstLineChars="200"/>
              <w:rPr>
                <w:rFonts w:ascii="仿宋" w:hAnsi="仿宋" w:eastAsia="仿宋" w:cs="仿宋"/>
                <w:szCs w:val="21"/>
                <w:highlight w:val="none"/>
              </w:rPr>
            </w:pPr>
            <w:r>
              <w:rPr>
                <w:rFonts w:hint="eastAsia" w:ascii="Times New Roman" w:hAnsi="Times New Roman" w:eastAsia="仿宋_GB2312"/>
                <w:szCs w:val="21"/>
                <w:highlight w:val="none"/>
              </w:rPr>
              <w:t>4.合同延续年限、条件和方式：本项目合同到期后不续签。</w:t>
            </w:r>
          </w:p>
        </w:tc>
      </w:tr>
    </w:tbl>
    <w:p w14:paraId="1E68E774">
      <w:pPr>
        <w:pStyle w:val="12"/>
        <w:jc w:val="left"/>
        <w:rPr>
          <w:rFonts w:ascii="仿宋" w:hAnsi="仿宋" w:eastAsia="仿宋" w:cs="仿宋"/>
          <w:sz w:val="32"/>
          <w:szCs w:val="32"/>
          <w:highlight w:val="none"/>
        </w:rPr>
      </w:pPr>
    </w:p>
    <w:p w14:paraId="6DDCD95C">
      <w:pPr>
        <w:pStyle w:val="12"/>
        <w:jc w:val="left"/>
        <w:rPr>
          <w:rFonts w:ascii="仿宋" w:hAnsi="仿宋" w:eastAsia="仿宋" w:cs="仿宋"/>
          <w:sz w:val="32"/>
          <w:szCs w:val="32"/>
          <w:highlight w:val="none"/>
        </w:rPr>
      </w:pPr>
      <w:r>
        <w:rPr>
          <w:rFonts w:hint="eastAsia" w:ascii="仿宋" w:hAnsi="仿宋" w:eastAsia="仿宋" w:cs="仿宋"/>
          <w:sz w:val="32"/>
          <w:szCs w:val="32"/>
          <w:highlight w:val="none"/>
        </w:rPr>
        <w:br w:type="page"/>
      </w:r>
      <w:r>
        <w:rPr>
          <w:rFonts w:hint="eastAsia" w:ascii="仿宋" w:hAnsi="仿宋" w:eastAsia="仿宋" w:cs="仿宋"/>
          <w:sz w:val="32"/>
          <w:szCs w:val="32"/>
          <w:highlight w:val="none"/>
        </w:rPr>
        <w:t>附件</w:t>
      </w:r>
    </w:p>
    <w:p w14:paraId="3647320A">
      <w:pPr>
        <w:spacing w:line="528" w:lineRule="exact"/>
        <w:jc w:val="center"/>
        <w:rPr>
          <w:rFonts w:ascii="仿宋" w:hAnsi="仿宋" w:eastAsia="仿宋" w:cs="仿宋"/>
          <w:sz w:val="40"/>
          <w:szCs w:val="40"/>
          <w:highlight w:val="none"/>
        </w:rPr>
      </w:pPr>
      <w:r>
        <w:rPr>
          <w:rFonts w:hint="eastAsia" w:ascii="仿宋" w:hAnsi="仿宋" w:eastAsia="仿宋" w:cs="仿宋"/>
          <w:sz w:val="40"/>
          <w:szCs w:val="40"/>
          <w:highlight w:val="none"/>
        </w:rPr>
        <w:t>中小微企业划型标准</w:t>
      </w:r>
    </w:p>
    <w:tbl>
      <w:tblPr>
        <w:tblStyle w:val="25"/>
        <w:tblW w:w="0" w:type="auto"/>
        <w:tblInd w:w="250" w:type="dxa"/>
        <w:tblLayout w:type="fixed"/>
        <w:tblCellMar>
          <w:top w:w="0" w:type="dxa"/>
          <w:left w:w="108" w:type="dxa"/>
          <w:bottom w:w="0" w:type="dxa"/>
          <w:right w:w="108" w:type="dxa"/>
        </w:tblCellMar>
      </w:tblPr>
      <w:tblGrid>
        <w:gridCol w:w="1901"/>
        <w:gridCol w:w="1901"/>
        <w:gridCol w:w="815"/>
        <w:gridCol w:w="1765"/>
        <w:gridCol w:w="1630"/>
        <w:gridCol w:w="1086"/>
      </w:tblGrid>
      <w:tr w14:paraId="18B0735F">
        <w:tblPrEx>
          <w:tblCellMar>
            <w:top w:w="0" w:type="dxa"/>
            <w:left w:w="108" w:type="dxa"/>
            <w:bottom w:w="0" w:type="dxa"/>
            <w:right w:w="108" w:type="dxa"/>
          </w:tblCellMar>
        </w:tblPrEx>
        <w:trPr>
          <w:trHeight w:val="789" w:hRule="atLeast"/>
        </w:trPr>
        <w:tc>
          <w:tcPr>
            <w:tcW w:w="1901" w:type="dxa"/>
            <w:tcBorders>
              <w:top w:val="single" w:color="auto" w:sz="4" w:space="0"/>
              <w:left w:val="single" w:color="auto" w:sz="4" w:space="0"/>
              <w:bottom w:val="single" w:color="auto" w:sz="4" w:space="0"/>
              <w:right w:val="single" w:color="auto" w:sz="4" w:space="0"/>
            </w:tcBorders>
            <w:vAlign w:val="center"/>
          </w:tcPr>
          <w:p w14:paraId="0FBC3CA5">
            <w:pPr>
              <w:widowControl/>
              <w:jc w:val="center"/>
              <w:rPr>
                <w:rFonts w:ascii="仿宋" w:hAnsi="仿宋" w:eastAsia="仿宋" w:cs="仿宋"/>
                <w:b/>
                <w:kern w:val="0"/>
                <w:highlight w:val="none"/>
              </w:rPr>
            </w:pPr>
            <w:r>
              <w:rPr>
                <w:rFonts w:hint="eastAsia" w:ascii="仿宋" w:hAnsi="仿宋" w:eastAsia="仿宋" w:cs="仿宋"/>
                <w:b/>
                <w:kern w:val="0"/>
                <w:highlight w:val="none"/>
              </w:rPr>
              <w:t>行业名称</w:t>
            </w:r>
          </w:p>
        </w:tc>
        <w:tc>
          <w:tcPr>
            <w:tcW w:w="1901" w:type="dxa"/>
            <w:tcBorders>
              <w:top w:val="single" w:color="auto" w:sz="4" w:space="0"/>
              <w:left w:val="nil"/>
              <w:bottom w:val="single" w:color="auto" w:sz="4" w:space="0"/>
              <w:right w:val="single" w:color="auto" w:sz="4" w:space="0"/>
            </w:tcBorders>
            <w:vAlign w:val="center"/>
          </w:tcPr>
          <w:p w14:paraId="729951EE">
            <w:pPr>
              <w:widowControl/>
              <w:jc w:val="center"/>
              <w:rPr>
                <w:rFonts w:ascii="仿宋" w:hAnsi="仿宋" w:eastAsia="仿宋" w:cs="仿宋"/>
                <w:b/>
                <w:kern w:val="0"/>
                <w:highlight w:val="none"/>
              </w:rPr>
            </w:pPr>
            <w:r>
              <w:rPr>
                <w:rFonts w:hint="eastAsia" w:ascii="仿宋" w:hAnsi="仿宋" w:eastAsia="仿宋" w:cs="仿宋"/>
                <w:b/>
                <w:kern w:val="0"/>
                <w:highlight w:val="none"/>
              </w:rPr>
              <w:t>指标名称</w:t>
            </w:r>
          </w:p>
        </w:tc>
        <w:tc>
          <w:tcPr>
            <w:tcW w:w="815" w:type="dxa"/>
            <w:tcBorders>
              <w:top w:val="single" w:color="auto" w:sz="4" w:space="0"/>
              <w:left w:val="nil"/>
              <w:bottom w:val="single" w:color="auto" w:sz="4" w:space="0"/>
              <w:right w:val="single" w:color="auto" w:sz="4" w:space="0"/>
            </w:tcBorders>
            <w:vAlign w:val="center"/>
          </w:tcPr>
          <w:p w14:paraId="4AD6BA6A">
            <w:pPr>
              <w:widowControl/>
              <w:jc w:val="center"/>
              <w:rPr>
                <w:rFonts w:ascii="仿宋" w:hAnsi="仿宋" w:eastAsia="仿宋" w:cs="仿宋"/>
                <w:b/>
                <w:kern w:val="0"/>
                <w:highlight w:val="none"/>
              </w:rPr>
            </w:pPr>
            <w:r>
              <w:rPr>
                <w:rFonts w:hint="eastAsia" w:ascii="仿宋" w:hAnsi="仿宋" w:eastAsia="仿宋" w:cs="仿宋"/>
                <w:b/>
                <w:kern w:val="0"/>
                <w:highlight w:val="none"/>
              </w:rPr>
              <w:t>计量单位</w:t>
            </w:r>
          </w:p>
        </w:tc>
        <w:tc>
          <w:tcPr>
            <w:tcW w:w="1765" w:type="dxa"/>
            <w:tcBorders>
              <w:top w:val="single" w:color="auto" w:sz="4" w:space="0"/>
              <w:left w:val="nil"/>
              <w:bottom w:val="single" w:color="auto" w:sz="4" w:space="0"/>
              <w:right w:val="single" w:color="auto" w:sz="4" w:space="0"/>
            </w:tcBorders>
            <w:vAlign w:val="center"/>
          </w:tcPr>
          <w:p w14:paraId="2732843C">
            <w:pPr>
              <w:widowControl/>
              <w:jc w:val="center"/>
              <w:rPr>
                <w:rFonts w:ascii="仿宋" w:hAnsi="仿宋" w:eastAsia="仿宋" w:cs="仿宋"/>
                <w:b/>
                <w:kern w:val="0"/>
                <w:highlight w:val="none"/>
              </w:rPr>
            </w:pPr>
            <w:r>
              <w:rPr>
                <w:rFonts w:hint="eastAsia" w:ascii="仿宋" w:hAnsi="仿宋" w:eastAsia="仿宋" w:cs="仿宋"/>
                <w:b/>
                <w:kern w:val="0"/>
                <w:highlight w:val="none"/>
              </w:rPr>
              <w:t>中型</w:t>
            </w:r>
          </w:p>
        </w:tc>
        <w:tc>
          <w:tcPr>
            <w:tcW w:w="1630" w:type="dxa"/>
            <w:tcBorders>
              <w:top w:val="single" w:color="auto" w:sz="4" w:space="0"/>
              <w:left w:val="nil"/>
              <w:bottom w:val="single" w:color="auto" w:sz="4" w:space="0"/>
              <w:right w:val="single" w:color="auto" w:sz="4" w:space="0"/>
            </w:tcBorders>
            <w:vAlign w:val="center"/>
          </w:tcPr>
          <w:p w14:paraId="6D650107">
            <w:pPr>
              <w:widowControl/>
              <w:jc w:val="center"/>
              <w:rPr>
                <w:rFonts w:ascii="仿宋" w:hAnsi="仿宋" w:eastAsia="仿宋" w:cs="仿宋"/>
                <w:b/>
                <w:kern w:val="0"/>
                <w:highlight w:val="none"/>
              </w:rPr>
            </w:pPr>
            <w:r>
              <w:rPr>
                <w:rFonts w:hint="eastAsia" w:ascii="仿宋" w:hAnsi="仿宋" w:eastAsia="仿宋" w:cs="仿宋"/>
                <w:b/>
                <w:kern w:val="0"/>
                <w:highlight w:val="none"/>
              </w:rPr>
              <w:t>小型</w:t>
            </w:r>
          </w:p>
        </w:tc>
        <w:tc>
          <w:tcPr>
            <w:tcW w:w="1086" w:type="dxa"/>
            <w:tcBorders>
              <w:top w:val="single" w:color="auto" w:sz="4" w:space="0"/>
              <w:left w:val="nil"/>
              <w:bottom w:val="single" w:color="auto" w:sz="4" w:space="0"/>
              <w:right w:val="single" w:color="auto" w:sz="4" w:space="0"/>
            </w:tcBorders>
            <w:vAlign w:val="center"/>
          </w:tcPr>
          <w:p w14:paraId="14DDD0FF">
            <w:pPr>
              <w:widowControl/>
              <w:jc w:val="center"/>
              <w:rPr>
                <w:rFonts w:ascii="仿宋" w:hAnsi="仿宋" w:eastAsia="仿宋" w:cs="仿宋"/>
                <w:b/>
                <w:kern w:val="0"/>
                <w:highlight w:val="none"/>
              </w:rPr>
            </w:pPr>
            <w:r>
              <w:rPr>
                <w:rFonts w:hint="eastAsia" w:ascii="仿宋" w:hAnsi="仿宋" w:eastAsia="仿宋" w:cs="仿宋"/>
                <w:b/>
                <w:kern w:val="0"/>
                <w:highlight w:val="none"/>
              </w:rPr>
              <w:t>微型</w:t>
            </w:r>
          </w:p>
        </w:tc>
      </w:tr>
      <w:tr w14:paraId="227E0283">
        <w:tblPrEx>
          <w:tblCellMar>
            <w:top w:w="0" w:type="dxa"/>
            <w:left w:w="108" w:type="dxa"/>
            <w:bottom w:w="0" w:type="dxa"/>
            <w:right w:w="108" w:type="dxa"/>
          </w:tblCellMar>
        </w:tblPrEx>
        <w:trPr>
          <w:trHeight w:val="303" w:hRule="atLeast"/>
        </w:trPr>
        <w:tc>
          <w:tcPr>
            <w:tcW w:w="1901" w:type="dxa"/>
            <w:tcBorders>
              <w:top w:val="nil"/>
              <w:left w:val="single" w:color="auto" w:sz="4" w:space="0"/>
              <w:bottom w:val="single" w:color="auto" w:sz="4" w:space="0"/>
              <w:right w:val="single" w:color="auto" w:sz="4" w:space="0"/>
            </w:tcBorders>
            <w:vAlign w:val="center"/>
          </w:tcPr>
          <w:p w14:paraId="24346829">
            <w:pPr>
              <w:widowControl/>
              <w:spacing w:line="240" w:lineRule="auto"/>
              <w:jc w:val="center"/>
              <w:rPr>
                <w:rFonts w:ascii="仿宋" w:hAnsi="仿宋" w:eastAsia="仿宋" w:cs="仿宋"/>
                <w:b/>
                <w:bCs/>
                <w:kern w:val="0"/>
                <w:sz w:val="18"/>
                <w:szCs w:val="18"/>
                <w:highlight w:val="none"/>
              </w:rPr>
            </w:pPr>
            <w:r>
              <w:rPr>
                <w:rFonts w:hint="eastAsia" w:ascii="仿宋" w:hAnsi="仿宋" w:eastAsia="仿宋" w:cs="仿宋"/>
                <w:b/>
                <w:bCs/>
                <w:kern w:val="0"/>
                <w:sz w:val="18"/>
                <w:szCs w:val="18"/>
                <w:highlight w:val="none"/>
              </w:rPr>
              <w:t>农、林、牧、渔</w:t>
            </w:r>
          </w:p>
        </w:tc>
        <w:tc>
          <w:tcPr>
            <w:tcW w:w="1901" w:type="dxa"/>
            <w:tcBorders>
              <w:top w:val="nil"/>
              <w:left w:val="nil"/>
              <w:bottom w:val="single" w:color="auto" w:sz="4" w:space="0"/>
              <w:right w:val="single" w:color="auto" w:sz="4" w:space="0"/>
            </w:tcBorders>
            <w:vAlign w:val="center"/>
          </w:tcPr>
          <w:p w14:paraId="5FA684B2">
            <w:pPr>
              <w:widowControl/>
              <w:spacing w:line="240" w:lineRule="auto"/>
              <w:jc w:val="center"/>
              <w:rPr>
                <w:rFonts w:ascii="仿宋" w:hAnsi="仿宋" w:eastAsia="仿宋" w:cs="仿宋"/>
                <w:kern w:val="0"/>
                <w:sz w:val="18"/>
                <w:szCs w:val="18"/>
                <w:highlight w:val="none"/>
              </w:rPr>
            </w:pPr>
            <w:r>
              <w:rPr>
                <w:rFonts w:hint="eastAsia" w:ascii="仿宋" w:hAnsi="仿宋" w:eastAsia="仿宋" w:cs="仿宋"/>
                <w:kern w:val="0"/>
                <w:sz w:val="18"/>
                <w:szCs w:val="18"/>
                <w:highlight w:val="none"/>
              </w:rPr>
              <w:t>营业收入（Y）</w:t>
            </w:r>
          </w:p>
        </w:tc>
        <w:tc>
          <w:tcPr>
            <w:tcW w:w="815" w:type="dxa"/>
            <w:tcBorders>
              <w:top w:val="nil"/>
              <w:left w:val="nil"/>
              <w:bottom w:val="single" w:color="auto" w:sz="4" w:space="0"/>
              <w:right w:val="single" w:color="auto" w:sz="4" w:space="0"/>
            </w:tcBorders>
            <w:vAlign w:val="center"/>
          </w:tcPr>
          <w:p w14:paraId="09D6974E">
            <w:pPr>
              <w:widowControl/>
              <w:spacing w:line="240" w:lineRule="auto"/>
              <w:jc w:val="center"/>
              <w:rPr>
                <w:rFonts w:ascii="仿宋" w:hAnsi="仿宋" w:eastAsia="仿宋" w:cs="仿宋"/>
                <w:kern w:val="0"/>
                <w:sz w:val="18"/>
                <w:szCs w:val="18"/>
                <w:highlight w:val="none"/>
              </w:rPr>
            </w:pPr>
            <w:r>
              <w:rPr>
                <w:rFonts w:hint="eastAsia" w:ascii="仿宋" w:hAnsi="仿宋" w:eastAsia="仿宋" w:cs="仿宋"/>
                <w:kern w:val="0"/>
                <w:sz w:val="18"/>
                <w:szCs w:val="18"/>
                <w:highlight w:val="none"/>
              </w:rPr>
              <w:t>万元</w:t>
            </w:r>
          </w:p>
        </w:tc>
        <w:tc>
          <w:tcPr>
            <w:tcW w:w="1765" w:type="dxa"/>
            <w:tcBorders>
              <w:top w:val="nil"/>
              <w:left w:val="nil"/>
              <w:bottom w:val="single" w:color="auto" w:sz="4" w:space="0"/>
              <w:right w:val="single" w:color="auto" w:sz="4" w:space="0"/>
            </w:tcBorders>
            <w:vAlign w:val="center"/>
          </w:tcPr>
          <w:p w14:paraId="41E3E2E1">
            <w:pPr>
              <w:widowControl/>
              <w:spacing w:line="240" w:lineRule="auto"/>
              <w:jc w:val="center"/>
              <w:rPr>
                <w:rFonts w:ascii="仿宋" w:hAnsi="仿宋" w:eastAsia="仿宋" w:cs="仿宋"/>
                <w:kern w:val="0"/>
                <w:sz w:val="18"/>
                <w:szCs w:val="18"/>
                <w:highlight w:val="none"/>
              </w:rPr>
            </w:pPr>
            <w:r>
              <w:rPr>
                <w:rFonts w:hint="eastAsia" w:ascii="仿宋" w:hAnsi="仿宋" w:eastAsia="仿宋" w:cs="仿宋"/>
                <w:kern w:val="0"/>
                <w:sz w:val="18"/>
                <w:szCs w:val="18"/>
                <w:highlight w:val="none"/>
              </w:rPr>
              <w:t>500≤Y＜20000</w:t>
            </w:r>
          </w:p>
        </w:tc>
        <w:tc>
          <w:tcPr>
            <w:tcW w:w="1630" w:type="dxa"/>
            <w:tcBorders>
              <w:top w:val="nil"/>
              <w:left w:val="nil"/>
              <w:bottom w:val="single" w:color="auto" w:sz="4" w:space="0"/>
              <w:right w:val="single" w:color="auto" w:sz="4" w:space="0"/>
            </w:tcBorders>
            <w:vAlign w:val="center"/>
          </w:tcPr>
          <w:p w14:paraId="628C771E">
            <w:pPr>
              <w:widowControl/>
              <w:spacing w:line="240" w:lineRule="auto"/>
              <w:jc w:val="center"/>
              <w:rPr>
                <w:rFonts w:ascii="仿宋" w:hAnsi="仿宋" w:eastAsia="仿宋" w:cs="仿宋"/>
                <w:kern w:val="0"/>
                <w:sz w:val="18"/>
                <w:szCs w:val="18"/>
                <w:highlight w:val="none"/>
              </w:rPr>
            </w:pPr>
            <w:r>
              <w:rPr>
                <w:rFonts w:hint="eastAsia" w:ascii="仿宋" w:hAnsi="仿宋" w:eastAsia="仿宋" w:cs="仿宋"/>
                <w:kern w:val="0"/>
                <w:sz w:val="18"/>
                <w:szCs w:val="18"/>
                <w:highlight w:val="none"/>
              </w:rPr>
              <w:t>50≤Y＜500</w:t>
            </w:r>
          </w:p>
        </w:tc>
        <w:tc>
          <w:tcPr>
            <w:tcW w:w="1086" w:type="dxa"/>
            <w:tcBorders>
              <w:top w:val="nil"/>
              <w:left w:val="nil"/>
              <w:bottom w:val="single" w:color="auto" w:sz="4" w:space="0"/>
              <w:right w:val="single" w:color="auto" w:sz="4" w:space="0"/>
            </w:tcBorders>
            <w:vAlign w:val="center"/>
          </w:tcPr>
          <w:p w14:paraId="37024742">
            <w:pPr>
              <w:widowControl/>
              <w:spacing w:line="240" w:lineRule="auto"/>
              <w:jc w:val="center"/>
              <w:rPr>
                <w:rFonts w:ascii="仿宋" w:hAnsi="仿宋" w:eastAsia="仿宋" w:cs="仿宋"/>
                <w:kern w:val="0"/>
                <w:sz w:val="18"/>
                <w:szCs w:val="18"/>
                <w:highlight w:val="none"/>
              </w:rPr>
            </w:pPr>
            <w:r>
              <w:rPr>
                <w:rFonts w:hint="eastAsia" w:ascii="仿宋" w:hAnsi="仿宋" w:eastAsia="仿宋" w:cs="仿宋"/>
                <w:kern w:val="0"/>
                <w:sz w:val="18"/>
                <w:szCs w:val="18"/>
                <w:highlight w:val="none"/>
              </w:rPr>
              <w:t>Y＜50</w:t>
            </w:r>
          </w:p>
        </w:tc>
      </w:tr>
      <w:tr w14:paraId="050BBA43">
        <w:tblPrEx>
          <w:tblCellMar>
            <w:top w:w="0" w:type="dxa"/>
            <w:left w:w="108" w:type="dxa"/>
            <w:bottom w:w="0" w:type="dxa"/>
            <w:right w:w="108" w:type="dxa"/>
          </w:tblCellMar>
        </w:tblPrEx>
        <w:trPr>
          <w:trHeight w:val="303" w:hRule="atLeast"/>
        </w:trPr>
        <w:tc>
          <w:tcPr>
            <w:tcW w:w="1901" w:type="dxa"/>
            <w:vMerge w:val="restart"/>
            <w:tcBorders>
              <w:top w:val="nil"/>
              <w:left w:val="single" w:color="auto" w:sz="4" w:space="0"/>
              <w:bottom w:val="single" w:color="auto" w:sz="4" w:space="0"/>
              <w:right w:val="single" w:color="auto" w:sz="4" w:space="0"/>
            </w:tcBorders>
            <w:vAlign w:val="center"/>
          </w:tcPr>
          <w:p w14:paraId="5833374B">
            <w:pPr>
              <w:widowControl/>
              <w:spacing w:line="240" w:lineRule="auto"/>
              <w:jc w:val="center"/>
              <w:rPr>
                <w:rFonts w:ascii="仿宋" w:hAnsi="仿宋" w:eastAsia="仿宋" w:cs="仿宋"/>
                <w:b/>
                <w:bCs/>
                <w:kern w:val="0"/>
                <w:sz w:val="18"/>
                <w:szCs w:val="18"/>
                <w:highlight w:val="none"/>
              </w:rPr>
            </w:pPr>
            <w:r>
              <w:rPr>
                <w:rFonts w:hint="eastAsia" w:ascii="仿宋" w:hAnsi="仿宋" w:eastAsia="仿宋" w:cs="仿宋"/>
                <w:b/>
                <w:bCs/>
                <w:kern w:val="0"/>
                <w:sz w:val="18"/>
                <w:szCs w:val="18"/>
                <w:highlight w:val="none"/>
              </w:rPr>
              <w:t>工业</w:t>
            </w:r>
          </w:p>
        </w:tc>
        <w:tc>
          <w:tcPr>
            <w:tcW w:w="1901" w:type="dxa"/>
            <w:tcBorders>
              <w:top w:val="nil"/>
              <w:left w:val="nil"/>
              <w:bottom w:val="single" w:color="auto" w:sz="4" w:space="0"/>
              <w:right w:val="single" w:color="auto" w:sz="4" w:space="0"/>
            </w:tcBorders>
            <w:vAlign w:val="center"/>
          </w:tcPr>
          <w:p w14:paraId="6AE1488B">
            <w:pPr>
              <w:widowControl/>
              <w:spacing w:line="240" w:lineRule="auto"/>
              <w:jc w:val="center"/>
              <w:rPr>
                <w:rFonts w:ascii="仿宋" w:hAnsi="仿宋" w:eastAsia="仿宋" w:cs="仿宋"/>
                <w:kern w:val="0"/>
                <w:sz w:val="18"/>
                <w:szCs w:val="18"/>
                <w:highlight w:val="none"/>
              </w:rPr>
            </w:pPr>
            <w:r>
              <w:rPr>
                <w:rFonts w:hint="eastAsia" w:ascii="仿宋" w:hAnsi="仿宋" w:eastAsia="仿宋" w:cs="仿宋"/>
                <w:kern w:val="0"/>
                <w:sz w:val="18"/>
                <w:szCs w:val="18"/>
                <w:highlight w:val="none"/>
              </w:rPr>
              <w:t>从业人员（X）</w:t>
            </w:r>
          </w:p>
        </w:tc>
        <w:tc>
          <w:tcPr>
            <w:tcW w:w="815" w:type="dxa"/>
            <w:tcBorders>
              <w:top w:val="nil"/>
              <w:left w:val="nil"/>
              <w:bottom w:val="single" w:color="auto" w:sz="4" w:space="0"/>
              <w:right w:val="single" w:color="auto" w:sz="4" w:space="0"/>
            </w:tcBorders>
            <w:vAlign w:val="center"/>
          </w:tcPr>
          <w:p w14:paraId="487A41BC">
            <w:pPr>
              <w:widowControl/>
              <w:spacing w:line="240" w:lineRule="auto"/>
              <w:jc w:val="center"/>
              <w:rPr>
                <w:rFonts w:ascii="仿宋" w:hAnsi="仿宋" w:eastAsia="仿宋" w:cs="仿宋"/>
                <w:kern w:val="0"/>
                <w:sz w:val="18"/>
                <w:szCs w:val="18"/>
                <w:highlight w:val="none"/>
              </w:rPr>
            </w:pPr>
            <w:r>
              <w:rPr>
                <w:rFonts w:hint="eastAsia" w:ascii="仿宋" w:hAnsi="仿宋" w:eastAsia="仿宋" w:cs="仿宋"/>
                <w:kern w:val="0"/>
                <w:sz w:val="18"/>
                <w:szCs w:val="18"/>
                <w:highlight w:val="none"/>
              </w:rPr>
              <w:t>人</w:t>
            </w:r>
          </w:p>
        </w:tc>
        <w:tc>
          <w:tcPr>
            <w:tcW w:w="1765" w:type="dxa"/>
            <w:tcBorders>
              <w:top w:val="nil"/>
              <w:left w:val="nil"/>
              <w:bottom w:val="single" w:color="auto" w:sz="4" w:space="0"/>
              <w:right w:val="single" w:color="auto" w:sz="4" w:space="0"/>
            </w:tcBorders>
            <w:vAlign w:val="center"/>
          </w:tcPr>
          <w:p w14:paraId="6D7CE224">
            <w:pPr>
              <w:widowControl/>
              <w:spacing w:line="240" w:lineRule="auto"/>
              <w:jc w:val="center"/>
              <w:rPr>
                <w:rFonts w:ascii="仿宋" w:hAnsi="仿宋" w:eastAsia="仿宋" w:cs="仿宋"/>
                <w:kern w:val="0"/>
                <w:sz w:val="18"/>
                <w:szCs w:val="18"/>
                <w:highlight w:val="none"/>
              </w:rPr>
            </w:pPr>
            <w:r>
              <w:rPr>
                <w:rFonts w:hint="eastAsia" w:ascii="仿宋" w:hAnsi="仿宋" w:eastAsia="仿宋" w:cs="仿宋"/>
                <w:kern w:val="0"/>
                <w:sz w:val="18"/>
                <w:szCs w:val="18"/>
                <w:highlight w:val="none"/>
              </w:rPr>
              <w:t>300≤X＜1000</w:t>
            </w:r>
          </w:p>
        </w:tc>
        <w:tc>
          <w:tcPr>
            <w:tcW w:w="1630" w:type="dxa"/>
            <w:tcBorders>
              <w:top w:val="nil"/>
              <w:left w:val="nil"/>
              <w:bottom w:val="single" w:color="auto" w:sz="4" w:space="0"/>
              <w:right w:val="single" w:color="auto" w:sz="4" w:space="0"/>
            </w:tcBorders>
            <w:vAlign w:val="center"/>
          </w:tcPr>
          <w:p w14:paraId="4FDF7F17">
            <w:pPr>
              <w:widowControl/>
              <w:spacing w:line="240" w:lineRule="auto"/>
              <w:jc w:val="center"/>
              <w:rPr>
                <w:rFonts w:ascii="仿宋" w:hAnsi="仿宋" w:eastAsia="仿宋" w:cs="仿宋"/>
                <w:kern w:val="0"/>
                <w:sz w:val="18"/>
                <w:szCs w:val="18"/>
                <w:highlight w:val="none"/>
              </w:rPr>
            </w:pPr>
            <w:r>
              <w:rPr>
                <w:rFonts w:hint="eastAsia" w:ascii="仿宋" w:hAnsi="仿宋" w:eastAsia="仿宋" w:cs="仿宋"/>
                <w:kern w:val="0"/>
                <w:sz w:val="18"/>
                <w:szCs w:val="18"/>
                <w:highlight w:val="none"/>
              </w:rPr>
              <w:t>20≤X＜300</w:t>
            </w:r>
          </w:p>
        </w:tc>
        <w:tc>
          <w:tcPr>
            <w:tcW w:w="1086" w:type="dxa"/>
            <w:tcBorders>
              <w:top w:val="nil"/>
              <w:left w:val="nil"/>
              <w:bottom w:val="single" w:color="auto" w:sz="4" w:space="0"/>
              <w:right w:val="single" w:color="auto" w:sz="4" w:space="0"/>
            </w:tcBorders>
            <w:vAlign w:val="center"/>
          </w:tcPr>
          <w:p w14:paraId="34D10D3F">
            <w:pPr>
              <w:widowControl/>
              <w:spacing w:line="240" w:lineRule="auto"/>
              <w:jc w:val="center"/>
              <w:rPr>
                <w:rFonts w:ascii="仿宋" w:hAnsi="仿宋" w:eastAsia="仿宋" w:cs="仿宋"/>
                <w:kern w:val="0"/>
                <w:sz w:val="18"/>
                <w:szCs w:val="18"/>
                <w:highlight w:val="none"/>
              </w:rPr>
            </w:pPr>
            <w:r>
              <w:rPr>
                <w:rFonts w:hint="eastAsia" w:ascii="仿宋" w:hAnsi="仿宋" w:eastAsia="仿宋" w:cs="仿宋"/>
                <w:kern w:val="0"/>
                <w:sz w:val="18"/>
                <w:szCs w:val="18"/>
                <w:highlight w:val="none"/>
              </w:rPr>
              <w:t>X＜20</w:t>
            </w:r>
          </w:p>
        </w:tc>
      </w:tr>
      <w:tr w14:paraId="67822FAA">
        <w:tblPrEx>
          <w:tblCellMar>
            <w:top w:w="0" w:type="dxa"/>
            <w:left w:w="108" w:type="dxa"/>
            <w:bottom w:w="0" w:type="dxa"/>
            <w:right w:w="108" w:type="dxa"/>
          </w:tblCellMar>
        </w:tblPrEx>
        <w:trPr>
          <w:trHeight w:val="303" w:hRule="atLeast"/>
        </w:trPr>
        <w:tc>
          <w:tcPr>
            <w:tcW w:w="1901" w:type="dxa"/>
            <w:vMerge w:val="continue"/>
            <w:tcBorders>
              <w:top w:val="nil"/>
              <w:left w:val="single" w:color="auto" w:sz="4" w:space="0"/>
              <w:bottom w:val="single" w:color="auto" w:sz="4" w:space="0"/>
              <w:right w:val="single" w:color="auto" w:sz="4" w:space="0"/>
            </w:tcBorders>
            <w:vAlign w:val="center"/>
          </w:tcPr>
          <w:p w14:paraId="544EC52E">
            <w:pPr>
              <w:widowControl/>
              <w:spacing w:line="240" w:lineRule="auto"/>
              <w:jc w:val="center"/>
              <w:rPr>
                <w:rFonts w:ascii="仿宋" w:hAnsi="仿宋" w:eastAsia="仿宋" w:cs="仿宋"/>
                <w:b/>
                <w:bCs/>
                <w:kern w:val="0"/>
                <w:sz w:val="18"/>
                <w:szCs w:val="18"/>
                <w:highlight w:val="none"/>
              </w:rPr>
            </w:pPr>
          </w:p>
        </w:tc>
        <w:tc>
          <w:tcPr>
            <w:tcW w:w="1901" w:type="dxa"/>
            <w:tcBorders>
              <w:top w:val="nil"/>
              <w:left w:val="nil"/>
              <w:bottom w:val="single" w:color="auto" w:sz="4" w:space="0"/>
              <w:right w:val="single" w:color="auto" w:sz="4" w:space="0"/>
            </w:tcBorders>
            <w:vAlign w:val="center"/>
          </w:tcPr>
          <w:p w14:paraId="0AB51DB2">
            <w:pPr>
              <w:widowControl/>
              <w:spacing w:line="240" w:lineRule="auto"/>
              <w:jc w:val="center"/>
              <w:rPr>
                <w:rFonts w:ascii="仿宋" w:hAnsi="仿宋" w:eastAsia="仿宋" w:cs="仿宋"/>
                <w:kern w:val="0"/>
                <w:sz w:val="18"/>
                <w:szCs w:val="18"/>
                <w:highlight w:val="none"/>
              </w:rPr>
            </w:pPr>
            <w:r>
              <w:rPr>
                <w:rFonts w:hint="eastAsia" w:ascii="仿宋" w:hAnsi="仿宋" w:eastAsia="仿宋" w:cs="仿宋"/>
                <w:kern w:val="0"/>
                <w:sz w:val="18"/>
                <w:szCs w:val="18"/>
                <w:highlight w:val="none"/>
              </w:rPr>
              <w:t>营业收入（Y）</w:t>
            </w:r>
          </w:p>
        </w:tc>
        <w:tc>
          <w:tcPr>
            <w:tcW w:w="815" w:type="dxa"/>
            <w:tcBorders>
              <w:top w:val="nil"/>
              <w:left w:val="nil"/>
              <w:bottom w:val="single" w:color="auto" w:sz="4" w:space="0"/>
              <w:right w:val="single" w:color="auto" w:sz="4" w:space="0"/>
            </w:tcBorders>
            <w:vAlign w:val="center"/>
          </w:tcPr>
          <w:p w14:paraId="29DCABF5">
            <w:pPr>
              <w:widowControl/>
              <w:spacing w:line="240" w:lineRule="auto"/>
              <w:jc w:val="center"/>
              <w:rPr>
                <w:rFonts w:ascii="仿宋" w:hAnsi="仿宋" w:eastAsia="仿宋" w:cs="仿宋"/>
                <w:kern w:val="0"/>
                <w:sz w:val="18"/>
                <w:szCs w:val="18"/>
                <w:highlight w:val="none"/>
              </w:rPr>
            </w:pPr>
            <w:r>
              <w:rPr>
                <w:rFonts w:hint="eastAsia" w:ascii="仿宋" w:hAnsi="仿宋" w:eastAsia="仿宋" w:cs="仿宋"/>
                <w:kern w:val="0"/>
                <w:sz w:val="18"/>
                <w:szCs w:val="18"/>
                <w:highlight w:val="none"/>
              </w:rPr>
              <w:t>万元</w:t>
            </w:r>
          </w:p>
        </w:tc>
        <w:tc>
          <w:tcPr>
            <w:tcW w:w="1765" w:type="dxa"/>
            <w:tcBorders>
              <w:top w:val="nil"/>
              <w:left w:val="nil"/>
              <w:bottom w:val="single" w:color="auto" w:sz="4" w:space="0"/>
              <w:right w:val="single" w:color="auto" w:sz="4" w:space="0"/>
            </w:tcBorders>
            <w:vAlign w:val="center"/>
          </w:tcPr>
          <w:p w14:paraId="0FF3BB22">
            <w:pPr>
              <w:widowControl/>
              <w:spacing w:line="240" w:lineRule="auto"/>
              <w:jc w:val="center"/>
              <w:rPr>
                <w:rFonts w:ascii="仿宋" w:hAnsi="仿宋" w:eastAsia="仿宋" w:cs="仿宋"/>
                <w:kern w:val="0"/>
                <w:sz w:val="18"/>
                <w:szCs w:val="18"/>
                <w:highlight w:val="none"/>
              </w:rPr>
            </w:pPr>
            <w:r>
              <w:rPr>
                <w:rFonts w:hint="eastAsia" w:ascii="仿宋" w:hAnsi="仿宋" w:eastAsia="仿宋" w:cs="仿宋"/>
                <w:kern w:val="0"/>
                <w:sz w:val="18"/>
                <w:szCs w:val="18"/>
                <w:highlight w:val="none"/>
              </w:rPr>
              <w:t>2000≤Y＜40000</w:t>
            </w:r>
          </w:p>
        </w:tc>
        <w:tc>
          <w:tcPr>
            <w:tcW w:w="1630" w:type="dxa"/>
            <w:tcBorders>
              <w:top w:val="nil"/>
              <w:left w:val="nil"/>
              <w:bottom w:val="single" w:color="auto" w:sz="4" w:space="0"/>
              <w:right w:val="single" w:color="auto" w:sz="4" w:space="0"/>
            </w:tcBorders>
            <w:vAlign w:val="center"/>
          </w:tcPr>
          <w:p w14:paraId="6D955A6C">
            <w:pPr>
              <w:widowControl/>
              <w:spacing w:line="240" w:lineRule="auto"/>
              <w:jc w:val="center"/>
              <w:rPr>
                <w:rFonts w:ascii="仿宋" w:hAnsi="仿宋" w:eastAsia="仿宋" w:cs="仿宋"/>
                <w:kern w:val="0"/>
                <w:sz w:val="18"/>
                <w:szCs w:val="18"/>
                <w:highlight w:val="none"/>
              </w:rPr>
            </w:pPr>
            <w:r>
              <w:rPr>
                <w:rFonts w:hint="eastAsia" w:ascii="仿宋" w:hAnsi="仿宋" w:eastAsia="仿宋" w:cs="仿宋"/>
                <w:kern w:val="0"/>
                <w:sz w:val="18"/>
                <w:szCs w:val="18"/>
                <w:highlight w:val="none"/>
              </w:rPr>
              <w:t>300≤Y＜2000</w:t>
            </w:r>
          </w:p>
        </w:tc>
        <w:tc>
          <w:tcPr>
            <w:tcW w:w="1086" w:type="dxa"/>
            <w:tcBorders>
              <w:top w:val="nil"/>
              <w:left w:val="nil"/>
              <w:bottom w:val="single" w:color="auto" w:sz="4" w:space="0"/>
              <w:right w:val="single" w:color="auto" w:sz="4" w:space="0"/>
            </w:tcBorders>
            <w:vAlign w:val="center"/>
          </w:tcPr>
          <w:p w14:paraId="11ADD9A0">
            <w:pPr>
              <w:widowControl/>
              <w:spacing w:line="240" w:lineRule="auto"/>
              <w:jc w:val="center"/>
              <w:rPr>
                <w:rFonts w:ascii="仿宋" w:hAnsi="仿宋" w:eastAsia="仿宋" w:cs="仿宋"/>
                <w:kern w:val="0"/>
                <w:sz w:val="18"/>
                <w:szCs w:val="18"/>
                <w:highlight w:val="none"/>
              </w:rPr>
            </w:pPr>
            <w:r>
              <w:rPr>
                <w:rFonts w:hint="eastAsia" w:ascii="仿宋" w:hAnsi="仿宋" w:eastAsia="仿宋" w:cs="仿宋"/>
                <w:kern w:val="0"/>
                <w:sz w:val="18"/>
                <w:szCs w:val="18"/>
                <w:highlight w:val="none"/>
              </w:rPr>
              <w:t>Y＜300</w:t>
            </w:r>
          </w:p>
        </w:tc>
      </w:tr>
      <w:tr w14:paraId="54A876B9">
        <w:tblPrEx>
          <w:tblCellMar>
            <w:top w:w="0" w:type="dxa"/>
            <w:left w:w="108" w:type="dxa"/>
            <w:bottom w:w="0" w:type="dxa"/>
            <w:right w:w="108" w:type="dxa"/>
          </w:tblCellMar>
        </w:tblPrEx>
        <w:trPr>
          <w:trHeight w:val="303" w:hRule="atLeast"/>
        </w:trPr>
        <w:tc>
          <w:tcPr>
            <w:tcW w:w="1901" w:type="dxa"/>
            <w:vMerge w:val="restart"/>
            <w:tcBorders>
              <w:top w:val="nil"/>
              <w:left w:val="single" w:color="auto" w:sz="4" w:space="0"/>
              <w:bottom w:val="single" w:color="auto" w:sz="4" w:space="0"/>
              <w:right w:val="single" w:color="auto" w:sz="4" w:space="0"/>
            </w:tcBorders>
            <w:vAlign w:val="center"/>
          </w:tcPr>
          <w:p w14:paraId="29C79E1D">
            <w:pPr>
              <w:widowControl/>
              <w:spacing w:line="240" w:lineRule="auto"/>
              <w:jc w:val="center"/>
              <w:rPr>
                <w:rFonts w:ascii="仿宋" w:hAnsi="仿宋" w:eastAsia="仿宋" w:cs="仿宋"/>
                <w:b/>
                <w:bCs/>
                <w:kern w:val="0"/>
                <w:sz w:val="18"/>
                <w:szCs w:val="18"/>
                <w:highlight w:val="none"/>
              </w:rPr>
            </w:pPr>
            <w:r>
              <w:rPr>
                <w:rFonts w:hint="eastAsia" w:ascii="仿宋" w:hAnsi="仿宋" w:eastAsia="仿宋" w:cs="仿宋"/>
                <w:b/>
                <w:bCs/>
                <w:kern w:val="0"/>
                <w:sz w:val="18"/>
                <w:szCs w:val="18"/>
                <w:highlight w:val="none"/>
              </w:rPr>
              <w:t>建筑业</w:t>
            </w:r>
          </w:p>
        </w:tc>
        <w:tc>
          <w:tcPr>
            <w:tcW w:w="1901" w:type="dxa"/>
            <w:tcBorders>
              <w:top w:val="nil"/>
              <w:left w:val="nil"/>
              <w:bottom w:val="single" w:color="auto" w:sz="4" w:space="0"/>
              <w:right w:val="single" w:color="auto" w:sz="4" w:space="0"/>
            </w:tcBorders>
            <w:vAlign w:val="center"/>
          </w:tcPr>
          <w:p w14:paraId="3E8F1A23">
            <w:pPr>
              <w:widowControl/>
              <w:spacing w:line="240" w:lineRule="auto"/>
              <w:jc w:val="center"/>
              <w:rPr>
                <w:rFonts w:ascii="仿宋" w:hAnsi="仿宋" w:eastAsia="仿宋" w:cs="仿宋"/>
                <w:kern w:val="0"/>
                <w:sz w:val="18"/>
                <w:szCs w:val="18"/>
                <w:highlight w:val="none"/>
              </w:rPr>
            </w:pPr>
            <w:r>
              <w:rPr>
                <w:rFonts w:hint="eastAsia" w:ascii="仿宋" w:hAnsi="仿宋" w:eastAsia="仿宋" w:cs="仿宋"/>
                <w:kern w:val="0"/>
                <w:sz w:val="18"/>
                <w:szCs w:val="18"/>
                <w:highlight w:val="none"/>
              </w:rPr>
              <w:t>营业收入（Y）</w:t>
            </w:r>
          </w:p>
        </w:tc>
        <w:tc>
          <w:tcPr>
            <w:tcW w:w="815" w:type="dxa"/>
            <w:tcBorders>
              <w:top w:val="nil"/>
              <w:left w:val="nil"/>
              <w:bottom w:val="single" w:color="auto" w:sz="4" w:space="0"/>
              <w:right w:val="single" w:color="auto" w:sz="4" w:space="0"/>
            </w:tcBorders>
            <w:vAlign w:val="center"/>
          </w:tcPr>
          <w:p w14:paraId="6B2937A8">
            <w:pPr>
              <w:widowControl/>
              <w:spacing w:line="240" w:lineRule="auto"/>
              <w:jc w:val="center"/>
              <w:rPr>
                <w:rFonts w:ascii="仿宋" w:hAnsi="仿宋" w:eastAsia="仿宋" w:cs="仿宋"/>
                <w:kern w:val="0"/>
                <w:sz w:val="18"/>
                <w:szCs w:val="18"/>
                <w:highlight w:val="none"/>
              </w:rPr>
            </w:pPr>
            <w:r>
              <w:rPr>
                <w:rFonts w:hint="eastAsia" w:ascii="仿宋" w:hAnsi="仿宋" w:eastAsia="仿宋" w:cs="仿宋"/>
                <w:kern w:val="0"/>
                <w:sz w:val="18"/>
                <w:szCs w:val="18"/>
                <w:highlight w:val="none"/>
              </w:rPr>
              <w:t>万元</w:t>
            </w:r>
          </w:p>
        </w:tc>
        <w:tc>
          <w:tcPr>
            <w:tcW w:w="1765" w:type="dxa"/>
            <w:tcBorders>
              <w:top w:val="nil"/>
              <w:left w:val="nil"/>
              <w:bottom w:val="single" w:color="auto" w:sz="4" w:space="0"/>
              <w:right w:val="single" w:color="auto" w:sz="4" w:space="0"/>
            </w:tcBorders>
            <w:vAlign w:val="center"/>
          </w:tcPr>
          <w:p w14:paraId="59186F42">
            <w:pPr>
              <w:widowControl/>
              <w:spacing w:line="240" w:lineRule="auto"/>
              <w:jc w:val="center"/>
              <w:rPr>
                <w:rFonts w:ascii="仿宋" w:hAnsi="仿宋" w:eastAsia="仿宋" w:cs="仿宋"/>
                <w:kern w:val="0"/>
                <w:sz w:val="18"/>
                <w:szCs w:val="18"/>
                <w:highlight w:val="none"/>
              </w:rPr>
            </w:pPr>
            <w:r>
              <w:rPr>
                <w:rFonts w:hint="eastAsia" w:ascii="仿宋" w:hAnsi="仿宋" w:eastAsia="仿宋" w:cs="仿宋"/>
                <w:kern w:val="0"/>
                <w:sz w:val="18"/>
                <w:szCs w:val="18"/>
                <w:highlight w:val="none"/>
              </w:rPr>
              <w:t>6000≤Y＜80000</w:t>
            </w:r>
          </w:p>
        </w:tc>
        <w:tc>
          <w:tcPr>
            <w:tcW w:w="1630" w:type="dxa"/>
            <w:tcBorders>
              <w:top w:val="nil"/>
              <w:left w:val="nil"/>
              <w:bottom w:val="single" w:color="auto" w:sz="4" w:space="0"/>
              <w:right w:val="single" w:color="auto" w:sz="4" w:space="0"/>
            </w:tcBorders>
            <w:vAlign w:val="center"/>
          </w:tcPr>
          <w:p w14:paraId="330F086D">
            <w:pPr>
              <w:widowControl/>
              <w:spacing w:line="240" w:lineRule="auto"/>
              <w:jc w:val="center"/>
              <w:rPr>
                <w:rFonts w:ascii="仿宋" w:hAnsi="仿宋" w:eastAsia="仿宋" w:cs="仿宋"/>
                <w:kern w:val="0"/>
                <w:sz w:val="18"/>
                <w:szCs w:val="18"/>
                <w:highlight w:val="none"/>
              </w:rPr>
            </w:pPr>
            <w:r>
              <w:rPr>
                <w:rFonts w:hint="eastAsia" w:ascii="仿宋" w:hAnsi="仿宋" w:eastAsia="仿宋" w:cs="仿宋"/>
                <w:kern w:val="0"/>
                <w:sz w:val="18"/>
                <w:szCs w:val="18"/>
                <w:highlight w:val="none"/>
              </w:rPr>
              <w:t>300≤Y＜6000</w:t>
            </w:r>
          </w:p>
        </w:tc>
        <w:tc>
          <w:tcPr>
            <w:tcW w:w="1086" w:type="dxa"/>
            <w:tcBorders>
              <w:top w:val="nil"/>
              <w:left w:val="nil"/>
              <w:bottom w:val="single" w:color="auto" w:sz="4" w:space="0"/>
              <w:right w:val="single" w:color="auto" w:sz="4" w:space="0"/>
            </w:tcBorders>
            <w:vAlign w:val="center"/>
          </w:tcPr>
          <w:p w14:paraId="7F57BBF7">
            <w:pPr>
              <w:widowControl/>
              <w:spacing w:line="240" w:lineRule="auto"/>
              <w:jc w:val="center"/>
              <w:rPr>
                <w:rFonts w:ascii="仿宋" w:hAnsi="仿宋" w:eastAsia="仿宋" w:cs="仿宋"/>
                <w:kern w:val="0"/>
                <w:sz w:val="18"/>
                <w:szCs w:val="18"/>
                <w:highlight w:val="none"/>
              </w:rPr>
            </w:pPr>
            <w:r>
              <w:rPr>
                <w:rFonts w:hint="eastAsia" w:ascii="仿宋" w:hAnsi="仿宋" w:eastAsia="仿宋" w:cs="仿宋"/>
                <w:kern w:val="0"/>
                <w:sz w:val="18"/>
                <w:szCs w:val="18"/>
                <w:highlight w:val="none"/>
              </w:rPr>
              <w:t>Y＜300</w:t>
            </w:r>
          </w:p>
        </w:tc>
      </w:tr>
      <w:tr w14:paraId="72E0BB35">
        <w:tblPrEx>
          <w:tblCellMar>
            <w:top w:w="0" w:type="dxa"/>
            <w:left w:w="108" w:type="dxa"/>
            <w:bottom w:w="0" w:type="dxa"/>
            <w:right w:w="108" w:type="dxa"/>
          </w:tblCellMar>
        </w:tblPrEx>
        <w:trPr>
          <w:trHeight w:val="303" w:hRule="atLeast"/>
        </w:trPr>
        <w:tc>
          <w:tcPr>
            <w:tcW w:w="1901" w:type="dxa"/>
            <w:vMerge w:val="continue"/>
            <w:tcBorders>
              <w:top w:val="nil"/>
              <w:left w:val="single" w:color="auto" w:sz="4" w:space="0"/>
              <w:bottom w:val="single" w:color="auto" w:sz="4" w:space="0"/>
              <w:right w:val="single" w:color="auto" w:sz="4" w:space="0"/>
            </w:tcBorders>
            <w:vAlign w:val="center"/>
          </w:tcPr>
          <w:p w14:paraId="7662AE8D">
            <w:pPr>
              <w:widowControl/>
              <w:spacing w:line="240" w:lineRule="auto"/>
              <w:jc w:val="center"/>
              <w:rPr>
                <w:rFonts w:ascii="仿宋" w:hAnsi="仿宋" w:eastAsia="仿宋" w:cs="仿宋"/>
                <w:b/>
                <w:bCs/>
                <w:kern w:val="0"/>
                <w:sz w:val="18"/>
                <w:szCs w:val="18"/>
                <w:highlight w:val="none"/>
              </w:rPr>
            </w:pPr>
          </w:p>
        </w:tc>
        <w:tc>
          <w:tcPr>
            <w:tcW w:w="1901" w:type="dxa"/>
            <w:tcBorders>
              <w:top w:val="nil"/>
              <w:left w:val="nil"/>
              <w:bottom w:val="single" w:color="auto" w:sz="4" w:space="0"/>
              <w:right w:val="single" w:color="auto" w:sz="4" w:space="0"/>
            </w:tcBorders>
            <w:vAlign w:val="center"/>
          </w:tcPr>
          <w:p w14:paraId="6B6346C7">
            <w:pPr>
              <w:widowControl/>
              <w:spacing w:line="240" w:lineRule="auto"/>
              <w:jc w:val="center"/>
              <w:rPr>
                <w:rFonts w:ascii="仿宋" w:hAnsi="仿宋" w:eastAsia="仿宋" w:cs="仿宋"/>
                <w:kern w:val="0"/>
                <w:sz w:val="18"/>
                <w:szCs w:val="18"/>
                <w:highlight w:val="none"/>
              </w:rPr>
            </w:pPr>
            <w:r>
              <w:rPr>
                <w:rFonts w:hint="eastAsia" w:ascii="仿宋" w:hAnsi="仿宋" w:eastAsia="仿宋" w:cs="仿宋"/>
                <w:kern w:val="0"/>
                <w:sz w:val="18"/>
                <w:szCs w:val="18"/>
                <w:highlight w:val="none"/>
              </w:rPr>
              <w:t>资产总额（Z）</w:t>
            </w:r>
          </w:p>
        </w:tc>
        <w:tc>
          <w:tcPr>
            <w:tcW w:w="815" w:type="dxa"/>
            <w:tcBorders>
              <w:top w:val="nil"/>
              <w:left w:val="nil"/>
              <w:bottom w:val="single" w:color="auto" w:sz="4" w:space="0"/>
              <w:right w:val="single" w:color="auto" w:sz="4" w:space="0"/>
            </w:tcBorders>
            <w:vAlign w:val="center"/>
          </w:tcPr>
          <w:p w14:paraId="0012E2E1">
            <w:pPr>
              <w:widowControl/>
              <w:spacing w:line="240" w:lineRule="auto"/>
              <w:jc w:val="center"/>
              <w:rPr>
                <w:rFonts w:ascii="仿宋" w:hAnsi="仿宋" w:eastAsia="仿宋" w:cs="仿宋"/>
                <w:kern w:val="0"/>
                <w:sz w:val="18"/>
                <w:szCs w:val="18"/>
                <w:highlight w:val="none"/>
              </w:rPr>
            </w:pPr>
            <w:r>
              <w:rPr>
                <w:rFonts w:hint="eastAsia" w:ascii="仿宋" w:hAnsi="仿宋" w:eastAsia="仿宋" w:cs="仿宋"/>
                <w:kern w:val="0"/>
                <w:sz w:val="18"/>
                <w:szCs w:val="18"/>
                <w:highlight w:val="none"/>
              </w:rPr>
              <w:t>万元</w:t>
            </w:r>
          </w:p>
        </w:tc>
        <w:tc>
          <w:tcPr>
            <w:tcW w:w="1765" w:type="dxa"/>
            <w:tcBorders>
              <w:top w:val="nil"/>
              <w:left w:val="nil"/>
              <w:bottom w:val="single" w:color="auto" w:sz="4" w:space="0"/>
              <w:right w:val="single" w:color="auto" w:sz="4" w:space="0"/>
            </w:tcBorders>
            <w:vAlign w:val="center"/>
          </w:tcPr>
          <w:p w14:paraId="502A6433">
            <w:pPr>
              <w:widowControl/>
              <w:spacing w:line="240" w:lineRule="auto"/>
              <w:jc w:val="center"/>
              <w:rPr>
                <w:rFonts w:ascii="仿宋" w:hAnsi="仿宋" w:eastAsia="仿宋" w:cs="仿宋"/>
                <w:kern w:val="0"/>
                <w:sz w:val="18"/>
                <w:szCs w:val="18"/>
                <w:highlight w:val="none"/>
              </w:rPr>
            </w:pPr>
            <w:r>
              <w:rPr>
                <w:rFonts w:hint="eastAsia" w:ascii="仿宋" w:hAnsi="仿宋" w:eastAsia="仿宋" w:cs="仿宋"/>
                <w:kern w:val="0"/>
                <w:sz w:val="18"/>
                <w:szCs w:val="18"/>
                <w:highlight w:val="none"/>
              </w:rPr>
              <w:t>5000≤Z＜80000</w:t>
            </w:r>
          </w:p>
        </w:tc>
        <w:tc>
          <w:tcPr>
            <w:tcW w:w="1630" w:type="dxa"/>
            <w:tcBorders>
              <w:top w:val="nil"/>
              <w:left w:val="nil"/>
              <w:bottom w:val="single" w:color="auto" w:sz="4" w:space="0"/>
              <w:right w:val="single" w:color="auto" w:sz="4" w:space="0"/>
            </w:tcBorders>
            <w:vAlign w:val="center"/>
          </w:tcPr>
          <w:p w14:paraId="68446787">
            <w:pPr>
              <w:widowControl/>
              <w:spacing w:line="240" w:lineRule="auto"/>
              <w:jc w:val="center"/>
              <w:rPr>
                <w:rFonts w:ascii="仿宋" w:hAnsi="仿宋" w:eastAsia="仿宋" w:cs="仿宋"/>
                <w:kern w:val="0"/>
                <w:sz w:val="18"/>
                <w:szCs w:val="18"/>
                <w:highlight w:val="none"/>
              </w:rPr>
            </w:pPr>
            <w:r>
              <w:rPr>
                <w:rFonts w:hint="eastAsia" w:ascii="仿宋" w:hAnsi="仿宋" w:eastAsia="仿宋" w:cs="仿宋"/>
                <w:kern w:val="0"/>
                <w:sz w:val="18"/>
                <w:szCs w:val="18"/>
                <w:highlight w:val="none"/>
              </w:rPr>
              <w:t>300≤Z＜5000</w:t>
            </w:r>
          </w:p>
        </w:tc>
        <w:tc>
          <w:tcPr>
            <w:tcW w:w="1086" w:type="dxa"/>
            <w:tcBorders>
              <w:top w:val="nil"/>
              <w:left w:val="nil"/>
              <w:bottom w:val="single" w:color="auto" w:sz="4" w:space="0"/>
              <w:right w:val="single" w:color="auto" w:sz="4" w:space="0"/>
            </w:tcBorders>
            <w:vAlign w:val="center"/>
          </w:tcPr>
          <w:p w14:paraId="44F462C8">
            <w:pPr>
              <w:widowControl/>
              <w:spacing w:line="240" w:lineRule="auto"/>
              <w:jc w:val="center"/>
              <w:rPr>
                <w:rFonts w:ascii="仿宋" w:hAnsi="仿宋" w:eastAsia="仿宋" w:cs="仿宋"/>
                <w:kern w:val="0"/>
                <w:sz w:val="18"/>
                <w:szCs w:val="18"/>
                <w:highlight w:val="none"/>
              </w:rPr>
            </w:pPr>
            <w:r>
              <w:rPr>
                <w:rFonts w:hint="eastAsia" w:ascii="仿宋" w:hAnsi="仿宋" w:eastAsia="仿宋" w:cs="仿宋"/>
                <w:kern w:val="0"/>
                <w:sz w:val="18"/>
                <w:szCs w:val="18"/>
                <w:highlight w:val="none"/>
              </w:rPr>
              <w:t>Z＜300</w:t>
            </w:r>
          </w:p>
        </w:tc>
      </w:tr>
      <w:tr w14:paraId="7992672E">
        <w:tblPrEx>
          <w:tblCellMar>
            <w:top w:w="0" w:type="dxa"/>
            <w:left w:w="108" w:type="dxa"/>
            <w:bottom w:w="0" w:type="dxa"/>
            <w:right w:w="108" w:type="dxa"/>
          </w:tblCellMar>
        </w:tblPrEx>
        <w:trPr>
          <w:trHeight w:val="303" w:hRule="atLeast"/>
        </w:trPr>
        <w:tc>
          <w:tcPr>
            <w:tcW w:w="1901" w:type="dxa"/>
            <w:vMerge w:val="restart"/>
            <w:tcBorders>
              <w:top w:val="nil"/>
              <w:left w:val="single" w:color="auto" w:sz="4" w:space="0"/>
              <w:bottom w:val="single" w:color="auto" w:sz="4" w:space="0"/>
              <w:right w:val="single" w:color="auto" w:sz="4" w:space="0"/>
            </w:tcBorders>
            <w:vAlign w:val="center"/>
          </w:tcPr>
          <w:p w14:paraId="76EE74A2">
            <w:pPr>
              <w:widowControl/>
              <w:spacing w:line="240" w:lineRule="auto"/>
              <w:jc w:val="center"/>
              <w:rPr>
                <w:rFonts w:ascii="仿宋" w:hAnsi="仿宋" w:eastAsia="仿宋" w:cs="仿宋"/>
                <w:b/>
                <w:bCs/>
                <w:kern w:val="0"/>
                <w:sz w:val="18"/>
                <w:szCs w:val="18"/>
                <w:highlight w:val="none"/>
              </w:rPr>
            </w:pPr>
            <w:r>
              <w:rPr>
                <w:rFonts w:hint="eastAsia" w:ascii="仿宋" w:hAnsi="仿宋" w:eastAsia="仿宋" w:cs="仿宋"/>
                <w:b/>
                <w:bCs/>
                <w:kern w:val="0"/>
                <w:sz w:val="18"/>
                <w:szCs w:val="18"/>
                <w:highlight w:val="none"/>
              </w:rPr>
              <w:t>批发业</w:t>
            </w:r>
          </w:p>
        </w:tc>
        <w:tc>
          <w:tcPr>
            <w:tcW w:w="1901" w:type="dxa"/>
            <w:tcBorders>
              <w:top w:val="nil"/>
              <w:left w:val="nil"/>
              <w:bottom w:val="single" w:color="auto" w:sz="4" w:space="0"/>
              <w:right w:val="single" w:color="auto" w:sz="4" w:space="0"/>
            </w:tcBorders>
            <w:vAlign w:val="center"/>
          </w:tcPr>
          <w:p w14:paraId="6C9D65FF">
            <w:pPr>
              <w:widowControl/>
              <w:spacing w:line="240" w:lineRule="auto"/>
              <w:jc w:val="center"/>
              <w:rPr>
                <w:rFonts w:ascii="仿宋" w:hAnsi="仿宋" w:eastAsia="仿宋" w:cs="仿宋"/>
                <w:kern w:val="0"/>
                <w:sz w:val="18"/>
                <w:szCs w:val="18"/>
                <w:highlight w:val="none"/>
              </w:rPr>
            </w:pPr>
            <w:r>
              <w:rPr>
                <w:rFonts w:hint="eastAsia" w:ascii="仿宋" w:hAnsi="仿宋" w:eastAsia="仿宋" w:cs="仿宋"/>
                <w:kern w:val="0"/>
                <w:sz w:val="18"/>
                <w:szCs w:val="18"/>
                <w:highlight w:val="none"/>
              </w:rPr>
              <w:t>从业人员（X）</w:t>
            </w:r>
          </w:p>
        </w:tc>
        <w:tc>
          <w:tcPr>
            <w:tcW w:w="815" w:type="dxa"/>
            <w:tcBorders>
              <w:top w:val="nil"/>
              <w:left w:val="nil"/>
              <w:bottom w:val="single" w:color="auto" w:sz="4" w:space="0"/>
              <w:right w:val="single" w:color="auto" w:sz="4" w:space="0"/>
            </w:tcBorders>
            <w:vAlign w:val="center"/>
          </w:tcPr>
          <w:p w14:paraId="240BF2EA">
            <w:pPr>
              <w:widowControl/>
              <w:spacing w:line="240" w:lineRule="auto"/>
              <w:jc w:val="center"/>
              <w:rPr>
                <w:rFonts w:ascii="仿宋" w:hAnsi="仿宋" w:eastAsia="仿宋" w:cs="仿宋"/>
                <w:kern w:val="0"/>
                <w:sz w:val="18"/>
                <w:szCs w:val="18"/>
                <w:highlight w:val="none"/>
              </w:rPr>
            </w:pPr>
            <w:r>
              <w:rPr>
                <w:rFonts w:hint="eastAsia" w:ascii="仿宋" w:hAnsi="仿宋" w:eastAsia="仿宋" w:cs="仿宋"/>
                <w:kern w:val="0"/>
                <w:sz w:val="18"/>
                <w:szCs w:val="18"/>
                <w:highlight w:val="none"/>
              </w:rPr>
              <w:t>人</w:t>
            </w:r>
          </w:p>
        </w:tc>
        <w:tc>
          <w:tcPr>
            <w:tcW w:w="1765" w:type="dxa"/>
            <w:tcBorders>
              <w:top w:val="nil"/>
              <w:left w:val="nil"/>
              <w:bottom w:val="single" w:color="auto" w:sz="4" w:space="0"/>
              <w:right w:val="single" w:color="auto" w:sz="4" w:space="0"/>
            </w:tcBorders>
            <w:vAlign w:val="center"/>
          </w:tcPr>
          <w:p w14:paraId="0352A278">
            <w:pPr>
              <w:widowControl/>
              <w:spacing w:line="240" w:lineRule="auto"/>
              <w:jc w:val="center"/>
              <w:rPr>
                <w:rFonts w:ascii="仿宋" w:hAnsi="仿宋" w:eastAsia="仿宋" w:cs="仿宋"/>
                <w:kern w:val="0"/>
                <w:sz w:val="18"/>
                <w:szCs w:val="18"/>
                <w:highlight w:val="none"/>
              </w:rPr>
            </w:pPr>
            <w:r>
              <w:rPr>
                <w:rFonts w:hint="eastAsia" w:ascii="仿宋" w:hAnsi="仿宋" w:eastAsia="仿宋" w:cs="仿宋"/>
                <w:kern w:val="0"/>
                <w:sz w:val="18"/>
                <w:szCs w:val="18"/>
                <w:highlight w:val="none"/>
              </w:rPr>
              <w:t>20≤X＜200</w:t>
            </w:r>
          </w:p>
        </w:tc>
        <w:tc>
          <w:tcPr>
            <w:tcW w:w="1630" w:type="dxa"/>
            <w:tcBorders>
              <w:top w:val="nil"/>
              <w:left w:val="nil"/>
              <w:bottom w:val="single" w:color="auto" w:sz="4" w:space="0"/>
              <w:right w:val="single" w:color="auto" w:sz="4" w:space="0"/>
            </w:tcBorders>
            <w:vAlign w:val="center"/>
          </w:tcPr>
          <w:p w14:paraId="06B7BC12">
            <w:pPr>
              <w:widowControl/>
              <w:spacing w:line="240" w:lineRule="auto"/>
              <w:jc w:val="center"/>
              <w:rPr>
                <w:rFonts w:ascii="仿宋" w:hAnsi="仿宋" w:eastAsia="仿宋" w:cs="仿宋"/>
                <w:kern w:val="0"/>
                <w:sz w:val="18"/>
                <w:szCs w:val="18"/>
                <w:highlight w:val="none"/>
              </w:rPr>
            </w:pPr>
            <w:r>
              <w:rPr>
                <w:rFonts w:hint="eastAsia" w:ascii="仿宋" w:hAnsi="仿宋" w:eastAsia="仿宋" w:cs="仿宋"/>
                <w:kern w:val="0"/>
                <w:sz w:val="18"/>
                <w:szCs w:val="18"/>
                <w:highlight w:val="none"/>
              </w:rPr>
              <w:t>5≤X＜20</w:t>
            </w:r>
          </w:p>
        </w:tc>
        <w:tc>
          <w:tcPr>
            <w:tcW w:w="1086" w:type="dxa"/>
            <w:tcBorders>
              <w:top w:val="nil"/>
              <w:left w:val="nil"/>
              <w:bottom w:val="single" w:color="auto" w:sz="4" w:space="0"/>
              <w:right w:val="single" w:color="auto" w:sz="4" w:space="0"/>
            </w:tcBorders>
            <w:vAlign w:val="center"/>
          </w:tcPr>
          <w:p w14:paraId="44558B03">
            <w:pPr>
              <w:widowControl/>
              <w:spacing w:line="240" w:lineRule="auto"/>
              <w:jc w:val="center"/>
              <w:rPr>
                <w:rFonts w:ascii="仿宋" w:hAnsi="仿宋" w:eastAsia="仿宋" w:cs="仿宋"/>
                <w:kern w:val="0"/>
                <w:sz w:val="18"/>
                <w:szCs w:val="18"/>
                <w:highlight w:val="none"/>
              </w:rPr>
            </w:pPr>
            <w:r>
              <w:rPr>
                <w:rFonts w:hint="eastAsia" w:ascii="仿宋" w:hAnsi="仿宋" w:eastAsia="仿宋" w:cs="仿宋"/>
                <w:kern w:val="0"/>
                <w:sz w:val="18"/>
                <w:szCs w:val="18"/>
                <w:highlight w:val="none"/>
              </w:rPr>
              <w:t>X＜5</w:t>
            </w:r>
          </w:p>
        </w:tc>
      </w:tr>
      <w:tr w14:paraId="22F9D979">
        <w:tblPrEx>
          <w:tblCellMar>
            <w:top w:w="0" w:type="dxa"/>
            <w:left w:w="108" w:type="dxa"/>
            <w:bottom w:w="0" w:type="dxa"/>
            <w:right w:w="108" w:type="dxa"/>
          </w:tblCellMar>
        </w:tblPrEx>
        <w:trPr>
          <w:trHeight w:val="303" w:hRule="atLeast"/>
        </w:trPr>
        <w:tc>
          <w:tcPr>
            <w:tcW w:w="1901" w:type="dxa"/>
            <w:vMerge w:val="continue"/>
            <w:tcBorders>
              <w:top w:val="nil"/>
              <w:left w:val="single" w:color="auto" w:sz="4" w:space="0"/>
              <w:bottom w:val="single" w:color="auto" w:sz="4" w:space="0"/>
              <w:right w:val="single" w:color="auto" w:sz="4" w:space="0"/>
            </w:tcBorders>
            <w:vAlign w:val="center"/>
          </w:tcPr>
          <w:p w14:paraId="64A7D15A">
            <w:pPr>
              <w:widowControl/>
              <w:spacing w:line="240" w:lineRule="auto"/>
              <w:jc w:val="center"/>
              <w:rPr>
                <w:rFonts w:ascii="仿宋" w:hAnsi="仿宋" w:eastAsia="仿宋" w:cs="仿宋"/>
                <w:b/>
                <w:bCs/>
                <w:kern w:val="0"/>
                <w:sz w:val="18"/>
                <w:szCs w:val="18"/>
                <w:highlight w:val="none"/>
              </w:rPr>
            </w:pPr>
          </w:p>
        </w:tc>
        <w:tc>
          <w:tcPr>
            <w:tcW w:w="1901" w:type="dxa"/>
            <w:tcBorders>
              <w:top w:val="nil"/>
              <w:left w:val="nil"/>
              <w:bottom w:val="single" w:color="auto" w:sz="4" w:space="0"/>
              <w:right w:val="single" w:color="auto" w:sz="4" w:space="0"/>
            </w:tcBorders>
            <w:vAlign w:val="center"/>
          </w:tcPr>
          <w:p w14:paraId="0E6E579F">
            <w:pPr>
              <w:widowControl/>
              <w:spacing w:line="240" w:lineRule="auto"/>
              <w:jc w:val="center"/>
              <w:rPr>
                <w:rFonts w:ascii="仿宋" w:hAnsi="仿宋" w:eastAsia="仿宋" w:cs="仿宋"/>
                <w:kern w:val="0"/>
                <w:sz w:val="18"/>
                <w:szCs w:val="18"/>
                <w:highlight w:val="none"/>
              </w:rPr>
            </w:pPr>
            <w:r>
              <w:rPr>
                <w:rFonts w:hint="eastAsia" w:ascii="仿宋" w:hAnsi="仿宋" w:eastAsia="仿宋" w:cs="仿宋"/>
                <w:kern w:val="0"/>
                <w:sz w:val="18"/>
                <w:szCs w:val="18"/>
                <w:highlight w:val="none"/>
              </w:rPr>
              <w:t>营业收入（Y）</w:t>
            </w:r>
          </w:p>
        </w:tc>
        <w:tc>
          <w:tcPr>
            <w:tcW w:w="815" w:type="dxa"/>
            <w:tcBorders>
              <w:top w:val="nil"/>
              <w:left w:val="nil"/>
              <w:bottom w:val="single" w:color="auto" w:sz="4" w:space="0"/>
              <w:right w:val="single" w:color="auto" w:sz="4" w:space="0"/>
            </w:tcBorders>
            <w:vAlign w:val="center"/>
          </w:tcPr>
          <w:p w14:paraId="69AE6D31">
            <w:pPr>
              <w:widowControl/>
              <w:spacing w:line="240" w:lineRule="auto"/>
              <w:jc w:val="center"/>
              <w:rPr>
                <w:rFonts w:ascii="仿宋" w:hAnsi="仿宋" w:eastAsia="仿宋" w:cs="仿宋"/>
                <w:kern w:val="0"/>
                <w:sz w:val="18"/>
                <w:szCs w:val="18"/>
                <w:highlight w:val="none"/>
              </w:rPr>
            </w:pPr>
            <w:r>
              <w:rPr>
                <w:rFonts w:hint="eastAsia" w:ascii="仿宋" w:hAnsi="仿宋" w:eastAsia="仿宋" w:cs="仿宋"/>
                <w:kern w:val="0"/>
                <w:sz w:val="18"/>
                <w:szCs w:val="18"/>
                <w:highlight w:val="none"/>
              </w:rPr>
              <w:t>万元</w:t>
            </w:r>
          </w:p>
        </w:tc>
        <w:tc>
          <w:tcPr>
            <w:tcW w:w="1765" w:type="dxa"/>
            <w:tcBorders>
              <w:top w:val="nil"/>
              <w:left w:val="nil"/>
              <w:bottom w:val="single" w:color="auto" w:sz="4" w:space="0"/>
              <w:right w:val="single" w:color="auto" w:sz="4" w:space="0"/>
            </w:tcBorders>
            <w:vAlign w:val="center"/>
          </w:tcPr>
          <w:p w14:paraId="43622FAF">
            <w:pPr>
              <w:widowControl/>
              <w:spacing w:line="240" w:lineRule="auto"/>
              <w:jc w:val="center"/>
              <w:rPr>
                <w:rFonts w:ascii="仿宋" w:hAnsi="仿宋" w:eastAsia="仿宋" w:cs="仿宋"/>
                <w:kern w:val="0"/>
                <w:sz w:val="18"/>
                <w:szCs w:val="18"/>
                <w:highlight w:val="none"/>
              </w:rPr>
            </w:pPr>
            <w:r>
              <w:rPr>
                <w:rFonts w:hint="eastAsia" w:ascii="仿宋" w:hAnsi="仿宋" w:eastAsia="仿宋" w:cs="仿宋"/>
                <w:kern w:val="0"/>
                <w:sz w:val="18"/>
                <w:szCs w:val="18"/>
                <w:highlight w:val="none"/>
              </w:rPr>
              <w:t>5000≤Y＜40000</w:t>
            </w:r>
          </w:p>
        </w:tc>
        <w:tc>
          <w:tcPr>
            <w:tcW w:w="1630" w:type="dxa"/>
            <w:tcBorders>
              <w:top w:val="nil"/>
              <w:left w:val="nil"/>
              <w:bottom w:val="single" w:color="auto" w:sz="4" w:space="0"/>
              <w:right w:val="single" w:color="auto" w:sz="4" w:space="0"/>
            </w:tcBorders>
            <w:vAlign w:val="center"/>
          </w:tcPr>
          <w:p w14:paraId="0645014C">
            <w:pPr>
              <w:widowControl/>
              <w:spacing w:line="240" w:lineRule="auto"/>
              <w:jc w:val="center"/>
              <w:rPr>
                <w:rFonts w:ascii="仿宋" w:hAnsi="仿宋" w:eastAsia="仿宋" w:cs="仿宋"/>
                <w:kern w:val="0"/>
                <w:sz w:val="18"/>
                <w:szCs w:val="18"/>
                <w:highlight w:val="none"/>
              </w:rPr>
            </w:pPr>
            <w:r>
              <w:rPr>
                <w:rFonts w:hint="eastAsia" w:ascii="仿宋" w:hAnsi="仿宋" w:eastAsia="仿宋" w:cs="仿宋"/>
                <w:kern w:val="0"/>
                <w:sz w:val="18"/>
                <w:szCs w:val="18"/>
                <w:highlight w:val="none"/>
              </w:rPr>
              <w:t>1000≤Y＜5000</w:t>
            </w:r>
          </w:p>
        </w:tc>
        <w:tc>
          <w:tcPr>
            <w:tcW w:w="1086" w:type="dxa"/>
            <w:tcBorders>
              <w:top w:val="nil"/>
              <w:left w:val="nil"/>
              <w:bottom w:val="single" w:color="auto" w:sz="4" w:space="0"/>
              <w:right w:val="single" w:color="auto" w:sz="4" w:space="0"/>
            </w:tcBorders>
            <w:vAlign w:val="center"/>
          </w:tcPr>
          <w:p w14:paraId="1F327411">
            <w:pPr>
              <w:widowControl/>
              <w:spacing w:line="240" w:lineRule="auto"/>
              <w:jc w:val="center"/>
              <w:rPr>
                <w:rFonts w:ascii="仿宋" w:hAnsi="仿宋" w:eastAsia="仿宋" w:cs="仿宋"/>
                <w:kern w:val="0"/>
                <w:sz w:val="18"/>
                <w:szCs w:val="18"/>
                <w:highlight w:val="none"/>
              </w:rPr>
            </w:pPr>
            <w:r>
              <w:rPr>
                <w:rFonts w:hint="eastAsia" w:ascii="仿宋" w:hAnsi="仿宋" w:eastAsia="仿宋" w:cs="仿宋"/>
                <w:kern w:val="0"/>
                <w:sz w:val="18"/>
                <w:szCs w:val="18"/>
                <w:highlight w:val="none"/>
              </w:rPr>
              <w:t>Y＜1000</w:t>
            </w:r>
          </w:p>
        </w:tc>
      </w:tr>
      <w:tr w14:paraId="19E46F27">
        <w:tblPrEx>
          <w:tblCellMar>
            <w:top w:w="0" w:type="dxa"/>
            <w:left w:w="108" w:type="dxa"/>
            <w:bottom w:w="0" w:type="dxa"/>
            <w:right w:w="108" w:type="dxa"/>
          </w:tblCellMar>
        </w:tblPrEx>
        <w:trPr>
          <w:trHeight w:val="303" w:hRule="atLeast"/>
        </w:trPr>
        <w:tc>
          <w:tcPr>
            <w:tcW w:w="1901" w:type="dxa"/>
            <w:vMerge w:val="restart"/>
            <w:tcBorders>
              <w:top w:val="nil"/>
              <w:left w:val="single" w:color="auto" w:sz="4" w:space="0"/>
              <w:bottom w:val="single" w:color="auto" w:sz="4" w:space="0"/>
              <w:right w:val="single" w:color="auto" w:sz="4" w:space="0"/>
            </w:tcBorders>
            <w:vAlign w:val="center"/>
          </w:tcPr>
          <w:p w14:paraId="380E54DD">
            <w:pPr>
              <w:widowControl/>
              <w:spacing w:line="240" w:lineRule="auto"/>
              <w:jc w:val="center"/>
              <w:rPr>
                <w:rFonts w:ascii="仿宋" w:hAnsi="仿宋" w:eastAsia="仿宋" w:cs="仿宋"/>
                <w:b/>
                <w:bCs/>
                <w:kern w:val="0"/>
                <w:sz w:val="18"/>
                <w:szCs w:val="18"/>
                <w:highlight w:val="none"/>
              </w:rPr>
            </w:pPr>
            <w:r>
              <w:rPr>
                <w:rFonts w:hint="eastAsia" w:ascii="仿宋" w:hAnsi="仿宋" w:eastAsia="仿宋" w:cs="仿宋"/>
                <w:b/>
                <w:bCs/>
                <w:kern w:val="0"/>
                <w:sz w:val="18"/>
                <w:szCs w:val="18"/>
                <w:highlight w:val="none"/>
              </w:rPr>
              <w:t>零售业</w:t>
            </w:r>
          </w:p>
        </w:tc>
        <w:tc>
          <w:tcPr>
            <w:tcW w:w="1901" w:type="dxa"/>
            <w:tcBorders>
              <w:top w:val="nil"/>
              <w:left w:val="nil"/>
              <w:bottom w:val="single" w:color="auto" w:sz="4" w:space="0"/>
              <w:right w:val="single" w:color="auto" w:sz="4" w:space="0"/>
            </w:tcBorders>
            <w:vAlign w:val="center"/>
          </w:tcPr>
          <w:p w14:paraId="3026C47F">
            <w:pPr>
              <w:widowControl/>
              <w:spacing w:line="240" w:lineRule="auto"/>
              <w:jc w:val="center"/>
              <w:rPr>
                <w:rFonts w:ascii="仿宋" w:hAnsi="仿宋" w:eastAsia="仿宋" w:cs="仿宋"/>
                <w:kern w:val="0"/>
                <w:sz w:val="18"/>
                <w:szCs w:val="18"/>
                <w:highlight w:val="none"/>
              </w:rPr>
            </w:pPr>
            <w:r>
              <w:rPr>
                <w:rFonts w:hint="eastAsia" w:ascii="仿宋" w:hAnsi="仿宋" w:eastAsia="仿宋" w:cs="仿宋"/>
                <w:kern w:val="0"/>
                <w:sz w:val="18"/>
                <w:szCs w:val="18"/>
                <w:highlight w:val="none"/>
              </w:rPr>
              <w:t>从业人员（X）</w:t>
            </w:r>
          </w:p>
        </w:tc>
        <w:tc>
          <w:tcPr>
            <w:tcW w:w="815" w:type="dxa"/>
            <w:tcBorders>
              <w:top w:val="nil"/>
              <w:left w:val="nil"/>
              <w:bottom w:val="single" w:color="auto" w:sz="4" w:space="0"/>
              <w:right w:val="single" w:color="auto" w:sz="4" w:space="0"/>
            </w:tcBorders>
            <w:vAlign w:val="center"/>
          </w:tcPr>
          <w:p w14:paraId="259D8D3C">
            <w:pPr>
              <w:widowControl/>
              <w:spacing w:line="240" w:lineRule="auto"/>
              <w:jc w:val="center"/>
              <w:rPr>
                <w:rFonts w:ascii="仿宋" w:hAnsi="仿宋" w:eastAsia="仿宋" w:cs="仿宋"/>
                <w:kern w:val="0"/>
                <w:sz w:val="18"/>
                <w:szCs w:val="18"/>
                <w:highlight w:val="none"/>
              </w:rPr>
            </w:pPr>
            <w:r>
              <w:rPr>
                <w:rFonts w:hint="eastAsia" w:ascii="仿宋" w:hAnsi="仿宋" w:eastAsia="仿宋" w:cs="仿宋"/>
                <w:kern w:val="0"/>
                <w:sz w:val="18"/>
                <w:szCs w:val="18"/>
                <w:highlight w:val="none"/>
              </w:rPr>
              <w:t>人</w:t>
            </w:r>
          </w:p>
        </w:tc>
        <w:tc>
          <w:tcPr>
            <w:tcW w:w="1765" w:type="dxa"/>
            <w:tcBorders>
              <w:top w:val="nil"/>
              <w:left w:val="nil"/>
              <w:bottom w:val="single" w:color="auto" w:sz="4" w:space="0"/>
              <w:right w:val="single" w:color="auto" w:sz="4" w:space="0"/>
            </w:tcBorders>
            <w:vAlign w:val="center"/>
          </w:tcPr>
          <w:p w14:paraId="3ECB2BD6">
            <w:pPr>
              <w:widowControl/>
              <w:spacing w:line="240" w:lineRule="auto"/>
              <w:jc w:val="center"/>
              <w:rPr>
                <w:rFonts w:ascii="仿宋" w:hAnsi="仿宋" w:eastAsia="仿宋" w:cs="仿宋"/>
                <w:kern w:val="0"/>
                <w:sz w:val="18"/>
                <w:szCs w:val="18"/>
                <w:highlight w:val="none"/>
              </w:rPr>
            </w:pPr>
            <w:r>
              <w:rPr>
                <w:rFonts w:hint="eastAsia" w:ascii="仿宋" w:hAnsi="仿宋" w:eastAsia="仿宋" w:cs="仿宋"/>
                <w:kern w:val="0"/>
                <w:sz w:val="18"/>
                <w:szCs w:val="18"/>
                <w:highlight w:val="none"/>
              </w:rPr>
              <w:t>50≤X＜300</w:t>
            </w:r>
          </w:p>
        </w:tc>
        <w:tc>
          <w:tcPr>
            <w:tcW w:w="1630" w:type="dxa"/>
            <w:tcBorders>
              <w:top w:val="nil"/>
              <w:left w:val="nil"/>
              <w:bottom w:val="single" w:color="auto" w:sz="4" w:space="0"/>
              <w:right w:val="single" w:color="auto" w:sz="4" w:space="0"/>
            </w:tcBorders>
            <w:vAlign w:val="center"/>
          </w:tcPr>
          <w:p w14:paraId="1789958E">
            <w:pPr>
              <w:widowControl/>
              <w:spacing w:line="240" w:lineRule="auto"/>
              <w:jc w:val="center"/>
              <w:rPr>
                <w:rFonts w:ascii="仿宋" w:hAnsi="仿宋" w:eastAsia="仿宋" w:cs="仿宋"/>
                <w:kern w:val="0"/>
                <w:sz w:val="18"/>
                <w:szCs w:val="18"/>
                <w:highlight w:val="none"/>
              </w:rPr>
            </w:pPr>
            <w:r>
              <w:rPr>
                <w:rFonts w:hint="eastAsia" w:ascii="仿宋" w:hAnsi="仿宋" w:eastAsia="仿宋" w:cs="仿宋"/>
                <w:kern w:val="0"/>
                <w:sz w:val="18"/>
                <w:szCs w:val="18"/>
                <w:highlight w:val="none"/>
              </w:rPr>
              <w:t>10≤X＜50</w:t>
            </w:r>
          </w:p>
        </w:tc>
        <w:tc>
          <w:tcPr>
            <w:tcW w:w="1086" w:type="dxa"/>
            <w:tcBorders>
              <w:top w:val="nil"/>
              <w:left w:val="nil"/>
              <w:bottom w:val="single" w:color="auto" w:sz="4" w:space="0"/>
              <w:right w:val="single" w:color="auto" w:sz="4" w:space="0"/>
            </w:tcBorders>
            <w:vAlign w:val="center"/>
          </w:tcPr>
          <w:p w14:paraId="4E4FE160">
            <w:pPr>
              <w:widowControl/>
              <w:spacing w:line="240" w:lineRule="auto"/>
              <w:jc w:val="center"/>
              <w:rPr>
                <w:rFonts w:ascii="仿宋" w:hAnsi="仿宋" w:eastAsia="仿宋" w:cs="仿宋"/>
                <w:kern w:val="0"/>
                <w:sz w:val="18"/>
                <w:szCs w:val="18"/>
                <w:highlight w:val="none"/>
              </w:rPr>
            </w:pPr>
            <w:r>
              <w:rPr>
                <w:rFonts w:hint="eastAsia" w:ascii="仿宋" w:hAnsi="仿宋" w:eastAsia="仿宋" w:cs="仿宋"/>
                <w:kern w:val="0"/>
                <w:sz w:val="18"/>
                <w:szCs w:val="18"/>
                <w:highlight w:val="none"/>
              </w:rPr>
              <w:t>X＜10</w:t>
            </w:r>
          </w:p>
        </w:tc>
      </w:tr>
      <w:tr w14:paraId="43150856">
        <w:tblPrEx>
          <w:tblCellMar>
            <w:top w:w="0" w:type="dxa"/>
            <w:left w:w="108" w:type="dxa"/>
            <w:bottom w:w="0" w:type="dxa"/>
            <w:right w:w="108" w:type="dxa"/>
          </w:tblCellMar>
        </w:tblPrEx>
        <w:trPr>
          <w:trHeight w:val="303" w:hRule="atLeast"/>
        </w:trPr>
        <w:tc>
          <w:tcPr>
            <w:tcW w:w="1901" w:type="dxa"/>
            <w:vMerge w:val="continue"/>
            <w:tcBorders>
              <w:top w:val="nil"/>
              <w:left w:val="single" w:color="auto" w:sz="4" w:space="0"/>
              <w:bottom w:val="single" w:color="auto" w:sz="4" w:space="0"/>
              <w:right w:val="single" w:color="auto" w:sz="4" w:space="0"/>
            </w:tcBorders>
            <w:vAlign w:val="center"/>
          </w:tcPr>
          <w:p w14:paraId="6A7A30D0">
            <w:pPr>
              <w:widowControl/>
              <w:spacing w:line="240" w:lineRule="auto"/>
              <w:jc w:val="center"/>
              <w:rPr>
                <w:rFonts w:ascii="仿宋" w:hAnsi="仿宋" w:eastAsia="仿宋" w:cs="仿宋"/>
                <w:b/>
                <w:bCs/>
                <w:kern w:val="0"/>
                <w:sz w:val="18"/>
                <w:szCs w:val="18"/>
                <w:highlight w:val="none"/>
              </w:rPr>
            </w:pPr>
          </w:p>
        </w:tc>
        <w:tc>
          <w:tcPr>
            <w:tcW w:w="1901" w:type="dxa"/>
            <w:tcBorders>
              <w:top w:val="nil"/>
              <w:left w:val="nil"/>
              <w:bottom w:val="single" w:color="auto" w:sz="4" w:space="0"/>
              <w:right w:val="single" w:color="auto" w:sz="4" w:space="0"/>
            </w:tcBorders>
            <w:vAlign w:val="center"/>
          </w:tcPr>
          <w:p w14:paraId="195A92BC">
            <w:pPr>
              <w:widowControl/>
              <w:spacing w:line="240" w:lineRule="auto"/>
              <w:jc w:val="center"/>
              <w:rPr>
                <w:rFonts w:ascii="仿宋" w:hAnsi="仿宋" w:eastAsia="仿宋" w:cs="仿宋"/>
                <w:kern w:val="0"/>
                <w:sz w:val="18"/>
                <w:szCs w:val="18"/>
                <w:highlight w:val="none"/>
              </w:rPr>
            </w:pPr>
            <w:r>
              <w:rPr>
                <w:rFonts w:hint="eastAsia" w:ascii="仿宋" w:hAnsi="仿宋" w:eastAsia="仿宋" w:cs="仿宋"/>
                <w:kern w:val="0"/>
                <w:sz w:val="18"/>
                <w:szCs w:val="18"/>
                <w:highlight w:val="none"/>
              </w:rPr>
              <w:t>营业收入（Y）</w:t>
            </w:r>
          </w:p>
        </w:tc>
        <w:tc>
          <w:tcPr>
            <w:tcW w:w="815" w:type="dxa"/>
            <w:tcBorders>
              <w:top w:val="nil"/>
              <w:left w:val="nil"/>
              <w:bottom w:val="single" w:color="auto" w:sz="4" w:space="0"/>
              <w:right w:val="single" w:color="auto" w:sz="4" w:space="0"/>
            </w:tcBorders>
            <w:vAlign w:val="center"/>
          </w:tcPr>
          <w:p w14:paraId="7DA1E1C7">
            <w:pPr>
              <w:widowControl/>
              <w:spacing w:line="240" w:lineRule="auto"/>
              <w:jc w:val="center"/>
              <w:rPr>
                <w:rFonts w:ascii="仿宋" w:hAnsi="仿宋" w:eastAsia="仿宋" w:cs="仿宋"/>
                <w:kern w:val="0"/>
                <w:sz w:val="18"/>
                <w:szCs w:val="18"/>
                <w:highlight w:val="none"/>
              </w:rPr>
            </w:pPr>
            <w:r>
              <w:rPr>
                <w:rFonts w:hint="eastAsia" w:ascii="仿宋" w:hAnsi="仿宋" w:eastAsia="仿宋" w:cs="仿宋"/>
                <w:kern w:val="0"/>
                <w:sz w:val="18"/>
                <w:szCs w:val="18"/>
                <w:highlight w:val="none"/>
              </w:rPr>
              <w:t>万元</w:t>
            </w:r>
          </w:p>
        </w:tc>
        <w:tc>
          <w:tcPr>
            <w:tcW w:w="1765" w:type="dxa"/>
            <w:tcBorders>
              <w:top w:val="nil"/>
              <w:left w:val="nil"/>
              <w:bottom w:val="single" w:color="auto" w:sz="4" w:space="0"/>
              <w:right w:val="single" w:color="auto" w:sz="4" w:space="0"/>
            </w:tcBorders>
            <w:vAlign w:val="center"/>
          </w:tcPr>
          <w:p w14:paraId="2382840B">
            <w:pPr>
              <w:widowControl/>
              <w:spacing w:line="240" w:lineRule="auto"/>
              <w:jc w:val="center"/>
              <w:rPr>
                <w:rFonts w:ascii="仿宋" w:hAnsi="仿宋" w:eastAsia="仿宋" w:cs="仿宋"/>
                <w:kern w:val="0"/>
                <w:sz w:val="18"/>
                <w:szCs w:val="18"/>
                <w:highlight w:val="none"/>
              </w:rPr>
            </w:pPr>
            <w:r>
              <w:rPr>
                <w:rFonts w:hint="eastAsia" w:ascii="仿宋" w:hAnsi="仿宋" w:eastAsia="仿宋" w:cs="仿宋"/>
                <w:kern w:val="0"/>
                <w:sz w:val="18"/>
                <w:szCs w:val="18"/>
                <w:highlight w:val="none"/>
              </w:rPr>
              <w:t>500≤Y＜20000</w:t>
            </w:r>
          </w:p>
        </w:tc>
        <w:tc>
          <w:tcPr>
            <w:tcW w:w="1630" w:type="dxa"/>
            <w:tcBorders>
              <w:top w:val="nil"/>
              <w:left w:val="nil"/>
              <w:bottom w:val="single" w:color="auto" w:sz="4" w:space="0"/>
              <w:right w:val="single" w:color="auto" w:sz="4" w:space="0"/>
            </w:tcBorders>
            <w:vAlign w:val="center"/>
          </w:tcPr>
          <w:p w14:paraId="1F932AD2">
            <w:pPr>
              <w:widowControl/>
              <w:spacing w:line="240" w:lineRule="auto"/>
              <w:jc w:val="center"/>
              <w:rPr>
                <w:rFonts w:ascii="仿宋" w:hAnsi="仿宋" w:eastAsia="仿宋" w:cs="仿宋"/>
                <w:kern w:val="0"/>
                <w:sz w:val="18"/>
                <w:szCs w:val="18"/>
                <w:highlight w:val="none"/>
              </w:rPr>
            </w:pPr>
            <w:r>
              <w:rPr>
                <w:rFonts w:hint="eastAsia" w:ascii="仿宋" w:hAnsi="仿宋" w:eastAsia="仿宋" w:cs="仿宋"/>
                <w:kern w:val="0"/>
                <w:sz w:val="18"/>
                <w:szCs w:val="18"/>
                <w:highlight w:val="none"/>
              </w:rPr>
              <w:t>100≤Y＜500</w:t>
            </w:r>
          </w:p>
        </w:tc>
        <w:tc>
          <w:tcPr>
            <w:tcW w:w="1086" w:type="dxa"/>
            <w:tcBorders>
              <w:top w:val="nil"/>
              <w:left w:val="nil"/>
              <w:bottom w:val="single" w:color="auto" w:sz="4" w:space="0"/>
              <w:right w:val="single" w:color="auto" w:sz="4" w:space="0"/>
            </w:tcBorders>
            <w:vAlign w:val="center"/>
          </w:tcPr>
          <w:p w14:paraId="02B6F0CB">
            <w:pPr>
              <w:widowControl/>
              <w:spacing w:line="240" w:lineRule="auto"/>
              <w:jc w:val="center"/>
              <w:rPr>
                <w:rFonts w:ascii="仿宋" w:hAnsi="仿宋" w:eastAsia="仿宋" w:cs="仿宋"/>
                <w:kern w:val="0"/>
                <w:sz w:val="18"/>
                <w:szCs w:val="18"/>
                <w:highlight w:val="none"/>
              </w:rPr>
            </w:pPr>
            <w:r>
              <w:rPr>
                <w:rFonts w:hint="eastAsia" w:ascii="仿宋" w:hAnsi="仿宋" w:eastAsia="仿宋" w:cs="仿宋"/>
                <w:kern w:val="0"/>
                <w:sz w:val="18"/>
                <w:szCs w:val="18"/>
                <w:highlight w:val="none"/>
              </w:rPr>
              <w:t>Y＜100</w:t>
            </w:r>
          </w:p>
        </w:tc>
      </w:tr>
      <w:tr w14:paraId="0C1E248B">
        <w:tblPrEx>
          <w:tblCellMar>
            <w:top w:w="0" w:type="dxa"/>
            <w:left w:w="108" w:type="dxa"/>
            <w:bottom w:w="0" w:type="dxa"/>
            <w:right w:w="108" w:type="dxa"/>
          </w:tblCellMar>
        </w:tblPrEx>
        <w:trPr>
          <w:trHeight w:val="303" w:hRule="atLeast"/>
        </w:trPr>
        <w:tc>
          <w:tcPr>
            <w:tcW w:w="1901" w:type="dxa"/>
            <w:vMerge w:val="restart"/>
            <w:tcBorders>
              <w:top w:val="nil"/>
              <w:left w:val="single" w:color="auto" w:sz="4" w:space="0"/>
              <w:bottom w:val="single" w:color="auto" w:sz="4" w:space="0"/>
              <w:right w:val="single" w:color="auto" w:sz="4" w:space="0"/>
            </w:tcBorders>
            <w:vAlign w:val="center"/>
          </w:tcPr>
          <w:p w14:paraId="4267CAA3">
            <w:pPr>
              <w:widowControl/>
              <w:spacing w:line="240" w:lineRule="auto"/>
              <w:jc w:val="center"/>
              <w:rPr>
                <w:rFonts w:ascii="仿宋" w:hAnsi="仿宋" w:eastAsia="仿宋" w:cs="仿宋"/>
                <w:b/>
                <w:bCs/>
                <w:kern w:val="0"/>
                <w:sz w:val="18"/>
                <w:szCs w:val="18"/>
                <w:highlight w:val="none"/>
              </w:rPr>
            </w:pPr>
            <w:r>
              <w:rPr>
                <w:rFonts w:hint="eastAsia" w:ascii="仿宋" w:hAnsi="仿宋" w:eastAsia="仿宋" w:cs="仿宋"/>
                <w:b/>
                <w:bCs/>
                <w:kern w:val="0"/>
                <w:sz w:val="18"/>
                <w:szCs w:val="18"/>
                <w:highlight w:val="none"/>
              </w:rPr>
              <w:t>交通运输业</w:t>
            </w:r>
          </w:p>
        </w:tc>
        <w:tc>
          <w:tcPr>
            <w:tcW w:w="1901" w:type="dxa"/>
            <w:tcBorders>
              <w:top w:val="nil"/>
              <w:left w:val="nil"/>
              <w:bottom w:val="single" w:color="auto" w:sz="4" w:space="0"/>
              <w:right w:val="single" w:color="auto" w:sz="4" w:space="0"/>
            </w:tcBorders>
            <w:vAlign w:val="center"/>
          </w:tcPr>
          <w:p w14:paraId="0F9F667B">
            <w:pPr>
              <w:widowControl/>
              <w:spacing w:line="240" w:lineRule="auto"/>
              <w:jc w:val="center"/>
              <w:rPr>
                <w:rFonts w:ascii="仿宋" w:hAnsi="仿宋" w:eastAsia="仿宋" w:cs="仿宋"/>
                <w:kern w:val="0"/>
                <w:sz w:val="18"/>
                <w:szCs w:val="18"/>
                <w:highlight w:val="none"/>
              </w:rPr>
            </w:pPr>
            <w:r>
              <w:rPr>
                <w:rFonts w:hint="eastAsia" w:ascii="仿宋" w:hAnsi="仿宋" w:eastAsia="仿宋" w:cs="仿宋"/>
                <w:kern w:val="0"/>
                <w:sz w:val="18"/>
                <w:szCs w:val="18"/>
                <w:highlight w:val="none"/>
              </w:rPr>
              <w:t>从业人员（X）</w:t>
            </w:r>
          </w:p>
        </w:tc>
        <w:tc>
          <w:tcPr>
            <w:tcW w:w="815" w:type="dxa"/>
            <w:tcBorders>
              <w:top w:val="nil"/>
              <w:left w:val="nil"/>
              <w:bottom w:val="single" w:color="auto" w:sz="4" w:space="0"/>
              <w:right w:val="single" w:color="auto" w:sz="4" w:space="0"/>
            </w:tcBorders>
            <w:vAlign w:val="center"/>
          </w:tcPr>
          <w:p w14:paraId="6E27FF3E">
            <w:pPr>
              <w:widowControl/>
              <w:spacing w:line="240" w:lineRule="auto"/>
              <w:jc w:val="center"/>
              <w:rPr>
                <w:rFonts w:ascii="仿宋" w:hAnsi="仿宋" w:eastAsia="仿宋" w:cs="仿宋"/>
                <w:kern w:val="0"/>
                <w:sz w:val="18"/>
                <w:szCs w:val="18"/>
                <w:highlight w:val="none"/>
              </w:rPr>
            </w:pPr>
            <w:r>
              <w:rPr>
                <w:rFonts w:hint="eastAsia" w:ascii="仿宋" w:hAnsi="仿宋" w:eastAsia="仿宋" w:cs="仿宋"/>
                <w:kern w:val="0"/>
                <w:sz w:val="18"/>
                <w:szCs w:val="18"/>
                <w:highlight w:val="none"/>
              </w:rPr>
              <w:t>人</w:t>
            </w:r>
          </w:p>
        </w:tc>
        <w:tc>
          <w:tcPr>
            <w:tcW w:w="1765" w:type="dxa"/>
            <w:tcBorders>
              <w:top w:val="nil"/>
              <w:left w:val="nil"/>
              <w:bottom w:val="single" w:color="auto" w:sz="4" w:space="0"/>
              <w:right w:val="single" w:color="auto" w:sz="4" w:space="0"/>
            </w:tcBorders>
            <w:vAlign w:val="center"/>
          </w:tcPr>
          <w:p w14:paraId="59D9032A">
            <w:pPr>
              <w:widowControl/>
              <w:spacing w:line="240" w:lineRule="auto"/>
              <w:jc w:val="center"/>
              <w:rPr>
                <w:rFonts w:ascii="仿宋" w:hAnsi="仿宋" w:eastAsia="仿宋" w:cs="仿宋"/>
                <w:kern w:val="0"/>
                <w:sz w:val="18"/>
                <w:szCs w:val="18"/>
                <w:highlight w:val="none"/>
              </w:rPr>
            </w:pPr>
            <w:r>
              <w:rPr>
                <w:rFonts w:hint="eastAsia" w:ascii="仿宋" w:hAnsi="仿宋" w:eastAsia="仿宋" w:cs="仿宋"/>
                <w:kern w:val="0"/>
                <w:sz w:val="18"/>
                <w:szCs w:val="18"/>
                <w:highlight w:val="none"/>
              </w:rPr>
              <w:t>300≤X＜1000</w:t>
            </w:r>
          </w:p>
        </w:tc>
        <w:tc>
          <w:tcPr>
            <w:tcW w:w="1630" w:type="dxa"/>
            <w:tcBorders>
              <w:top w:val="nil"/>
              <w:left w:val="nil"/>
              <w:bottom w:val="single" w:color="auto" w:sz="4" w:space="0"/>
              <w:right w:val="single" w:color="auto" w:sz="4" w:space="0"/>
            </w:tcBorders>
            <w:vAlign w:val="center"/>
          </w:tcPr>
          <w:p w14:paraId="144B9AA7">
            <w:pPr>
              <w:widowControl/>
              <w:spacing w:line="240" w:lineRule="auto"/>
              <w:jc w:val="center"/>
              <w:rPr>
                <w:rFonts w:ascii="仿宋" w:hAnsi="仿宋" w:eastAsia="仿宋" w:cs="仿宋"/>
                <w:kern w:val="0"/>
                <w:sz w:val="18"/>
                <w:szCs w:val="18"/>
                <w:highlight w:val="none"/>
              </w:rPr>
            </w:pPr>
            <w:r>
              <w:rPr>
                <w:rFonts w:hint="eastAsia" w:ascii="仿宋" w:hAnsi="仿宋" w:eastAsia="仿宋" w:cs="仿宋"/>
                <w:kern w:val="0"/>
                <w:sz w:val="18"/>
                <w:szCs w:val="18"/>
                <w:highlight w:val="none"/>
              </w:rPr>
              <w:t>20≤X＜300</w:t>
            </w:r>
          </w:p>
        </w:tc>
        <w:tc>
          <w:tcPr>
            <w:tcW w:w="1086" w:type="dxa"/>
            <w:tcBorders>
              <w:top w:val="nil"/>
              <w:left w:val="nil"/>
              <w:bottom w:val="single" w:color="auto" w:sz="4" w:space="0"/>
              <w:right w:val="single" w:color="auto" w:sz="4" w:space="0"/>
            </w:tcBorders>
            <w:vAlign w:val="center"/>
          </w:tcPr>
          <w:p w14:paraId="3DD0D840">
            <w:pPr>
              <w:widowControl/>
              <w:spacing w:line="240" w:lineRule="auto"/>
              <w:jc w:val="center"/>
              <w:rPr>
                <w:rFonts w:ascii="仿宋" w:hAnsi="仿宋" w:eastAsia="仿宋" w:cs="仿宋"/>
                <w:kern w:val="0"/>
                <w:sz w:val="18"/>
                <w:szCs w:val="18"/>
                <w:highlight w:val="none"/>
              </w:rPr>
            </w:pPr>
            <w:r>
              <w:rPr>
                <w:rFonts w:hint="eastAsia" w:ascii="仿宋" w:hAnsi="仿宋" w:eastAsia="仿宋" w:cs="仿宋"/>
                <w:kern w:val="0"/>
                <w:sz w:val="18"/>
                <w:szCs w:val="18"/>
                <w:highlight w:val="none"/>
              </w:rPr>
              <w:t>X＜20</w:t>
            </w:r>
          </w:p>
        </w:tc>
      </w:tr>
      <w:tr w14:paraId="5E964DEC">
        <w:tblPrEx>
          <w:tblCellMar>
            <w:top w:w="0" w:type="dxa"/>
            <w:left w:w="108" w:type="dxa"/>
            <w:bottom w:w="0" w:type="dxa"/>
            <w:right w:w="108" w:type="dxa"/>
          </w:tblCellMar>
        </w:tblPrEx>
        <w:trPr>
          <w:trHeight w:val="303" w:hRule="atLeast"/>
        </w:trPr>
        <w:tc>
          <w:tcPr>
            <w:tcW w:w="1901" w:type="dxa"/>
            <w:vMerge w:val="continue"/>
            <w:tcBorders>
              <w:top w:val="nil"/>
              <w:left w:val="single" w:color="auto" w:sz="4" w:space="0"/>
              <w:bottom w:val="single" w:color="auto" w:sz="4" w:space="0"/>
              <w:right w:val="single" w:color="auto" w:sz="4" w:space="0"/>
            </w:tcBorders>
            <w:vAlign w:val="center"/>
          </w:tcPr>
          <w:p w14:paraId="4A6AB21C">
            <w:pPr>
              <w:widowControl/>
              <w:spacing w:line="240" w:lineRule="auto"/>
              <w:jc w:val="center"/>
              <w:rPr>
                <w:rFonts w:ascii="仿宋" w:hAnsi="仿宋" w:eastAsia="仿宋" w:cs="仿宋"/>
                <w:b/>
                <w:bCs/>
                <w:kern w:val="0"/>
                <w:sz w:val="18"/>
                <w:szCs w:val="18"/>
                <w:highlight w:val="none"/>
              </w:rPr>
            </w:pPr>
          </w:p>
        </w:tc>
        <w:tc>
          <w:tcPr>
            <w:tcW w:w="1901" w:type="dxa"/>
            <w:tcBorders>
              <w:top w:val="nil"/>
              <w:left w:val="nil"/>
              <w:bottom w:val="single" w:color="auto" w:sz="4" w:space="0"/>
              <w:right w:val="single" w:color="auto" w:sz="4" w:space="0"/>
            </w:tcBorders>
            <w:vAlign w:val="center"/>
          </w:tcPr>
          <w:p w14:paraId="6B1D2A1E">
            <w:pPr>
              <w:widowControl/>
              <w:spacing w:line="240" w:lineRule="auto"/>
              <w:jc w:val="center"/>
              <w:rPr>
                <w:rFonts w:ascii="仿宋" w:hAnsi="仿宋" w:eastAsia="仿宋" w:cs="仿宋"/>
                <w:kern w:val="0"/>
                <w:sz w:val="18"/>
                <w:szCs w:val="18"/>
                <w:highlight w:val="none"/>
              </w:rPr>
            </w:pPr>
            <w:r>
              <w:rPr>
                <w:rFonts w:hint="eastAsia" w:ascii="仿宋" w:hAnsi="仿宋" w:eastAsia="仿宋" w:cs="仿宋"/>
                <w:kern w:val="0"/>
                <w:sz w:val="18"/>
                <w:szCs w:val="18"/>
                <w:highlight w:val="none"/>
              </w:rPr>
              <w:t>营业收入（Y）</w:t>
            </w:r>
          </w:p>
        </w:tc>
        <w:tc>
          <w:tcPr>
            <w:tcW w:w="815" w:type="dxa"/>
            <w:tcBorders>
              <w:top w:val="nil"/>
              <w:left w:val="nil"/>
              <w:bottom w:val="single" w:color="auto" w:sz="4" w:space="0"/>
              <w:right w:val="single" w:color="auto" w:sz="4" w:space="0"/>
            </w:tcBorders>
            <w:vAlign w:val="center"/>
          </w:tcPr>
          <w:p w14:paraId="7514B667">
            <w:pPr>
              <w:widowControl/>
              <w:spacing w:line="240" w:lineRule="auto"/>
              <w:jc w:val="center"/>
              <w:rPr>
                <w:rFonts w:ascii="仿宋" w:hAnsi="仿宋" w:eastAsia="仿宋" w:cs="仿宋"/>
                <w:kern w:val="0"/>
                <w:sz w:val="18"/>
                <w:szCs w:val="18"/>
                <w:highlight w:val="none"/>
              </w:rPr>
            </w:pPr>
            <w:r>
              <w:rPr>
                <w:rFonts w:hint="eastAsia" w:ascii="仿宋" w:hAnsi="仿宋" w:eastAsia="仿宋" w:cs="仿宋"/>
                <w:kern w:val="0"/>
                <w:sz w:val="18"/>
                <w:szCs w:val="18"/>
                <w:highlight w:val="none"/>
              </w:rPr>
              <w:t>万元</w:t>
            </w:r>
          </w:p>
        </w:tc>
        <w:tc>
          <w:tcPr>
            <w:tcW w:w="1765" w:type="dxa"/>
            <w:tcBorders>
              <w:top w:val="nil"/>
              <w:left w:val="nil"/>
              <w:bottom w:val="single" w:color="auto" w:sz="4" w:space="0"/>
              <w:right w:val="single" w:color="auto" w:sz="4" w:space="0"/>
            </w:tcBorders>
            <w:vAlign w:val="center"/>
          </w:tcPr>
          <w:p w14:paraId="2E2BEE1B">
            <w:pPr>
              <w:widowControl/>
              <w:spacing w:line="240" w:lineRule="auto"/>
              <w:jc w:val="center"/>
              <w:rPr>
                <w:rFonts w:ascii="仿宋" w:hAnsi="仿宋" w:eastAsia="仿宋" w:cs="仿宋"/>
                <w:kern w:val="0"/>
                <w:sz w:val="18"/>
                <w:szCs w:val="18"/>
                <w:highlight w:val="none"/>
              </w:rPr>
            </w:pPr>
            <w:r>
              <w:rPr>
                <w:rFonts w:hint="eastAsia" w:ascii="仿宋" w:hAnsi="仿宋" w:eastAsia="仿宋" w:cs="仿宋"/>
                <w:kern w:val="0"/>
                <w:sz w:val="18"/>
                <w:szCs w:val="18"/>
                <w:highlight w:val="none"/>
              </w:rPr>
              <w:t>3000≤Y＜30000</w:t>
            </w:r>
          </w:p>
        </w:tc>
        <w:tc>
          <w:tcPr>
            <w:tcW w:w="1630" w:type="dxa"/>
            <w:tcBorders>
              <w:top w:val="nil"/>
              <w:left w:val="nil"/>
              <w:bottom w:val="single" w:color="auto" w:sz="4" w:space="0"/>
              <w:right w:val="single" w:color="auto" w:sz="4" w:space="0"/>
            </w:tcBorders>
            <w:vAlign w:val="center"/>
          </w:tcPr>
          <w:p w14:paraId="08C3075F">
            <w:pPr>
              <w:widowControl/>
              <w:spacing w:line="240" w:lineRule="auto"/>
              <w:jc w:val="center"/>
              <w:rPr>
                <w:rFonts w:ascii="仿宋" w:hAnsi="仿宋" w:eastAsia="仿宋" w:cs="仿宋"/>
                <w:kern w:val="0"/>
                <w:sz w:val="18"/>
                <w:szCs w:val="18"/>
                <w:highlight w:val="none"/>
              </w:rPr>
            </w:pPr>
            <w:r>
              <w:rPr>
                <w:rFonts w:hint="eastAsia" w:ascii="仿宋" w:hAnsi="仿宋" w:eastAsia="仿宋" w:cs="仿宋"/>
                <w:kern w:val="0"/>
                <w:sz w:val="18"/>
                <w:szCs w:val="18"/>
                <w:highlight w:val="none"/>
              </w:rPr>
              <w:t>200≤Y＜3000</w:t>
            </w:r>
          </w:p>
        </w:tc>
        <w:tc>
          <w:tcPr>
            <w:tcW w:w="1086" w:type="dxa"/>
            <w:tcBorders>
              <w:top w:val="nil"/>
              <w:left w:val="nil"/>
              <w:bottom w:val="single" w:color="auto" w:sz="4" w:space="0"/>
              <w:right w:val="single" w:color="auto" w:sz="4" w:space="0"/>
            </w:tcBorders>
            <w:vAlign w:val="center"/>
          </w:tcPr>
          <w:p w14:paraId="303B1BC5">
            <w:pPr>
              <w:widowControl/>
              <w:spacing w:line="240" w:lineRule="auto"/>
              <w:jc w:val="center"/>
              <w:rPr>
                <w:rFonts w:ascii="仿宋" w:hAnsi="仿宋" w:eastAsia="仿宋" w:cs="仿宋"/>
                <w:kern w:val="0"/>
                <w:sz w:val="18"/>
                <w:szCs w:val="18"/>
                <w:highlight w:val="none"/>
              </w:rPr>
            </w:pPr>
            <w:r>
              <w:rPr>
                <w:rFonts w:hint="eastAsia" w:ascii="仿宋" w:hAnsi="仿宋" w:eastAsia="仿宋" w:cs="仿宋"/>
                <w:kern w:val="0"/>
                <w:sz w:val="18"/>
                <w:szCs w:val="18"/>
                <w:highlight w:val="none"/>
              </w:rPr>
              <w:t>Y＜200</w:t>
            </w:r>
          </w:p>
        </w:tc>
      </w:tr>
      <w:tr w14:paraId="224637B6">
        <w:tblPrEx>
          <w:tblCellMar>
            <w:top w:w="0" w:type="dxa"/>
            <w:left w:w="108" w:type="dxa"/>
            <w:bottom w:w="0" w:type="dxa"/>
            <w:right w:w="108" w:type="dxa"/>
          </w:tblCellMar>
        </w:tblPrEx>
        <w:trPr>
          <w:trHeight w:val="303" w:hRule="atLeast"/>
        </w:trPr>
        <w:tc>
          <w:tcPr>
            <w:tcW w:w="1901" w:type="dxa"/>
            <w:vMerge w:val="restart"/>
            <w:tcBorders>
              <w:top w:val="nil"/>
              <w:left w:val="single" w:color="auto" w:sz="4" w:space="0"/>
              <w:bottom w:val="single" w:color="auto" w:sz="4" w:space="0"/>
              <w:right w:val="single" w:color="auto" w:sz="4" w:space="0"/>
            </w:tcBorders>
            <w:vAlign w:val="center"/>
          </w:tcPr>
          <w:p w14:paraId="29452644">
            <w:pPr>
              <w:widowControl/>
              <w:spacing w:line="240" w:lineRule="auto"/>
              <w:jc w:val="center"/>
              <w:rPr>
                <w:rFonts w:ascii="仿宋" w:hAnsi="仿宋" w:eastAsia="仿宋" w:cs="仿宋"/>
                <w:b/>
                <w:bCs/>
                <w:kern w:val="0"/>
                <w:sz w:val="18"/>
                <w:szCs w:val="18"/>
                <w:highlight w:val="none"/>
              </w:rPr>
            </w:pPr>
            <w:r>
              <w:rPr>
                <w:rFonts w:hint="eastAsia" w:ascii="仿宋" w:hAnsi="仿宋" w:eastAsia="仿宋" w:cs="仿宋"/>
                <w:b/>
                <w:bCs/>
                <w:kern w:val="0"/>
                <w:sz w:val="18"/>
                <w:szCs w:val="18"/>
                <w:highlight w:val="none"/>
              </w:rPr>
              <w:t>仓储业</w:t>
            </w:r>
          </w:p>
        </w:tc>
        <w:tc>
          <w:tcPr>
            <w:tcW w:w="1901" w:type="dxa"/>
            <w:tcBorders>
              <w:top w:val="nil"/>
              <w:left w:val="nil"/>
              <w:bottom w:val="single" w:color="auto" w:sz="4" w:space="0"/>
              <w:right w:val="single" w:color="auto" w:sz="4" w:space="0"/>
            </w:tcBorders>
            <w:vAlign w:val="center"/>
          </w:tcPr>
          <w:p w14:paraId="45858283">
            <w:pPr>
              <w:widowControl/>
              <w:spacing w:line="240" w:lineRule="auto"/>
              <w:jc w:val="center"/>
              <w:rPr>
                <w:rFonts w:ascii="仿宋" w:hAnsi="仿宋" w:eastAsia="仿宋" w:cs="仿宋"/>
                <w:kern w:val="0"/>
                <w:sz w:val="18"/>
                <w:szCs w:val="18"/>
                <w:highlight w:val="none"/>
              </w:rPr>
            </w:pPr>
            <w:r>
              <w:rPr>
                <w:rFonts w:hint="eastAsia" w:ascii="仿宋" w:hAnsi="仿宋" w:eastAsia="仿宋" w:cs="仿宋"/>
                <w:kern w:val="0"/>
                <w:sz w:val="18"/>
                <w:szCs w:val="18"/>
                <w:highlight w:val="none"/>
              </w:rPr>
              <w:t>从业人员（X）</w:t>
            </w:r>
          </w:p>
        </w:tc>
        <w:tc>
          <w:tcPr>
            <w:tcW w:w="815" w:type="dxa"/>
            <w:tcBorders>
              <w:top w:val="nil"/>
              <w:left w:val="nil"/>
              <w:bottom w:val="single" w:color="auto" w:sz="4" w:space="0"/>
              <w:right w:val="single" w:color="auto" w:sz="4" w:space="0"/>
            </w:tcBorders>
            <w:vAlign w:val="center"/>
          </w:tcPr>
          <w:p w14:paraId="69A8289A">
            <w:pPr>
              <w:widowControl/>
              <w:spacing w:line="240" w:lineRule="auto"/>
              <w:jc w:val="center"/>
              <w:rPr>
                <w:rFonts w:ascii="仿宋" w:hAnsi="仿宋" w:eastAsia="仿宋" w:cs="仿宋"/>
                <w:kern w:val="0"/>
                <w:sz w:val="18"/>
                <w:szCs w:val="18"/>
                <w:highlight w:val="none"/>
              </w:rPr>
            </w:pPr>
            <w:r>
              <w:rPr>
                <w:rFonts w:hint="eastAsia" w:ascii="仿宋" w:hAnsi="仿宋" w:eastAsia="仿宋" w:cs="仿宋"/>
                <w:kern w:val="0"/>
                <w:sz w:val="18"/>
                <w:szCs w:val="18"/>
                <w:highlight w:val="none"/>
              </w:rPr>
              <w:t>人</w:t>
            </w:r>
          </w:p>
        </w:tc>
        <w:tc>
          <w:tcPr>
            <w:tcW w:w="1765" w:type="dxa"/>
            <w:tcBorders>
              <w:top w:val="nil"/>
              <w:left w:val="nil"/>
              <w:bottom w:val="single" w:color="auto" w:sz="4" w:space="0"/>
              <w:right w:val="single" w:color="auto" w:sz="4" w:space="0"/>
            </w:tcBorders>
            <w:vAlign w:val="center"/>
          </w:tcPr>
          <w:p w14:paraId="67EC8566">
            <w:pPr>
              <w:widowControl/>
              <w:spacing w:line="240" w:lineRule="auto"/>
              <w:jc w:val="center"/>
              <w:rPr>
                <w:rFonts w:ascii="仿宋" w:hAnsi="仿宋" w:eastAsia="仿宋" w:cs="仿宋"/>
                <w:kern w:val="0"/>
                <w:sz w:val="18"/>
                <w:szCs w:val="18"/>
                <w:highlight w:val="none"/>
              </w:rPr>
            </w:pPr>
            <w:r>
              <w:rPr>
                <w:rFonts w:hint="eastAsia" w:ascii="仿宋" w:hAnsi="仿宋" w:eastAsia="仿宋" w:cs="仿宋"/>
                <w:kern w:val="0"/>
                <w:sz w:val="18"/>
                <w:szCs w:val="18"/>
                <w:highlight w:val="none"/>
              </w:rPr>
              <w:t>100≤X＜200</w:t>
            </w:r>
          </w:p>
        </w:tc>
        <w:tc>
          <w:tcPr>
            <w:tcW w:w="1630" w:type="dxa"/>
            <w:tcBorders>
              <w:top w:val="nil"/>
              <w:left w:val="nil"/>
              <w:bottom w:val="single" w:color="auto" w:sz="4" w:space="0"/>
              <w:right w:val="single" w:color="auto" w:sz="4" w:space="0"/>
            </w:tcBorders>
            <w:vAlign w:val="center"/>
          </w:tcPr>
          <w:p w14:paraId="3E3814C9">
            <w:pPr>
              <w:widowControl/>
              <w:spacing w:line="240" w:lineRule="auto"/>
              <w:jc w:val="center"/>
              <w:rPr>
                <w:rFonts w:ascii="仿宋" w:hAnsi="仿宋" w:eastAsia="仿宋" w:cs="仿宋"/>
                <w:kern w:val="0"/>
                <w:sz w:val="18"/>
                <w:szCs w:val="18"/>
                <w:highlight w:val="none"/>
              </w:rPr>
            </w:pPr>
            <w:r>
              <w:rPr>
                <w:rFonts w:hint="eastAsia" w:ascii="仿宋" w:hAnsi="仿宋" w:eastAsia="仿宋" w:cs="仿宋"/>
                <w:kern w:val="0"/>
                <w:sz w:val="18"/>
                <w:szCs w:val="18"/>
                <w:highlight w:val="none"/>
              </w:rPr>
              <w:t>20≤X＜100</w:t>
            </w:r>
          </w:p>
        </w:tc>
        <w:tc>
          <w:tcPr>
            <w:tcW w:w="1086" w:type="dxa"/>
            <w:tcBorders>
              <w:top w:val="nil"/>
              <w:left w:val="nil"/>
              <w:bottom w:val="single" w:color="auto" w:sz="4" w:space="0"/>
              <w:right w:val="single" w:color="auto" w:sz="4" w:space="0"/>
            </w:tcBorders>
            <w:vAlign w:val="center"/>
          </w:tcPr>
          <w:p w14:paraId="4998AB94">
            <w:pPr>
              <w:widowControl/>
              <w:spacing w:line="240" w:lineRule="auto"/>
              <w:jc w:val="center"/>
              <w:rPr>
                <w:rFonts w:ascii="仿宋" w:hAnsi="仿宋" w:eastAsia="仿宋" w:cs="仿宋"/>
                <w:kern w:val="0"/>
                <w:sz w:val="18"/>
                <w:szCs w:val="18"/>
                <w:highlight w:val="none"/>
              </w:rPr>
            </w:pPr>
            <w:r>
              <w:rPr>
                <w:rFonts w:hint="eastAsia" w:ascii="仿宋" w:hAnsi="仿宋" w:eastAsia="仿宋" w:cs="仿宋"/>
                <w:kern w:val="0"/>
                <w:sz w:val="18"/>
                <w:szCs w:val="18"/>
                <w:highlight w:val="none"/>
              </w:rPr>
              <w:t>X＜20</w:t>
            </w:r>
          </w:p>
        </w:tc>
      </w:tr>
      <w:tr w14:paraId="18D25858">
        <w:tblPrEx>
          <w:tblCellMar>
            <w:top w:w="0" w:type="dxa"/>
            <w:left w:w="108" w:type="dxa"/>
            <w:bottom w:w="0" w:type="dxa"/>
            <w:right w:w="108" w:type="dxa"/>
          </w:tblCellMar>
        </w:tblPrEx>
        <w:trPr>
          <w:trHeight w:val="303" w:hRule="atLeast"/>
        </w:trPr>
        <w:tc>
          <w:tcPr>
            <w:tcW w:w="1901" w:type="dxa"/>
            <w:vMerge w:val="continue"/>
            <w:tcBorders>
              <w:top w:val="nil"/>
              <w:left w:val="single" w:color="auto" w:sz="4" w:space="0"/>
              <w:bottom w:val="single" w:color="auto" w:sz="4" w:space="0"/>
              <w:right w:val="single" w:color="auto" w:sz="4" w:space="0"/>
            </w:tcBorders>
            <w:vAlign w:val="center"/>
          </w:tcPr>
          <w:p w14:paraId="114C73DB">
            <w:pPr>
              <w:widowControl/>
              <w:spacing w:line="240" w:lineRule="auto"/>
              <w:jc w:val="center"/>
              <w:rPr>
                <w:rFonts w:ascii="仿宋" w:hAnsi="仿宋" w:eastAsia="仿宋" w:cs="仿宋"/>
                <w:b/>
                <w:bCs/>
                <w:kern w:val="0"/>
                <w:sz w:val="18"/>
                <w:szCs w:val="18"/>
                <w:highlight w:val="none"/>
              </w:rPr>
            </w:pPr>
          </w:p>
        </w:tc>
        <w:tc>
          <w:tcPr>
            <w:tcW w:w="1901" w:type="dxa"/>
            <w:tcBorders>
              <w:top w:val="nil"/>
              <w:left w:val="nil"/>
              <w:bottom w:val="single" w:color="auto" w:sz="4" w:space="0"/>
              <w:right w:val="single" w:color="auto" w:sz="4" w:space="0"/>
            </w:tcBorders>
            <w:vAlign w:val="center"/>
          </w:tcPr>
          <w:p w14:paraId="6DD0FA2C">
            <w:pPr>
              <w:widowControl/>
              <w:spacing w:line="240" w:lineRule="auto"/>
              <w:jc w:val="center"/>
              <w:rPr>
                <w:rFonts w:ascii="仿宋" w:hAnsi="仿宋" w:eastAsia="仿宋" w:cs="仿宋"/>
                <w:kern w:val="0"/>
                <w:sz w:val="18"/>
                <w:szCs w:val="18"/>
                <w:highlight w:val="none"/>
              </w:rPr>
            </w:pPr>
            <w:r>
              <w:rPr>
                <w:rFonts w:hint="eastAsia" w:ascii="仿宋" w:hAnsi="仿宋" w:eastAsia="仿宋" w:cs="仿宋"/>
                <w:kern w:val="0"/>
                <w:sz w:val="18"/>
                <w:szCs w:val="18"/>
                <w:highlight w:val="none"/>
              </w:rPr>
              <w:t>营业收入（Y）</w:t>
            </w:r>
          </w:p>
        </w:tc>
        <w:tc>
          <w:tcPr>
            <w:tcW w:w="815" w:type="dxa"/>
            <w:tcBorders>
              <w:top w:val="nil"/>
              <w:left w:val="nil"/>
              <w:bottom w:val="single" w:color="auto" w:sz="4" w:space="0"/>
              <w:right w:val="single" w:color="auto" w:sz="4" w:space="0"/>
            </w:tcBorders>
            <w:vAlign w:val="center"/>
          </w:tcPr>
          <w:p w14:paraId="2DCB44CD">
            <w:pPr>
              <w:widowControl/>
              <w:spacing w:line="240" w:lineRule="auto"/>
              <w:jc w:val="center"/>
              <w:rPr>
                <w:rFonts w:ascii="仿宋" w:hAnsi="仿宋" w:eastAsia="仿宋" w:cs="仿宋"/>
                <w:kern w:val="0"/>
                <w:sz w:val="18"/>
                <w:szCs w:val="18"/>
                <w:highlight w:val="none"/>
              </w:rPr>
            </w:pPr>
            <w:r>
              <w:rPr>
                <w:rFonts w:hint="eastAsia" w:ascii="仿宋" w:hAnsi="仿宋" w:eastAsia="仿宋" w:cs="仿宋"/>
                <w:kern w:val="0"/>
                <w:sz w:val="18"/>
                <w:szCs w:val="18"/>
                <w:highlight w:val="none"/>
              </w:rPr>
              <w:t>万元</w:t>
            </w:r>
          </w:p>
        </w:tc>
        <w:tc>
          <w:tcPr>
            <w:tcW w:w="1765" w:type="dxa"/>
            <w:tcBorders>
              <w:top w:val="nil"/>
              <w:left w:val="nil"/>
              <w:bottom w:val="single" w:color="auto" w:sz="4" w:space="0"/>
              <w:right w:val="single" w:color="auto" w:sz="4" w:space="0"/>
            </w:tcBorders>
            <w:vAlign w:val="center"/>
          </w:tcPr>
          <w:p w14:paraId="3544EA10">
            <w:pPr>
              <w:widowControl/>
              <w:spacing w:line="240" w:lineRule="auto"/>
              <w:jc w:val="center"/>
              <w:rPr>
                <w:rFonts w:ascii="仿宋" w:hAnsi="仿宋" w:eastAsia="仿宋" w:cs="仿宋"/>
                <w:kern w:val="0"/>
                <w:sz w:val="18"/>
                <w:szCs w:val="18"/>
                <w:highlight w:val="none"/>
              </w:rPr>
            </w:pPr>
            <w:r>
              <w:rPr>
                <w:rFonts w:hint="eastAsia" w:ascii="仿宋" w:hAnsi="仿宋" w:eastAsia="仿宋" w:cs="仿宋"/>
                <w:kern w:val="0"/>
                <w:sz w:val="18"/>
                <w:szCs w:val="18"/>
                <w:highlight w:val="none"/>
              </w:rPr>
              <w:t>1000≤Y＜30000</w:t>
            </w:r>
          </w:p>
        </w:tc>
        <w:tc>
          <w:tcPr>
            <w:tcW w:w="1630" w:type="dxa"/>
            <w:tcBorders>
              <w:top w:val="nil"/>
              <w:left w:val="nil"/>
              <w:bottom w:val="single" w:color="auto" w:sz="4" w:space="0"/>
              <w:right w:val="single" w:color="auto" w:sz="4" w:space="0"/>
            </w:tcBorders>
            <w:vAlign w:val="center"/>
          </w:tcPr>
          <w:p w14:paraId="5925178A">
            <w:pPr>
              <w:widowControl/>
              <w:spacing w:line="240" w:lineRule="auto"/>
              <w:jc w:val="center"/>
              <w:rPr>
                <w:rFonts w:ascii="仿宋" w:hAnsi="仿宋" w:eastAsia="仿宋" w:cs="仿宋"/>
                <w:kern w:val="0"/>
                <w:sz w:val="18"/>
                <w:szCs w:val="18"/>
                <w:highlight w:val="none"/>
              </w:rPr>
            </w:pPr>
            <w:r>
              <w:rPr>
                <w:rFonts w:hint="eastAsia" w:ascii="仿宋" w:hAnsi="仿宋" w:eastAsia="仿宋" w:cs="仿宋"/>
                <w:kern w:val="0"/>
                <w:sz w:val="18"/>
                <w:szCs w:val="18"/>
                <w:highlight w:val="none"/>
              </w:rPr>
              <w:t>100≤Y＜1000</w:t>
            </w:r>
          </w:p>
        </w:tc>
        <w:tc>
          <w:tcPr>
            <w:tcW w:w="1086" w:type="dxa"/>
            <w:tcBorders>
              <w:top w:val="nil"/>
              <w:left w:val="nil"/>
              <w:bottom w:val="single" w:color="auto" w:sz="4" w:space="0"/>
              <w:right w:val="single" w:color="auto" w:sz="4" w:space="0"/>
            </w:tcBorders>
            <w:vAlign w:val="center"/>
          </w:tcPr>
          <w:p w14:paraId="1205E050">
            <w:pPr>
              <w:widowControl/>
              <w:spacing w:line="240" w:lineRule="auto"/>
              <w:jc w:val="center"/>
              <w:rPr>
                <w:rFonts w:ascii="仿宋" w:hAnsi="仿宋" w:eastAsia="仿宋" w:cs="仿宋"/>
                <w:kern w:val="0"/>
                <w:sz w:val="18"/>
                <w:szCs w:val="18"/>
                <w:highlight w:val="none"/>
              </w:rPr>
            </w:pPr>
            <w:r>
              <w:rPr>
                <w:rFonts w:hint="eastAsia" w:ascii="仿宋" w:hAnsi="仿宋" w:eastAsia="仿宋" w:cs="仿宋"/>
                <w:kern w:val="0"/>
                <w:sz w:val="18"/>
                <w:szCs w:val="18"/>
                <w:highlight w:val="none"/>
              </w:rPr>
              <w:t>Y＜100</w:t>
            </w:r>
          </w:p>
        </w:tc>
      </w:tr>
      <w:tr w14:paraId="7ECE0834">
        <w:tblPrEx>
          <w:tblCellMar>
            <w:top w:w="0" w:type="dxa"/>
            <w:left w:w="108" w:type="dxa"/>
            <w:bottom w:w="0" w:type="dxa"/>
            <w:right w:w="108" w:type="dxa"/>
          </w:tblCellMar>
        </w:tblPrEx>
        <w:trPr>
          <w:trHeight w:val="303" w:hRule="atLeast"/>
        </w:trPr>
        <w:tc>
          <w:tcPr>
            <w:tcW w:w="1901" w:type="dxa"/>
            <w:vMerge w:val="restart"/>
            <w:tcBorders>
              <w:top w:val="nil"/>
              <w:left w:val="single" w:color="auto" w:sz="4" w:space="0"/>
              <w:bottom w:val="single" w:color="auto" w:sz="4" w:space="0"/>
              <w:right w:val="single" w:color="auto" w:sz="4" w:space="0"/>
            </w:tcBorders>
            <w:vAlign w:val="center"/>
          </w:tcPr>
          <w:p w14:paraId="26320597">
            <w:pPr>
              <w:widowControl/>
              <w:spacing w:line="240" w:lineRule="auto"/>
              <w:jc w:val="center"/>
              <w:rPr>
                <w:rFonts w:ascii="仿宋" w:hAnsi="仿宋" w:eastAsia="仿宋" w:cs="仿宋"/>
                <w:b/>
                <w:bCs/>
                <w:kern w:val="0"/>
                <w:sz w:val="18"/>
                <w:szCs w:val="18"/>
                <w:highlight w:val="none"/>
              </w:rPr>
            </w:pPr>
            <w:r>
              <w:rPr>
                <w:rFonts w:hint="eastAsia" w:ascii="仿宋" w:hAnsi="仿宋" w:eastAsia="仿宋" w:cs="仿宋"/>
                <w:b/>
                <w:bCs/>
                <w:kern w:val="0"/>
                <w:sz w:val="18"/>
                <w:szCs w:val="18"/>
                <w:highlight w:val="none"/>
              </w:rPr>
              <w:t>邮政业</w:t>
            </w:r>
          </w:p>
        </w:tc>
        <w:tc>
          <w:tcPr>
            <w:tcW w:w="1901" w:type="dxa"/>
            <w:tcBorders>
              <w:top w:val="nil"/>
              <w:left w:val="nil"/>
              <w:bottom w:val="single" w:color="auto" w:sz="4" w:space="0"/>
              <w:right w:val="single" w:color="auto" w:sz="4" w:space="0"/>
            </w:tcBorders>
            <w:vAlign w:val="center"/>
          </w:tcPr>
          <w:p w14:paraId="1AFF620A">
            <w:pPr>
              <w:widowControl/>
              <w:spacing w:line="240" w:lineRule="auto"/>
              <w:jc w:val="center"/>
              <w:rPr>
                <w:rFonts w:ascii="仿宋" w:hAnsi="仿宋" w:eastAsia="仿宋" w:cs="仿宋"/>
                <w:kern w:val="0"/>
                <w:sz w:val="18"/>
                <w:szCs w:val="18"/>
                <w:highlight w:val="none"/>
              </w:rPr>
            </w:pPr>
            <w:r>
              <w:rPr>
                <w:rFonts w:hint="eastAsia" w:ascii="仿宋" w:hAnsi="仿宋" w:eastAsia="仿宋" w:cs="仿宋"/>
                <w:kern w:val="0"/>
                <w:sz w:val="18"/>
                <w:szCs w:val="18"/>
                <w:highlight w:val="none"/>
              </w:rPr>
              <w:t>从业人员（X）</w:t>
            </w:r>
          </w:p>
        </w:tc>
        <w:tc>
          <w:tcPr>
            <w:tcW w:w="815" w:type="dxa"/>
            <w:tcBorders>
              <w:top w:val="nil"/>
              <w:left w:val="nil"/>
              <w:bottom w:val="single" w:color="auto" w:sz="4" w:space="0"/>
              <w:right w:val="single" w:color="auto" w:sz="4" w:space="0"/>
            </w:tcBorders>
            <w:vAlign w:val="center"/>
          </w:tcPr>
          <w:p w14:paraId="18DB3F4F">
            <w:pPr>
              <w:widowControl/>
              <w:spacing w:line="240" w:lineRule="auto"/>
              <w:jc w:val="center"/>
              <w:rPr>
                <w:rFonts w:ascii="仿宋" w:hAnsi="仿宋" w:eastAsia="仿宋" w:cs="仿宋"/>
                <w:kern w:val="0"/>
                <w:sz w:val="18"/>
                <w:szCs w:val="18"/>
                <w:highlight w:val="none"/>
              </w:rPr>
            </w:pPr>
            <w:r>
              <w:rPr>
                <w:rFonts w:hint="eastAsia" w:ascii="仿宋" w:hAnsi="仿宋" w:eastAsia="仿宋" w:cs="仿宋"/>
                <w:kern w:val="0"/>
                <w:sz w:val="18"/>
                <w:szCs w:val="18"/>
                <w:highlight w:val="none"/>
              </w:rPr>
              <w:t>人</w:t>
            </w:r>
          </w:p>
        </w:tc>
        <w:tc>
          <w:tcPr>
            <w:tcW w:w="1765" w:type="dxa"/>
            <w:tcBorders>
              <w:top w:val="nil"/>
              <w:left w:val="nil"/>
              <w:bottom w:val="single" w:color="auto" w:sz="4" w:space="0"/>
              <w:right w:val="single" w:color="auto" w:sz="4" w:space="0"/>
            </w:tcBorders>
            <w:vAlign w:val="center"/>
          </w:tcPr>
          <w:p w14:paraId="0DE4C253">
            <w:pPr>
              <w:widowControl/>
              <w:spacing w:line="240" w:lineRule="auto"/>
              <w:jc w:val="center"/>
              <w:rPr>
                <w:rFonts w:ascii="仿宋" w:hAnsi="仿宋" w:eastAsia="仿宋" w:cs="仿宋"/>
                <w:kern w:val="0"/>
                <w:sz w:val="18"/>
                <w:szCs w:val="18"/>
                <w:highlight w:val="none"/>
              </w:rPr>
            </w:pPr>
            <w:r>
              <w:rPr>
                <w:rFonts w:hint="eastAsia" w:ascii="仿宋" w:hAnsi="仿宋" w:eastAsia="仿宋" w:cs="仿宋"/>
                <w:kern w:val="0"/>
                <w:sz w:val="18"/>
                <w:szCs w:val="18"/>
                <w:highlight w:val="none"/>
              </w:rPr>
              <w:t>300≤X＜1000</w:t>
            </w:r>
          </w:p>
        </w:tc>
        <w:tc>
          <w:tcPr>
            <w:tcW w:w="1630" w:type="dxa"/>
            <w:tcBorders>
              <w:top w:val="nil"/>
              <w:left w:val="nil"/>
              <w:bottom w:val="single" w:color="auto" w:sz="4" w:space="0"/>
              <w:right w:val="single" w:color="auto" w:sz="4" w:space="0"/>
            </w:tcBorders>
            <w:vAlign w:val="center"/>
          </w:tcPr>
          <w:p w14:paraId="2DC99394">
            <w:pPr>
              <w:widowControl/>
              <w:spacing w:line="240" w:lineRule="auto"/>
              <w:jc w:val="center"/>
              <w:rPr>
                <w:rFonts w:ascii="仿宋" w:hAnsi="仿宋" w:eastAsia="仿宋" w:cs="仿宋"/>
                <w:kern w:val="0"/>
                <w:sz w:val="18"/>
                <w:szCs w:val="18"/>
                <w:highlight w:val="none"/>
              </w:rPr>
            </w:pPr>
            <w:r>
              <w:rPr>
                <w:rFonts w:hint="eastAsia" w:ascii="仿宋" w:hAnsi="仿宋" w:eastAsia="仿宋" w:cs="仿宋"/>
                <w:kern w:val="0"/>
                <w:sz w:val="18"/>
                <w:szCs w:val="18"/>
                <w:highlight w:val="none"/>
              </w:rPr>
              <w:t>20≤X＜300</w:t>
            </w:r>
          </w:p>
        </w:tc>
        <w:tc>
          <w:tcPr>
            <w:tcW w:w="1086" w:type="dxa"/>
            <w:tcBorders>
              <w:top w:val="nil"/>
              <w:left w:val="nil"/>
              <w:bottom w:val="single" w:color="auto" w:sz="4" w:space="0"/>
              <w:right w:val="single" w:color="auto" w:sz="4" w:space="0"/>
            </w:tcBorders>
            <w:vAlign w:val="center"/>
          </w:tcPr>
          <w:p w14:paraId="318B4CE1">
            <w:pPr>
              <w:widowControl/>
              <w:spacing w:line="240" w:lineRule="auto"/>
              <w:jc w:val="center"/>
              <w:rPr>
                <w:rFonts w:ascii="仿宋" w:hAnsi="仿宋" w:eastAsia="仿宋" w:cs="仿宋"/>
                <w:kern w:val="0"/>
                <w:sz w:val="18"/>
                <w:szCs w:val="18"/>
                <w:highlight w:val="none"/>
              </w:rPr>
            </w:pPr>
            <w:r>
              <w:rPr>
                <w:rFonts w:hint="eastAsia" w:ascii="仿宋" w:hAnsi="仿宋" w:eastAsia="仿宋" w:cs="仿宋"/>
                <w:kern w:val="0"/>
                <w:sz w:val="18"/>
                <w:szCs w:val="18"/>
                <w:highlight w:val="none"/>
              </w:rPr>
              <w:t>X＜20</w:t>
            </w:r>
          </w:p>
        </w:tc>
      </w:tr>
      <w:tr w14:paraId="3CD62935">
        <w:tblPrEx>
          <w:tblCellMar>
            <w:top w:w="0" w:type="dxa"/>
            <w:left w:w="108" w:type="dxa"/>
            <w:bottom w:w="0" w:type="dxa"/>
            <w:right w:w="108" w:type="dxa"/>
          </w:tblCellMar>
        </w:tblPrEx>
        <w:trPr>
          <w:trHeight w:val="303" w:hRule="atLeast"/>
        </w:trPr>
        <w:tc>
          <w:tcPr>
            <w:tcW w:w="1901" w:type="dxa"/>
            <w:vMerge w:val="continue"/>
            <w:tcBorders>
              <w:top w:val="nil"/>
              <w:left w:val="single" w:color="auto" w:sz="4" w:space="0"/>
              <w:bottom w:val="single" w:color="auto" w:sz="4" w:space="0"/>
              <w:right w:val="single" w:color="auto" w:sz="4" w:space="0"/>
            </w:tcBorders>
            <w:vAlign w:val="center"/>
          </w:tcPr>
          <w:p w14:paraId="02F37A5F">
            <w:pPr>
              <w:widowControl/>
              <w:spacing w:line="240" w:lineRule="auto"/>
              <w:jc w:val="center"/>
              <w:rPr>
                <w:rFonts w:ascii="仿宋" w:hAnsi="仿宋" w:eastAsia="仿宋" w:cs="仿宋"/>
                <w:b/>
                <w:bCs/>
                <w:kern w:val="0"/>
                <w:sz w:val="18"/>
                <w:szCs w:val="18"/>
                <w:highlight w:val="none"/>
              </w:rPr>
            </w:pPr>
          </w:p>
        </w:tc>
        <w:tc>
          <w:tcPr>
            <w:tcW w:w="1901" w:type="dxa"/>
            <w:tcBorders>
              <w:top w:val="nil"/>
              <w:left w:val="nil"/>
              <w:bottom w:val="single" w:color="auto" w:sz="4" w:space="0"/>
              <w:right w:val="single" w:color="auto" w:sz="4" w:space="0"/>
            </w:tcBorders>
            <w:vAlign w:val="center"/>
          </w:tcPr>
          <w:p w14:paraId="372BE74D">
            <w:pPr>
              <w:widowControl/>
              <w:spacing w:line="240" w:lineRule="auto"/>
              <w:jc w:val="center"/>
              <w:rPr>
                <w:rFonts w:ascii="仿宋" w:hAnsi="仿宋" w:eastAsia="仿宋" w:cs="仿宋"/>
                <w:kern w:val="0"/>
                <w:sz w:val="18"/>
                <w:szCs w:val="18"/>
                <w:highlight w:val="none"/>
              </w:rPr>
            </w:pPr>
            <w:r>
              <w:rPr>
                <w:rFonts w:hint="eastAsia" w:ascii="仿宋" w:hAnsi="仿宋" w:eastAsia="仿宋" w:cs="仿宋"/>
                <w:kern w:val="0"/>
                <w:sz w:val="18"/>
                <w:szCs w:val="18"/>
                <w:highlight w:val="none"/>
              </w:rPr>
              <w:t>营业收入（Y）</w:t>
            </w:r>
          </w:p>
        </w:tc>
        <w:tc>
          <w:tcPr>
            <w:tcW w:w="815" w:type="dxa"/>
            <w:tcBorders>
              <w:top w:val="nil"/>
              <w:left w:val="nil"/>
              <w:bottom w:val="single" w:color="auto" w:sz="4" w:space="0"/>
              <w:right w:val="single" w:color="auto" w:sz="4" w:space="0"/>
            </w:tcBorders>
            <w:vAlign w:val="center"/>
          </w:tcPr>
          <w:p w14:paraId="4D33D57F">
            <w:pPr>
              <w:widowControl/>
              <w:spacing w:line="240" w:lineRule="auto"/>
              <w:jc w:val="center"/>
              <w:rPr>
                <w:rFonts w:ascii="仿宋" w:hAnsi="仿宋" w:eastAsia="仿宋" w:cs="仿宋"/>
                <w:kern w:val="0"/>
                <w:sz w:val="18"/>
                <w:szCs w:val="18"/>
                <w:highlight w:val="none"/>
              </w:rPr>
            </w:pPr>
            <w:r>
              <w:rPr>
                <w:rFonts w:hint="eastAsia" w:ascii="仿宋" w:hAnsi="仿宋" w:eastAsia="仿宋" w:cs="仿宋"/>
                <w:kern w:val="0"/>
                <w:sz w:val="18"/>
                <w:szCs w:val="18"/>
                <w:highlight w:val="none"/>
              </w:rPr>
              <w:t>万元</w:t>
            </w:r>
          </w:p>
        </w:tc>
        <w:tc>
          <w:tcPr>
            <w:tcW w:w="1765" w:type="dxa"/>
            <w:tcBorders>
              <w:top w:val="nil"/>
              <w:left w:val="nil"/>
              <w:bottom w:val="single" w:color="auto" w:sz="4" w:space="0"/>
              <w:right w:val="single" w:color="auto" w:sz="4" w:space="0"/>
            </w:tcBorders>
            <w:vAlign w:val="center"/>
          </w:tcPr>
          <w:p w14:paraId="42C50E12">
            <w:pPr>
              <w:widowControl/>
              <w:spacing w:line="240" w:lineRule="auto"/>
              <w:jc w:val="center"/>
              <w:rPr>
                <w:rFonts w:ascii="仿宋" w:hAnsi="仿宋" w:eastAsia="仿宋" w:cs="仿宋"/>
                <w:kern w:val="0"/>
                <w:sz w:val="18"/>
                <w:szCs w:val="18"/>
                <w:highlight w:val="none"/>
              </w:rPr>
            </w:pPr>
            <w:r>
              <w:rPr>
                <w:rFonts w:hint="eastAsia" w:ascii="仿宋" w:hAnsi="仿宋" w:eastAsia="仿宋" w:cs="仿宋"/>
                <w:kern w:val="0"/>
                <w:sz w:val="18"/>
                <w:szCs w:val="18"/>
                <w:highlight w:val="none"/>
              </w:rPr>
              <w:t>2000≤Y＜30000</w:t>
            </w:r>
          </w:p>
        </w:tc>
        <w:tc>
          <w:tcPr>
            <w:tcW w:w="1630" w:type="dxa"/>
            <w:tcBorders>
              <w:top w:val="nil"/>
              <w:left w:val="nil"/>
              <w:bottom w:val="single" w:color="auto" w:sz="4" w:space="0"/>
              <w:right w:val="single" w:color="auto" w:sz="4" w:space="0"/>
            </w:tcBorders>
            <w:vAlign w:val="center"/>
          </w:tcPr>
          <w:p w14:paraId="257F3561">
            <w:pPr>
              <w:widowControl/>
              <w:spacing w:line="240" w:lineRule="auto"/>
              <w:jc w:val="center"/>
              <w:rPr>
                <w:rFonts w:ascii="仿宋" w:hAnsi="仿宋" w:eastAsia="仿宋" w:cs="仿宋"/>
                <w:kern w:val="0"/>
                <w:sz w:val="18"/>
                <w:szCs w:val="18"/>
                <w:highlight w:val="none"/>
              </w:rPr>
            </w:pPr>
            <w:r>
              <w:rPr>
                <w:rFonts w:hint="eastAsia" w:ascii="仿宋" w:hAnsi="仿宋" w:eastAsia="仿宋" w:cs="仿宋"/>
                <w:kern w:val="0"/>
                <w:sz w:val="18"/>
                <w:szCs w:val="18"/>
                <w:highlight w:val="none"/>
              </w:rPr>
              <w:t>100≤Y＜2000</w:t>
            </w:r>
          </w:p>
        </w:tc>
        <w:tc>
          <w:tcPr>
            <w:tcW w:w="1086" w:type="dxa"/>
            <w:tcBorders>
              <w:top w:val="nil"/>
              <w:left w:val="nil"/>
              <w:bottom w:val="single" w:color="auto" w:sz="4" w:space="0"/>
              <w:right w:val="single" w:color="auto" w:sz="4" w:space="0"/>
            </w:tcBorders>
            <w:vAlign w:val="center"/>
          </w:tcPr>
          <w:p w14:paraId="4BA1DB2D">
            <w:pPr>
              <w:widowControl/>
              <w:spacing w:line="240" w:lineRule="auto"/>
              <w:jc w:val="center"/>
              <w:rPr>
                <w:rFonts w:ascii="仿宋" w:hAnsi="仿宋" w:eastAsia="仿宋" w:cs="仿宋"/>
                <w:kern w:val="0"/>
                <w:sz w:val="18"/>
                <w:szCs w:val="18"/>
                <w:highlight w:val="none"/>
              </w:rPr>
            </w:pPr>
            <w:r>
              <w:rPr>
                <w:rFonts w:hint="eastAsia" w:ascii="仿宋" w:hAnsi="仿宋" w:eastAsia="仿宋" w:cs="仿宋"/>
                <w:kern w:val="0"/>
                <w:sz w:val="18"/>
                <w:szCs w:val="18"/>
                <w:highlight w:val="none"/>
              </w:rPr>
              <w:t>Y＜100</w:t>
            </w:r>
          </w:p>
        </w:tc>
      </w:tr>
      <w:tr w14:paraId="077E95ED">
        <w:tblPrEx>
          <w:tblCellMar>
            <w:top w:w="0" w:type="dxa"/>
            <w:left w:w="108" w:type="dxa"/>
            <w:bottom w:w="0" w:type="dxa"/>
            <w:right w:w="108" w:type="dxa"/>
          </w:tblCellMar>
        </w:tblPrEx>
        <w:trPr>
          <w:trHeight w:val="303" w:hRule="atLeast"/>
        </w:trPr>
        <w:tc>
          <w:tcPr>
            <w:tcW w:w="1901" w:type="dxa"/>
            <w:vMerge w:val="restart"/>
            <w:tcBorders>
              <w:top w:val="nil"/>
              <w:left w:val="single" w:color="auto" w:sz="4" w:space="0"/>
              <w:bottom w:val="single" w:color="auto" w:sz="4" w:space="0"/>
              <w:right w:val="single" w:color="auto" w:sz="4" w:space="0"/>
            </w:tcBorders>
            <w:vAlign w:val="center"/>
          </w:tcPr>
          <w:p w14:paraId="2A31A8FC">
            <w:pPr>
              <w:widowControl/>
              <w:spacing w:line="240" w:lineRule="auto"/>
              <w:jc w:val="center"/>
              <w:rPr>
                <w:rFonts w:ascii="仿宋" w:hAnsi="仿宋" w:eastAsia="仿宋" w:cs="仿宋"/>
                <w:b/>
                <w:bCs/>
                <w:kern w:val="0"/>
                <w:sz w:val="18"/>
                <w:szCs w:val="18"/>
                <w:highlight w:val="none"/>
              </w:rPr>
            </w:pPr>
            <w:r>
              <w:rPr>
                <w:rFonts w:hint="eastAsia" w:ascii="仿宋" w:hAnsi="仿宋" w:eastAsia="仿宋" w:cs="仿宋"/>
                <w:b/>
                <w:bCs/>
                <w:kern w:val="0"/>
                <w:sz w:val="18"/>
                <w:szCs w:val="18"/>
                <w:highlight w:val="none"/>
              </w:rPr>
              <w:t>住宿业</w:t>
            </w:r>
          </w:p>
        </w:tc>
        <w:tc>
          <w:tcPr>
            <w:tcW w:w="1901" w:type="dxa"/>
            <w:tcBorders>
              <w:top w:val="nil"/>
              <w:left w:val="nil"/>
              <w:bottom w:val="single" w:color="auto" w:sz="4" w:space="0"/>
              <w:right w:val="single" w:color="auto" w:sz="4" w:space="0"/>
            </w:tcBorders>
            <w:vAlign w:val="center"/>
          </w:tcPr>
          <w:p w14:paraId="3ED1C394">
            <w:pPr>
              <w:widowControl/>
              <w:spacing w:line="240" w:lineRule="auto"/>
              <w:jc w:val="center"/>
              <w:rPr>
                <w:rFonts w:ascii="仿宋" w:hAnsi="仿宋" w:eastAsia="仿宋" w:cs="仿宋"/>
                <w:kern w:val="0"/>
                <w:sz w:val="18"/>
                <w:szCs w:val="18"/>
                <w:highlight w:val="none"/>
              </w:rPr>
            </w:pPr>
            <w:r>
              <w:rPr>
                <w:rFonts w:hint="eastAsia" w:ascii="仿宋" w:hAnsi="仿宋" w:eastAsia="仿宋" w:cs="仿宋"/>
                <w:kern w:val="0"/>
                <w:sz w:val="18"/>
                <w:szCs w:val="18"/>
                <w:highlight w:val="none"/>
              </w:rPr>
              <w:t>从业人员（X）</w:t>
            </w:r>
          </w:p>
        </w:tc>
        <w:tc>
          <w:tcPr>
            <w:tcW w:w="815" w:type="dxa"/>
            <w:tcBorders>
              <w:top w:val="nil"/>
              <w:left w:val="nil"/>
              <w:bottom w:val="single" w:color="auto" w:sz="4" w:space="0"/>
              <w:right w:val="single" w:color="auto" w:sz="4" w:space="0"/>
            </w:tcBorders>
            <w:vAlign w:val="center"/>
          </w:tcPr>
          <w:p w14:paraId="2522EDBA">
            <w:pPr>
              <w:widowControl/>
              <w:spacing w:line="240" w:lineRule="auto"/>
              <w:jc w:val="center"/>
              <w:rPr>
                <w:rFonts w:ascii="仿宋" w:hAnsi="仿宋" w:eastAsia="仿宋" w:cs="仿宋"/>
                <w:kern w:val="0"/>
                <w:sz w:val="18"/>
                <w:szCs w:val="18"/>
                <w:highlight w:val="none"/>
              </w:rPr>
            </w:pPr>
            <w:r>
              <w:rPr>
                <w:rFonts w:hint="eastAsia" w:ascii="仿宋" w:hAnsi="仿宋" w:eastAsia="仿宋" w:cs="仿宋"/>
                <w:kern w:val="0"/>
                <w:sz w:val="18"/>
                <w:szCs w:val="18"/>
                <w:highlight w:val="none"/>
              </w:rPr>
              <w:t>人</w:t>
            </w:r>
          </w:p>
        </w:tc>
        <w:tc>
          <w:tcPr>
            <w:tcW w:w="1765" w:type="dxa"/>
            <w:tcBorders>
              <w:top w:val="nil"/>
              <w:left w:val="nil"/>
              <w:bottom w:val="single" w:color="auto" w:sz="4" w:space="0"/>
              <w:right w:val="single" w:color="auto" w:sz="4" w:space="0"/>
            </w:tcBorders>
            <w:vAlign w:val="center"/>
          </w:tcPr>
          <w:p w14:paraId="53720DD9">
            <w:pPr>
              <w:widowControl/>
              <w:spacing w:line="240" w:lineRule="auto"/>
              <w:jc w:val="center"/>
              <w:rPr>
                <w:rFonts w:ascii="仿宋" w:hAnsi="仿宋" w:eastAsia="仿宋" w:cs="仿宋"/>
                <w:kern w:val="0"/>
                <w:sz w:val="18"/>
                <w:szCs w:val="18"/>
                <w:highlight w:val="none"/>
              </w:rPr>
            </w:pPr>
            <w:r>
              <w:rPr>
                <w:rFonts w:hint="eastAsia" w:ascii="仿宋" w:hAnsi="仿宋" w:eastAsia="仿宋" w:cs="仿宋"/>
                <w:kern w:val="0"/>
                <w:sz w:val="18"/>
                <w:szCs w:val="18"/>
                <w:highlight w:val="none"/>
              </w:rPr>
              <w:t>100≤X＜300</w:t>
            </w:r>
          </w:p>
        </w:tc>
        <w:tc>
          <w:tcPr>
            <w:tcW w:w="1630" w:type="dxa"/>
            <w:tcBorders>
              <w:top w:val="nil"/>
              <w:left w:val="nil"/>
              <w:bottom w:val="single" w:color="auto" w:sz="4" w:space="0"/>
              <w:right w:val="single" w:color="auto" w:sz="4" w:space="0"/>
            </w:tcBorders>
            <w:vAlign w:val="center"/>
          </w:tcPr>
          <w:p w14:paraId="08D2D184">
            <w:pPr>
              <w:widowControl/>
              <w:spacing w:line="240" w:lineRule="auto"/>
              <w:jc w:val="center"/>
              <w:rPr>
                <w:rFonts w:ascii="仿宋" w:hAnsi="仿宋" w:eastAsia="仿宋" w:cs="仿宋"/>
                <w:kern w:val="0"/>
                <w:sz w:val="18"/>
                <w:szCs w:val="18"/>
                <w:highlight w:val="none"/>
              </w:rPr>
            </w:pPr>
            <w:r>
              <w:rPr>
                <w:rFonts w:hint="eastAsia" w:ascii="仿宋" w:hAnsi="仿宋" w:eastAsia="仿宋" w:cs="仿宋"/>
                <w:kern w:val="0"/>
                <w:sz w:val="18"/>
                <w:szCs w:val="18"/>
                <w:highlight w:val="none"/>
              </w:rPr>
              <w:t>10≤X＜100</w:t>
            </w:r>
          </w:p>
        </w:tc>
        <w:tc>
          <w:tcPr>
            <w:tcW w:w="1086" w:type="dxa"/>
            <w:tcBorders>
              <w:top w:val="nil"/>
              <w:left w:val="nil"/>
              <w:bottom w:val="single" w:color="auto" w:sz="4" w:space="0"/>
              <w:right w:val="single" w:color="auto" w:sz="4" w:space="0"/>
            </w:tcBorders>
            <w:vAlign w:val="center"/>
          </w:tcPr>
          <w:p w14:paraId="620FA296">
            <w:pPr>
              <w:widowControl/>
              <w:spacing w:line="240" w:lineRule="auto"/>
              <w:jc w:val="center"/>
              <w:rPr>
                <w:rFonts w:ascii="仿宋" w:hAnsi="仿宋" w:eastAsia="仿宋" w:cs="仿宋"/>
                <w:kern w:val="0"/>
                <w:sz w:val="18"/>
                <w:szCs w:val="18"/>
                <w:highlight w:val="none"/>
              </w:rPr>
            </w:pPr>
            <w:r>
              <w:rPr>
                <w:rFonts w:hint="eastAsia" w:ascii="仿宋" w:hAnsi="仿宋" w:eastAsia="仿宋" w:cs="仿宋"/>
                <w:kern w:val="0"/>
                <w:sz w:val="18"/>
                <w:szCs w:val="18"/>
                <w:highlight w:val="none"/>
              </w:rPr>
              <w:t>X＜10</w:t>
            </w:r>
          </w:p>
        </w:tc>
      </w:tr>
      <w:tr w14:paraId="3220F7F5">
        <w:tblPrEx>
          <w:tblCellMar>
            <w:top w:w="0" w:type="dxa"/>
            <w:left w:w="108" w:type="dxa"/>
            <w:bottom w:w="0" w:type="dxa"/>
            <w:right w:w="108" w:type="dxa"/>
          </w:tblCellMar>
        </w:tblPrEx>
        <w:trPr>
          <w:trHeight w:val="303" w:hRule="atLeast"/>
        </w:trPr>
        <w:tc>
          <w:tcPr>
            <w:tcW w:w="1901" w:type="dxa"/>
            <w:vMerge w:val="continue"/>
            <w:tcBorders>
              <w:top w:val="nil"/>
              <w:left w:val="single" w:color="auto" w:sz="4" w:space="0"/>
              <w:bottom w:val="single" w:color="auto" w:sz="4" w:space="0"/>
              <w:right w:val="single" w:color="auto" w:sz="4" w:space="0"/>
            </w:tcBorders>
            <w:vAlign w:val="center"/>
          </w:tcPr>
          <w:p w14:paraId="36C4DE48">
            <w:pPr>
              <w:widowControl/>
              <w:spacing w:line="240" w:lineRule="auto"/>
              <w:jc w:val="center"/>
              <w:rPr>
                <w:rFonts w:ascii="仿宋" w:hAnsi="仿宋" w:eastAsia="仿宋" w:cs="仿宋"/>
                <w:b/>
                <w:bCs/>
                <w:kern w:val="0"/>
                <w:sz w:val="18"/>
                <w:szCs w:val="18"/>
                <w:highlight w:val="none"/>
              </w:rPr>
            </w:pPr>
          </w:p>
        </w:tc>
        <w:tc>
          <w:tcPr>
            <w:tcW w:w="1901" w:type="dxa"/>
            <w:tcBorders>
              <w:top w:val="nil"/>
              <w:left w:val="nil"/>
              <w:bottom w:val="single" w:color="auto" w:sz="4" w:space="0"/>
              <w:right w:val="single" w:color="auto" w:sz="4" w:space="0"/>
            </w:tcBorders>
            <w:vAlign w:val="center"/>
          </w:tcPr>
          <w:p w14:paraId="4269335E">
            <w:pPr>
              <w:widowControl/>
              <w:spacing w:line="240" w:lineRule="auto"/>
              <w:jc w:val="center"/>
              <w:rPr>
                <w:rFonts w:ascii="仿宋" w:hAnsi="仿宋" w:eastAsia="仿宋" w:cs="仿宋"/>
                <w:kern w:val="0"/>
                <w:sz w:val="18"/>
                <w:szCs w:val="18"/>
                <w:highlight w:val="none"/>
              </w:rPr>
            </w:pPr>
            <w:r>
              <w:rPr>
                <w:rFonts w:hint="eastAsia" w:ascii="仿宋" w:hAnsi="仿宋" w:eastAsia="仿宋" w:cs="仿宋"/>
                <w:kern w:val="0"/>
                <w:sz w:val="18"/>
                <w:szCs w:val="18"/>
                <w:highlight w:val="none"/>
              </w:rPr>
              <w:t>营业收入（Y）</w:t>
            </w:r>
          </w:p>
        </w:tc>
        <w:tc>
          <w:tcPr>
            <w:tcW w:w="815" w:type="dxa"/>
            <w:tcBorders>
              <w:top w:val="nil"/>
              <w:left w:val="nil"/>
              <w:bottom w:val="single" w:color="auto" w:sz="4" w:space="0"/>
              <w:right w:val="single" w:color="auto" w:sz="4" w:space="0"/>
            </w:tcBorders>
            <w:vAlign w:val="center"/>
          </w:tcPr>
          <w:p w14:paraId="6F2EA259">
            <w:pPr>
              <w:widowControl/>
              <w:spacing w:line="240" w:lineRule="auto"/>
              <w:jc w:val="center"/>
              <w:rPr>
                <w:rFonts w:ascii="仿宋" w:hAnsi="仿宋" w:eastAsia="仿宋" w:cs="仿宋"/>
                <w:kern w:val="0"/>
                <w:sz w:val="18"/>
                <w:szCs w:val="18"/>
                <w:highlight w:val="none"/>
              </w:rPr>
            </w:pPr>
            <w:r>
              <w:rPr>
                <w:rFonts w:hint="eastAsia" w:ascii="仿宋" w:hAnsi="仿宋" w:eastAsia="仿宋" w:cs="仿宋"/>
                <w:kern w:val="0"/>
                <w:sz w:val="18"/>
                <w:szCs w:val="18"/>
                <w:highlight w:val="none"/>
              </w:rPr>
              <w:t>万元</w:t>
            </w:r>
          </w:p>
        </w:tc>
        <w:tc>
          <w:tcPr>
            <w:tcW w:w="1765" w:type="dxa"/>
            <w:tcBorders>
              <w:top w:val="nil"/>
              <w:left w:val="nil"/>
              <w:bottom w:val="single" w:color="auto" w:sz="4" w:space="0"/>
              <w:right w:val="single" w:color="auto" w:sz="4" w:space="0"/>
            </w:tcBorders>
            <w:vAlign w:val="center"/>
          </w:tcPr>
          <w:p w14:paraId="37085669">
            <w:pPr>
              <w:widowControl/>
              <w:spacing w:line="240" w:lineRule="auto"/>
              <w:jc w:val="center"/>
              <w:rPr>
                <w:rFonts w:ascii="仿宋" w:hAnsi="仿宋" w:eastAsia="仿宋" w:cs="仿宋"/>
                <w:kern w:val="0"/>
                <w:sz w:val="18"/>
                <w:szCs w:val="18"/>
                <w:highlight w:val="none"/>
              </w:rPr>
            </w:pPr>
            <w:r>
              <w:rPr>
                <w:rFonts w:hint="eastAsia" w:ascii="仿宋" w:hAnsi="仿宋" w:eastAsia="仿宋" w:cs="仿宋"/>
                <w:kern w:val="0"/>
                <w:sz w:val="18"/>
                <w:szCs w:val="18"/>
                <w:highlight w:val="none"/>
              </w:rPr>
              <w:t>2000≤Y＜10000</w:t>
            </w:r>
          </w:p>
        </w:tc>
        <w:tc>
          <w:tcPr>
            <w:tcW w:w="1630" w:type="dxa"/>
            <w:tcBorders>
              <w:top w:val="nil"/>
              <w:left w:val="nil"/>
              <w:bottom w:val="single" w:color="auto" w:sz="4" w:space="0"/>
              <w:right w:val="single" w:color="auto" w:sz="4" w:space="0"/>
            </w:tcBorders>
            <w:vAlign w:val="center"/>
          </w:tcPr>
          <w:p w14:paraId="054CC850">
            <w:pPr>
              <w:widowControl/>
              <w:spacing w:line="240" w:lineRule="auto"/>
              <w:jc w:val="center"/>
              <w:rPr>
                <w:rFonts w:ascii="仿宋" w:hAnsi="仿宋" w:eastAsia="仿宋" w:cs="仿宋"/>
                <w:kern w:val="0"/>
                <w:sz w:val="18"/>
                <w:szCs w:val="18"/>
                <w:highlight w:val="none"/>
              </w:rPr>
            </w:pPr>
            <w:r>
              <w:rPr>
                <w:rFonts w:hint="eastAsia" w:ascii="仿宋" w:hAnsi="仿宋" w:eastAsia="仿宋" w:cs="仿宋"/>
                <w:kern w:val="0"/>
                <w:sz w:val="18"/>
                <w:szCs w:val="18"/>
                <w:highlight w:val="none"/>
              </w:rPr>
              <w:t>100≤Y＜2000</w:t>
            </w:r>
          </w:p>
        </w:tc>
        <w:tc>
          <w:tcPr>
            <w:tcW w:w="1086" w:type="dxa"/>
            <w:tcBorders>
              <w:top w:val="nil"/>
              <w:left w:val="nil"/>
              <w:bottom w:val="single" w:color="auto" w:sz="4" w:space="0"/>
              <w:right w:val="single" w:color="auto" w:sz="4" w:space="0"/>
            </w:tcBorders>
            <w:vAlign w:val="center"/>
          </w:tcPr>
          <w:p w14:paraId="6BB51115">
            <w:pPr>
              <w:widowControl/>
              <w:spacing w:line="240" w:lineRule="auto"/>
              <w:jc w:val="center"/>
              <w:rPr>
                <w:rFonts w:ascii="仿宋" w:hAnsi="仿宋" w:eastAsia="仿宋" w:cs="仿宋"/>
                <w:kern w:val="0"/>
                <w:sz w:val="18"/>
                <w:szCs w:val="18"/>
                <w:highlight w:val="none"/>
              </w:rPr>
            </w:pPr>
            <w:r>
              <w:rPr>
                <w:rFonts w:hint="eastAsia" w:ascii="仿宋" w:hAnsi="仿宋" w:eastAsia="仿宋" w:cs="仿宋"/>
                <w:kern w:val="0"/>
                <w:sz w:val="18"/>
                <w:szCs w:val="18"/>
                <w:highlight w:val="none"/>
              </w:rPr>
              <w:t>Y＜100</w:t>
            </w:r>
          </w:p>
        </w:tc>
      </w:tr>
      <w:tr w14:paraId="6641E89E">
        <w:tblPrEx>
          <w:tblCellMar>
            <w:top w:w="0" w:type="dxa"/>
            <w:left w:w="108" w:type="dxa"/>
            <w:bottom w:w="0" w:type="dxa"/>
            <w:right w:w="108" w:type="dxa"/>
          </w:tblCellMar>
        </w:tblPrEx>
        <w:trPr>
          <w:trHeight w:val="303" w:hRule="atLeast"/>
        </w:trPr>
        <w:tc>
          <w:tcPr>
            <w:tcW w:w="1901" w:type="dxa"/>
            <w:vMerge w:val="restart"/>
            <w:tcBorders>
              <w:top w:val="nil"/>
              <w:left w:val="single" w:color="auto" w:sz="4" w:space="0"/>
              <w:bottom w:val="single" w:color="auto" w:sz="4" w:space="0"/>
              <w:right w:val="single" w:color="auto" w:sz="4" w:space="0"/>
            </w:tcBorders>
            <w:vAlign w:val="center"/>
          </w:tcPr>
          <w:p w14:paraId="3184853D">
            <w:pPr>
              <w:widowControl/>
              <w:spacing w:line="240" w:lineRule="auto"/>
              <w:jc w:val="center"/>
              <w:rPr>
                <w:rFonts w:ascii="仿宋" w:hAnsi="仿宋" w:eastAsia="仿宋" w:cs="仿宋"/>
                <w:b/>
                <w:bCs/>
                <w:kern w:val="0"/>
                <w:sz w:val="18"/>
                <w:szCs w:val="18"/>
                <w:highlight w:val="none"/>
              </w:rPr>
            </w:pPr>
            <w:r>
              <w:rPr>
                <w:rFonts w:hint="eastAsia" w:ascii="仿宋" w:hAnsi="仿宋" w:eastAsia="仿宋" w:cs="仿宋"/>
                <w:b/>
                <w:bCs/>
                <w:kern w:val="0"/>
                <w:sz w:val="18"/>
                <w:szCs w:val="18"/>
                <w:highlight w:val="none"/>
              </w:rPr>
              <w:t>餐饮业</w:t>
            </w:r>
          </w:p>
        </w:tc>
        <w:tc>
          <w:tcPr>
            <w:tcW w:w="1901" w:type="dxa"/>
            <w:tcBorders>
              <w:top w:val="nil"/>
              <w:left w:val="nil"/>
              <w:bottom w:val="single" w:color="auto" w:sz="4" w:space="0"/>
              <w:right w:val="single" w:color="auto" w:sz="4" w:space="0"/>
            </w:tcBorders>
            <w:vAlign w:val="center"/>
          </w:tcPr>
          <w:p w14:paraId="316DDCE8">
            <w:pPr>
              <w:widowControl/>
              <w:spacing w:line="240" w:lineRule="auto"/>
              <w:jc w:val="center"/>
              <w:rPr>
                <w:rFonts w:ascii="仿宋" w:hAnsi="仿宋" w:eastAsia="仿宋" w:cs="仿宋"/>
                <w:kern w:val="0"/>
                <w:sz w:val="18"/>
                <w:szCs w:val="18"/>
                <w:highlight w:val="none"/>
              </w:rPr>
            </w:pPr>
            <w:r>
              <w:rPr>
                <w:rFonts w:hint="eastAsia" w:ascii="仿宋" w:hAnsi="仿宋" w:eastAsia="仿宋" w:cs="仿宋"/>
                <w:kern w:val="0"/>
                <w:sz w:val="18"/>
                <w:szCs w:val="18"/>
                <w:highlight w:val="none"/>
              </w:rPr>
              <w:t>从业人员（X）</w:t>
            </w:r>
          </w:p>
        </w:tc>
        <w:tc>
          <w:tcPr>
            <w:tcW w:w="815" w:type="dxa"/>
            <w:tcBorders>
              <w:top w:val="nil"/>
              <w:left w:val="nil"/>
              <w:bottom w:val="single" w:color="auto" w:sz="4" w:space="0"/>
              <w:right w:val="single" w:color="auto" w:sz="4" w:space="0"/>
            </w:tcBorders>
            <w:vAlign w:val="center"/>
          </w:tcPr>
          <w:p w14:paraId="63486AA9">
            <w:pPr>
              <w:widowControl/>
              <w:spacing w:line="240" w:lineRule="auto"/>
              <w:jc w:val="center"/>
              <w:rPr>
                <w:rFonts w:ascii="仿宋" w:hAnsi="仿宋" w:eastAsia="仿宋" w:cs="仿宋"/>
                <w:kern w:val="0"/>
                <w:sz w:val="18"/>
                <w:szCs w:val="18"/>
                <w:highlight w:val="none"/>
              </w:rPr>
            </w:pPr>
            <w:r>
              <w:rPr>
                <w:rFonts w:hint="eastAsia" w:ascii="仿宋" w:hAnsi="仿宋" w:eastAsia="仿宋" w:cs="仿宋"/>
                <w:kern w:val="0"/>
                <w:sz w:val="18"/>
                <w:szCs w:val="18"/>
                <w:highlight w:val="none"/>
              </w:rPr>
              <w:t>人</w:t>
            </w:r>
          </w:p>
        </w:tc>
        <w:tc>
          <w:tcPr>
            <w:tcW w:w="1765" w:type="dxa"/>
            <w:tcBorders>
              <w:top w:val="nil"/>
              <w:left w:val="nil"/>
              <w:bottom w:val="single" w:color="auto" w:sz="4" w:space="0"/>
              <w:right w:val="single" w:color="auto" w:sz="4" w:space="0"/>
            </w:tcBorders>
            <w:vAlign w:val="center"/>
          </w:tcPr>
          <w:p w14:paraId="78B59AB0">
            <w:pPr>
              <w:widowControl/>
              <w:spacing w:line="240" w:lineRule="auto"/>
              <w:jc w:val="center"/>
              <w:rPr>
                <w:rFonts w:ascii="仿宋" w:hAnsi="仿宋" w:eastAsia="仿宋" w:cs="仿宋"/>
                <w:kern w:val="0"/>
                <w:sz w:val="18"/>
                <w:szCs w:val="18"/>
                <w:highlight w:val="none"/>
              </w:rPr>
            </w:pPr>
            <w:r>
              <w:rPr>
                <w:rFonts w:hint="eastAsia" w:ascii="仿宋" w:hAnsi="仿宋" w:eastAsia="仿宋" w:cs="仿宋"/>
                <w:kern w:val="0"/>
                <w:sz w:val="18"/>
                <w:szCs w:val="18"/>
                <w:highlight w:val="none"/>
              </w:rPr>
              <w:t>100≤X＜300</w:t>
            </w:r>
          </w:p>
        </w:tc>
        <w:tc>
          <w:tcPr>
            <w:tcW w:w="1630" w:type="dxa"/>
            <w:tcBorders>
              <w:top w:val="nil"/>
              <w:left w:val="nil"/>
              <w:bottom w:val="single" w:color="auto" w:sz="4" w:space="0"/>
              <w:right w:val="single" w:color="auto" w:sz="4" w:space="0"/>
            </w:tcBorders>
            <w:vAlign w:val="center"/>
          </w:tcPr>
          <w:p w14:paraId="5D0DF5B9">
            <w:pPr>
              <w:widowControl/>
              <w:spacing w:line="240" w:lineRule="auto"/>
              <w:jc w:val="center"/>
              <w:rPr>
                <w:rFonts w:ascii="仿宋" w:hAnsi="仿宋" w:eastAsia="仿宋" w:cs="仿宋"/>
                <w:kern w:val="0"/>
                <w:sz w:val="18"/>
                <w:szCs w:val="18"/>
                <w:highlight w:val="none"/>
              </w:rPr>
            </w:pPr>
            <w:r>
              <w:rPr>
                <w:rFonts w:hint="eastAsia" w:ascii="仿宋" w:hAnsi="仿宋" w:eastAsia="仿宋" w:cs="仿宋"/>
                <w:kern w:val="0"/>
                <w:sz w:val="18"/>
                <w:szCs w:val="18"/>
                <w:highlight w:val="none"/>
              </w:rPr>
              <w:t>10≤X＜100</w:t>
            </w:r>
          </w:p>
        </w:tc>
        <w:tc>
          <w:tcPr>
            <w:tcW w:w="1086" w:type="dxa"/>
            <w:tcBorders>
              <w:top w:val="nil"/>
              <w:left w:val="nil"/>
              <w:bottom w:val="single" w:color="auto" w:sz="4" w:space="0"/>
              <w:right w:val="single" w:color="auto" w:sz="4" w:space="0"/>
            </w:tcBorders>
            <w:vAlign w:val="center"/>
          </w:tcPr>
          <w:p w14:paraId="2A3A1B2D">
            <w:pPr>
              <w:widowControl/>
              <w:spacing w:line="240" w:lineRule="auto"/>
              <w:jc w:val="center"/>
              <w:rPr>
                <w:rFonts w:ascii="仿宋" w:hAnsi="仿宋" w:eastAsia="仿宋" w:cs="仿宋"/>
                <w:kern w:val="0"/>
                <w:sz w:val="18"/>
                <w:szCs w:val="18"/>
                <w:highlight w:val="none"/>
              </w:rPr>
            </w:pPr>
            <w:r>
              <w:rPr>
                <w:rFonts w:hint="eastAsia" w:ascii="仿宋" w:hAnsi="仿宋" w:eastAsia="仿宋" w:cs="仿宋"/>
                <w:kern w:val="0"/>
                <w:sz w:val="18"/>
                <w:szCs w:val="18"/>
                <w:highlight w:val="none"/>
              </w:rPr>
              <w:t>X＜10</w:t>
            </w:r>
          </w:p>
        </w:tc>
      </w:tr>
      <w:tr w14:paraId="220A85E1">
        <w:tblPrEx>
          <w:tblCellMar>
            <w:top w:w="0" w:type="dxa"/>
            <w:left w:w="108" w:type="dxa"/>
            <w:bottom w:w="0" w:type="dxa"/>
            <w:right w:w="108" w:type="dxa"/>
          </w:tblCellMar>
        </w:tblPrEx>
        <w:trPr>
          <w:trHeight w:val="303" w:hRule="atLeast"/>
        </w:trPr>
        <w:tc>
          <w:tcPr>
            <w:tcW w:w="1901" w:type="dxa"/>
            <w:vMerge w:val="continue"/>
            <w:tcBorders>
              <w:top w:val="nil"/>
              <w:left w:val="single" w:color="auto" w:sz="4" w:space="0"/>
              <w:bottom w:val="single" w:color="auto" w:sz="4" w:space="0"/>
              <w:right w:val="single" w:color="auto" w:sz="4" w:space="0"/>
            </w:tcBorders>
            <w:vAlign w:val="center"/>
          </w:tcPr>
          <w:p w14:paraId="6E2DF85D">
            <w:pPr>
              <w:widowControl/>
              <w:spacing w:line="240" w:lineRule="auto"/>
              <w:jc w:val="center"/>
              <w:rPr>
                <w:rFonts w:ascii="仿宋" w:hAnsi="仿宋" w:eastAsia="仿宋" w:cs="仿宋"/>
                <w:b/>
                <w:bCs/>
                <w:kern w:val="0"/>
                <w:sz w:val="18"/>
                <w:szCs w:val="18"/>
                <w:highlight w:val="none"/>
              </w:rPr>
            </w:pPr>
          </w:p>
        </w:tc>
        <w:tc>
          <w:tcPr>
            <w:tcW w:w="1901" w:type="dxa"/>
            <w:tcBorders>
              <w:top w:val="nil"/>
              <w:left w:val="nil"/>
              <w:bottom w:val="single" w:color="auto" w:sz="4" w:space="0"/>
              <w:right w:val="single" w:color="auto" w:sz="4" w:space="0"/>
            </w:tcBorders>
            <w:vAlign w:val="center"/>
          </w:tcPr>
          <w:p w14:paraId="1B149376">
            <w:pPr>
              <w:widowControl/>
              <w:spacing w:line="240" w:lineRule="auto"/>
              <w:jc w:val="center"/>
              <w:rPr>
                <w:rFonts w:ascii="仿宋" w:hAnsi="仿宋" w:eastAsia="仿宋" w:cs="仿宋"/>
                <w:kern w:val="0"/>
                <w:sz w:val="18"/>
                <w:szCs w:val="18"/>
                <w:highlight w:val="none"/>
              </w:rPr>
            </w:pPr>
            <w:r>
              <w:rPr>
                <w:rFonts w:hint="eastAsia" w:ascii="仿宋" w:hAnsi="仿宋" w:eastAsia="仿宋" w:cs="仿宋"/>
                <w:kern w:val="0"/>
                <w:sz w:val="18"/>
                <w:szCs w:val="18"/>
                <w:highlight w:val="none"/>
              </w:rPr>
              <w:t>营业收入（Y）</w:t>
            </w:r>
          </w:p>
        </w:tc>
        <w:tc>
          <w:tcPr>
            <w:tcW w:w="815" w:type="dxa"/>
            <w:tcBorders>
              <w:top w:val="nil"/>
              <w:left w:val="nil"/>
              <w:bottom w:val="single" w:color="auto" w:sz="4" w:space="0"/>
              <w:right w:val="single" w:color="auto" w:sz="4" w:space="0"/>
            </w:tcBorders>
            <w:vAlign w:val="center"/>
          </w:tcPr>
          <w:p w14:paraId="71D9290F">
            <w:pPr>
              <w:widowControl/>
              <w:spacing w:line="240" w:lineRule="auto"/>
              <w:jc w:val="center"/>
              <w:rPr>
                <w:rFonts w:ascii="仿宋" w:hAnsi="仿宋" w:eastAsia="仿宋" w:cs="仿宋"/>
                <w:kern w:val="0"/>
                <w:sz w:val="18"/>
                <w:szCs w:val="18"/>
                <w:highlight w:val="none"/>
              </w:rPr>
            </w:pPr>
            <w:r>
              <w:rPr>
                <w:rFonts w:hint="eastAsia" w:ascii="仿宋" w:hAnsi="仿宋" w:eastAsia="仿宋" w:cs="仿宋"/>
                <w:kern w:val="0"/>
                <w:sz w:val="18"/>
                <w:szCs w:val="18"/>
                <w:highlight w:val="none"/>
              </w:rPr>
              <w:t>万元</w:t>
            </w:r>
          </w:p>
        </w:tc>
        <w:tc>
          <w:tcPr>
            <w:tcW w:w="1765" w:type="dxa"/>
            <w:tcBorders>
              <w:top w:val="nil"/>
              <w:left w:val="nil"/>
              <w:bottom w:val="single" w:color="auto" w:sz="4" w:space="0"/>
              <w:right w:val="single" w:color="auto" w:sz="4" w:space="0"/>
            </w:tcBorders>
            <w:vAlign w:val="center"/>
          </w:tcPr>
          <w:p w14:paraId="3C01D9D5">
            <w:pPr>
              <w:widowControl/>
              <w:spacing w:line="240" w:lineRule="auto"/>
              <w:jc w:val="center"/>
              <w:rPr>
                <w:rFonts w:ascii="仿宋" w:hAnsi="仿宋" w:eastAsia="仿宋" w:cs="仿宋"/>
                <w:kern w:val="0"/>
                <w:sz w:val="18"/>
                <w:szCs w:val="18"/>
                <w:highlight w:val="none"/>
              </w:rPr>
            </w:pPr>
            <w:r>
              <w:rPr>
                <w:rFonts w:hint="eastAsia" w:ascii="仿宋" w:hAnsi="仿宋" w:eastAsia="仿宋" w:cs="仿宋"/>
                <w:kern w:val="0"/>
                <w:sz w:val="18"/>
                <w:szCs w:val="18"/>
                <w:highlight w:val="none"/>
              </w:rPr>
              <w:t>2000≤Y＜10000</w:t>
            </w:r>
          </w:p>
        </w:tc>
        <w:tc>
          <w:tcPr>
            <w:tcW w:w="1630" w:type="dxa"/>
            <w:tcBorders>
              <w:top w:val="nil"/>
              <w:left w:val="nil"/>
              <w:bottom w:val="single" w:color="auto" w:sz="4" w:space="0"/>
              <w:right w:val="single" w:color="auto" w:sz="4" w:space="0"/>
            </w:tcBorders>
            <w:vAlign w:val="center"/>
          </w:tcPr>
          <w:p w14:paraId="46EF598A">
            <w:pPr>
              <w:widowControl/>
              <w:spacing w:line="240" w:lineRule="auto"/>
              <w:jc w:val="center"/>
              <w:rPr>
                <w:rFonts w:ascii="仿宋" w:hAnsi="仿宋" w:eastAsia="仿宋" w:cs="仿宋"/>
                <w:kern w:val="0"/>
                <w:sz w:val="18"/>
                <w:szCs w:val="18"/>
                <w:highlight w:val="none"/>
              </w:rPr>
            </w:pPr>
            <w:r>
              <w:rPr>
                <w:rFonts w:hint="eastAsia" w:ascii="仿宋" w:hAnsi="仿宋" w:eastAsia="仿宋" w:cs="仿宋"/>
                <w:kern w:val="0"/>
                <w:sz w:val="18"/>
                <w:szCs w:val="18"/>
                <w:highlight w:val="none"/>
              </w:rPr>
              <w:t>100≤Y＜2000</w:t>
            </w:r>
          </w:p>
        </w:tc>
        <w:tc>
          <w:tcPr>
            <w:tcW w:w="1086" w:type="dxa"/>
            <w:tcBorders>
              <w:top w:val="nil"/>
              <w:left w:val="nil"/>
              <w:bottom w:val="single" w:color="auto" w:sz="4" w:space="0"/>
              <w:right w:val="single" w:color="auto" w:sz="4" w:space="0"/>
            </w:tcBorders>
            <w:vAlign w:val="center"/>
          </w:tcPr>
          <w:p w14:paraId="3C952179">
            <w:pPr>
              <w:widowControl/>
              <w:spacing w:line="240" w:lineRule="auto"/>
              <w:jc w:val="center"/>
              <w:rPr>
                <w:rFonts w:ascii="仿宋" w:hAnsi="仿宋" w:eastAsia="仿宋" w:cs="仿宋"/>
                <w:kern w:val="0"/>
                <w:sz w:val="18"/>
                <w:szCs w:val="18"/>
                <w:highlight w:val="none"/>
              </w:rPr>
            </w:pPr>
            <w:r>
              <w:rPr>
                <w:rFonts w:hint="eastAsia" w:ascii="仿宋" w:hAnsi="仿宋" w:eastAsia="仿宋" w:cs="仿宋"/>
                <w:kern w:val="0"/>
                <w:sz w:val="18"/>
                <w:szCs w:val="18"/>
                <w:highlight w:val="none"/>
              </w:rPr>
              <w:t>Y＜100</w:t>
            </w:r>
          </w:p>
        </w:tc>
      </w:tr>
      <w:tr w14:paraId="7B06A2BF">
        <w:tblPrEx>
          <w:tblCellMar>
            <w:top w:w="0" w:type="dxa"/>
            <w:left w:w="108" w:type="dxa"/>
            <w:bottom w:w="0" w:type="dxa"/>
            <w:right w:w="108" w:type="dxa"/>
          </w:tblCellMar>
        </w:tblPrEx>
        <w:trPr>
          <w:trHeight w:val="303" w:hRule="atLeast"/>
        </w:trPr>
        <w:tc>
          <w:tcPr>
            <w:tcW w:w="1901" w:type="dxa"/>
            <w:vMerge w:val="restart"/>
            <w:tcBorders>
              <w:top w:val="nil"/>
              <w:left w:val="single" w:color="auto" w:sz="4" w:space="0"/>
              <w:bottom w:val="single" w:color="auto" w:sz="4" w:space="0"/>
              <w:right w:val="single" w:color="auto" w:sz="4" w:space="0"/>
            </w:tcBorders>
            <w:vAlign w:val="center"/>
          </w:tcPr>
          <w:p w14:paraId="3FEC4D8D">
            <w:pPr>
              <w:widowControl/>
              <w:spacing w:line="240" w:lineRule="auto"/>
              <w:jc w:val="center"/>
              <w:rPr>
                <w:rFonts w:ascii="仿宋" w:hAnsi="仿宋" w:eastAsia="仿宋" w:cs="仿宋"/>
                <w:b/>
                <w:bCs/>
                <w:kern w:val="0"/>
                <w:sz w:val="18"/>
                <w:szCs w:val="18"/>
                <w:highlight w:val="none"/>
              </w:rPr>
            </w:pPr>
            <w:r>
              <w:rPr>
                <w:rFonts w:hint="eastAsia" w:ascii="仿宋" w:hAnsi="仿宋" w:eastAsia="仿宋" w:cs="仿宋"/>
                <w:b/>
                <w:bCs/>
                <w:kern w:val="0"/>
                <w:sz w:val="18"/>
                <w:szCs w:val="18"/>
                <w:highlight w:val="none"/>
              </w:rPr>
              <w:t>信息传输业</w:t>
            </w:r>
          </w:p>
        </w:tc>
        <w:tc>
          <w:tcPr>
            <w:tcW w:w="1901" w:type="dxa"/>
            <w:tcBorders>
              <w:top w:val="nil"/>
              <w:left w:val="nil"/>
              <w:bottom w:val="single" w:color="auto" w:sz="4" w:space="0"/>
              <w:right w:val="single" w:color="auto" w:sz="4" w:space="0"/>
            </w:tcBorders>
            <w:vAlign w:val="center"/>
          </w:tcPr>
          <w:p w14:paraId="2F8A13B1">
            <w:pPr>
              <w:widowControl/>
              <w:spacing w:line="240" w:lineRule="auto"/>
              <w:jc w:val="center"/>
              <w:rPr>
                <w:rFonts w:ascii="仿宋" w:hAnsi="仿宋" w:eastAsia="仿宋" w:cs="仿宋"/>
                <w:kern w:val="0"/>
                <w:sz w:val="18"/>
                <w:szCs w:val="18"/>
                <w:highlight w:val="none"/>
              </w:rPr>
            </w:pPr>
            <w:r>
              <w:rPr>
                <w:rFonts w:hint="eastAsia" w:ascii="仿宋" w:hAnsi="仿宋" w:eastAsia="仿宋" w:cs="仿宋"/>
                <w:kern w:val="0"/>
                <w:sz w:val="18"/>
                <w:szCs w:val="18"/>
                <w:highlight w:val="none"/>
              </w:rPr>
              <w:t>从业人员（X）</w:t>
            </w:r>
          </w:p>
        </w:tc>
        <w:tc>
          <w:tcPr>
            <w:tcW w:w="815" w:type="dxa"/>
            <w:tcBorders>
              <w:top w:val="nil"/>
              <w:left w:val="nil"/>
              <w:bottom w:val="single" w:color="auto" w:sz="4" w:space="0"/>
              <w:right w:val="single" w:color="auto" w:sz="4" w:space="0"/>
            </w:tcBorders>
            <w:vAlign w:val="center"/>
          </w:tcPr>
          <w:p w14:paraId="2459664F">
            <w:pPr>
              <w:widowControl/>
              <w:spacing w:line="240" w:lineRule="auto"/>
              <w:jc w:val="center"/>
              <w:rPr>
                <w:rFonts w:ascii="仿宋" w:hAnsi="仿宋" w:eastAsia="仿宋" w:cs="仿宋"/>
                <w:kern w:val="0"/>
                <w:sz w:val="18"/>
                <w:szCs w:val="18"/>
                <w:highlight w:val="none"/>
              </w:rPr>
            </w:pPr>
            <w:r>
              <w:rPr>
                <w:rFonts w:hint="eastAsia" w:ascii="仿宋" w:hAnsi="仿宋" w:eastAsia="仿宋" w:cs="仿宋"/>
                <w:kern w:val="0"/>
                <w:sz w:val="18"/>
                <w:szCs w:val="18"/>
                <w:highlight w:val="none"/>
              </w:rPr>
              <w:t>人</w:t>
            </w:r>
          </w:p>
        </w:tc>
        <w:tc>
          <w:tcPr>
            <w:tcW w:w="1765" w:type="dxa"/>
            <w:tcBorders>
              <w:top w:val="nil"/>
              <w:left w:val="nil"/>
              <w:bottom w:val="single" w:color="auto" w:sz="4" w:space="0"/>
              <w:right w:val="single" w:color="auto" w:sz="4" w:space="0"/>
            </w:tcBorders>
            <w:vAlign w:val="center"/>
          </w:tcPr>
          <w:p w14:paraId="4CE351A9">
            <w:pPr>
              <w:widowControl/>
              <w:spacing w:line="240" w:lineRule="auto"/>
              <w:jc w:val="center"/>
              <w:rPr>
                <w:rFonts w:ascii="仿宋" w:hAnsi="仿宋" w:eastAsia="仿宋" w:cs="仿宋"/>
                <w:kern w:val="0"/>
                <w:sz w:val="18"/>
                <w:szCs w:val="18"/>
                <w:highlight w:val="none"/>
              </w:rPr>
            </w:pPr>
            <w:r>
              <w:rPr>
                <w:rFonts w:hint="eastAsia" w:ascii="仿宋" w:hAnsi="仿宋" w:eastAsia="仿宋" w:cs="仿宋"/>
                <w:kern w:val="0"/>
                <w:sz w:val="18"/>
                <w:szCs w:val="18"/>
                <w:highlight w:val="none"/>
              </w:rPr>
              <w:t>100≤X＜2000</w:t>
            </w:r>
          </w:p>
        </w:tc>
        <w:tc>
          <w:tcPr>
            <w:tcW w:w="1630" w:type="dxa"/>
            <w:tcBorders>
              <w:top w:val="nil"/>
              <w:left w:val="nil"/>
              <w:bottom w:val="single" w:color="auto" w:sz="4" w:space="0"/>
              <w:right w:val="single" w:color="auto" w:sz="4" w:space="0"/>
            </w:tcBorders>
            <w:vAlign w:val="center"/>
          </w:tcPr>
          <w:p w14:paraId="0F73F7F3">
            <w:pPr>
              <w:widowControl/>
              <w:spacing w:line="240" w:lineRule="auto"/>
              <w:jc w:val="center"/>
              <w:rPr>
                <w:rFonts w:ascii="仿宋" w:hAnsi="仿宋" w:eastAsia="仿宋" w:cs="仿宋"/>
                <w:kern w:val="0"/>
                <w:sz w:val="18"/>
                <w:szCs w:val="18"/>
                <w:highlight w:val="none"/>
              </w:rPr>
            </w:pPr>
            <w:r>
              <w:rPr>
                <w:rFonts w:hint="eastAsia" w:ascii="仿宋" w:hAnsi="仿宋" w:eastAsia="仿宋" w:cs="仿宋"/>
                <w:kern w:val="0"/>
                <w:sz w:val="18"/>
                <w:szCs w:val="18"/>
                <w:highlight w:val="none"/>
              </w:rPr>
              <w:t>10≤X＜100</w:t>
            </w:r>
          </w:p>
        </w:tc>
        <w:tc>
          <w:tcPr>
            <w:tcW w:w="1086" w:type="dxa"/>
            <w:tcBorders>
              <w:top w:val="nil"/>
              <w:left w:val="nil"/>
              <w:bottom w:val="single" w:color="auto" w:sz="4" w:space="0"/>
              <w:right w:val="single" w:color="auto" w:sz="4" w:space="0"/>
            </w:tcBorders>
            <w:vAlign w:val="center"/>
          </w:tcPr>
          <w:p w14:paraId="04EB3C4D">
            <w:pPr>
              <w:widowControl/>
              <w:spacing w:line="240" w:lineRule="auto"/>
              <w:jc w:val="center"/>
              <w:rPr>
                <w:rFonts w:ascii="仿宋" w:hAnsi="仿宋" w:eastAsia="仿宋" w:cs="仿宋"/>
                <w:kern w:val="0"/>
                <w:sz w:val="18"/>
                <w:szCs w:val="18"/>
                <w:highlight w:val="none"/>
              </w:rPr>
            </w:pPr>
            <w:r>
              <w:rPr>
                <w:rFonts w:hint="eastAsia" w:ascii="仿宋" w:hAnsi="仿宋" w:eastAsia="仿宋" w:cs="仿宋"/>
                <w:kern w:val="0"/>
                <w:sz w:val="18"/>
                <w:szCs w:val="18"/>
                <w:highlight w:val="none"/>
              </w:rPr>
              <w:t>X＜10</w:t>
            </w:r>
          </w:p>
        </w:tc>
      </w:tr>
      <w:tr w14:paraId="30F022D8">
        <w:tblPrEx>
          <w:tblCellMar>
            <w:top w:w="0" w:type="dxa"/>
            <w:left w:w="108" w:type="dxa"/>
            <w:bottom w:w="0" w:type="dxa"/>
            <w:right w:w="108" w:type="dxa"/>
          </w:tblCellMar>
        </w:tblPrEx>
        <w:trPr>
          <w:trHeight w:val="303" w:hRule="atLeast"/>
        </w:trPr>
        <w:tc>
          <w:tcPr>
            <w:tcW w:w="1901" w:type="dxa"/>
            <w:vMerge w:val="continue"/>
            <w:tcBorders>
              <w:top w:val="nil"/>
              <w:left w:val="single" w:color="auto" w:sz="4" w:space="0"/>
              <w:bottom w:val="single" w:color="auto" w:sz="4" w:space="0"/>
              <w:right w:val="single" w:color="auto" w:sz="4" w:space="0"/>
            </w:tcBorders>
            <w:vAlign w:val="center"/>
          </w:tcPr>
          <w:p w14:paraId="51E5AADE">
            <w:pPr>
              <w:widowControl/>
              <w:spacing w:line="240" w:lineRule="auto"/>
              <w:jc w:val="center"/>
              <w:rPr>
                <w:rFonts w:ascii="仿宋" w:hAnsi="仿宋" w:eastAsia="仿宋" w:cs="仿宋"/>
                <w:b/>
                <w:bCs/>
                <w:kern w:val="0"/>
                <w:sz w:val="18"/>
                <w:szCs w:val="18"/>
                <w:highlight w:val="none"/>
              </w:rPr>
            </w:pPr>
          </w:p>
        </w:tc>
        <w:tc>
          <w:tcPr>
            <w:tcW w:w="1901" w:type="dxa"/>
            <w:tcBorders>
              <w:top w:val="nil"/>
              <w:left w:val="nil"/>
              <w:bottom w:val="single" w:color="auto" w:sz="4" w:space="0"/>
              <w:right w:val="single" w:color="auto" w:sz="4" w:space="0"/>
            </w:tcBorders>
            <w:vAlign w:val="center"/>
          </w:tcPr>
          <w:p w14:paraId="7372E38D">
            <w:pPr>
              <w:widowControl/>
              <w:spacing w:line="240" w:lineRule="auto"/>
              <w:jc w:val="center"/>
              <w:rPr>
                <w:rFonts w:ascii="仿宋" w:hAnsi="仿宋" w:eastAsia="仿宋" w:cs="仿宋"/>
                <w:kern w:val="0"/>
                <w:sz w:val="18"/>
                <w:szCs w:val="18"/>
                <w:highlight w:val="none"/>
              </w:rPr>
            </w:pPr>
            <w:r>
              <w:rPr>
                <w:rFonts w:hint="eastAsia" w:ascii="仿宋" w:hAnsi="仿宋" w:eastAsia="仿宋" w:cs="仿宋"/>
                <w:kern w:val="0"/>
                <w:sz w:val="18"/>
                <w:szCs w:val="18"/>
                <w:highlight w:val="none"/>
              </w:rPr>
              <w:t>营业收入（Y）</w:t>
            </w:r>
          </w:p>
        </w:tc>
        <w:tc>
          <w:tcPr>
            <w:tcW w:w="815" w:type="dxa"/>
            <w:tcBorders>
              <w:top w:val="nil"/>
              <w:left w:val="nil"/>
              <w:bottom w:val="single" w:color="auto" w:sz="4" w:space="0"/>
              <w:right w:val="single" w:color="auto" w:sz="4" w:space="0"/>
            </w:tcBorders>
            <w:vAlign w:val="center"/>
          </w:tcPr>
          <w:p w14:paraId="4249A49D">
            <w:pPr>
              <w:widowControl/>
              <w:spacing w:line="240" w:lineRule="auto"/>
              <w:jc w:val="center"/>
              <w:rPr>
                <w:rFonts w:ascii="仿宋" w:hAnsi="仿宋" w:eastAsia="仿宋" w:cs="仿宋"/>
                <w:kern w:val="0"/>
                <w:sz w:val="18"/>
                <w:szCs w:val="18"/>
                <w:highlight w:val="none"/>
              </w:rPr>
            </w:pPr>
            <w:r>
              <w:rPr>
                <w:rFonts w:hint="eastAsia" w:ascii="仿宋" w:hAnsi="仿宋" w:eastAsia="仿宋" w:cs="仿宋"/>
                <w:kern w:val="0"/>
                <w:sz w:val="18"/>
                <w:szCs w:val="18"/>
                <w:highlight w:val="none"/>
              </w:rPr>
              <w:t>万元</w:t>
            </w:r>
          </w:p>
        </w:tc>
        <w:tc>
          <w:tcPr>
            <w:tcW w:w="1765" w:type="dxa"/>
            <w:tcBorders>
              <w:top w:val="nil"/>
              <w:left w:val="nil"/>
              <w:bottom w:val="single" w:color="auto" w:sz="4" w:space="0"/>
              <w:right w:val="single" w:color="auto" w:sz="4" w:space="0"/>
            </w:tcBorders>
            <w:vAlign w:val="center"/>
          </w:tcPr>
          <w:p w14:paraId="1096BF3A">
            <w:pPr>
              <w:widowControl/>
              <w:spacing w:line="240" w:lineRule="auto"/>
              <w:jc w:val="center"/>
              <w:rPr>
                <w:rFonts w:ascii="仿宋" w:hAnsi="仿宋" w:eastAsia="仿宋" w:cs="仿宋"/>
                <w:kern w:val="0"/>
                <w:sz w:val="18"/>
                <w:szCs w:val="18"/>
                <w:highlight w:val="none"/>
              </w:rPr>
            </w:pPr>
            <w:r>
              <w:rPr>
                <w:rFonts w:hint="eastAsia" w:ascii="仿宋" w:hAnsi="仿宋" w:eastAsia="仿宋" w:cs="仿宋"/>
                <w:kern w:val="0"/>
                <w:sz w:val="18"/>
                <w:szCs w:val="18"/>
                <w:highlight w:val="none"/>
              </w:rPr>
              <w:t>1000≤Y＜100000</w:t>
            </w:r>
          </w:p>
        </w:tc>
        <w:tc>
          <w:tcPr>
            <w:tcW w:w="1630" w:type="dxa"/>
            <w:tcBorders>
              <w:top w:val="nil"/>
              <w:left w:val="nil"/>
              <w:bottom w:val="single" w:color="auto" w:sz="4" w:space="0"/>
              <w:right w:val="single" w:color="auto" w:sz="4" w:space="0"/>
            </w:tcBorders>
            <w:vAlign w:val="center"/>
          </w:tcPr>
          <w:p w14:paraId="3E18B825">
            <w:pPr>
              <w:widowControl/>
              <w:spacing w:line="240" w:lineRule="auto"/>
              <w:jc w:val="center"/>
              <w:rPr>
                <w:rFonts w:ascii="仿宋" w:hAnsi="仿宋" w:eastAsia="仿宋" w:cs="仿宋"/>
                <w:kern w:val="0"/>
                <w:sz w:val="18"/>
                <w:szCs w:val="18"/>
                <w:highlight w:val="none"/>
              </w:rPr>
            </w:pPr>
            <w:r>
              <w:rPr>
                <w:rFonts w:hint="eastAsia" w:ascii="仿宋" w:hAnsi="仿宋" w:eastAsia="仿宋" w:cs="仿宋"/>
                <w:kern w:val="0"/>
                <w:sz w:val="18"/>
                <w:szCs w:val="18"/>
                <w:highlight w:val="none"/>
              </w:rPr>
              <w:t>100≤Y＜1000</w:t>
            </w:r>
          </w:p>
        </w:tc>
        <w:tc>
          <w:tcPr>
            <w:tcW w:w="1086" w:type="dxa"/>
            <w:tcBorders>
              <w:top w:val="nil"/>
              <w:left w:val="nil"/>
              <w:bottom w:val="single" w:color="auto" w:sz="4" w:space="0"/>
              <w:right w:val="single" w:color="auto" w:sz="4" w:space="0"/>
            </w:tcBorders>
            <w:vAlign w:val="center"/>
          </w:tcPr>
          <w:p w14:paraId="501B0B79">
            <w:pPr>
              <w:widowControl/>
              <w:spacing w:line="240" w:lineRule="auto"/>
              <w:jc w:val="center"/>
              <w:rPr>
                <w:rFonts w:ascii="仿宋" w:hAnsi="仿宋" w:eastAsia="仿宋" w:cs="仿宋"/>
                <w:kern w:val="0"/>
                <w:sz w:val="18"/>
                <w:szCs w:val="18"/>
                <w:highlight w:val="none"/>
              </w:rPr>
            </w:pPr>
            <w:r>
              <w:rPr>
                <w:rFonts w:hint="eastAsia" w:ascii="仿宋" w:hAnsi="仿宋" w:eastAsia="仿宋" w:cs="仿宋"/>
                <w:kern w:val="0"/>
                <w:sz w:val="18"/>
                <w:szCs w:val="18"/>
                <w:highlight w:val="none"/>
              </w:rPr>
              <w:t>Y＜100</w:t>
            </w:r>
          </w:p>
        </w:tc>
      </w:tr>
      <w:tr w14:paraId="7A0A6D30">
        <w:tblPrEx>
          <w:tblCellMar>
            <w:top w:w="0" w:type="dxa"/>
            <w:left w:w="108" w:type="dxa"/>
            <w:bottom w:w="0" w:type="dxa"/>
            <w:right w:w="108" w:type="dxa"/>
          </w:tblCellMar>
        </w:tblPrEx>
        <w:trPr>
          <w:trHeight w:val="303" w:hRule="atLeast"/>
        </w:trPr>
        <w:tc>
          <w:tcPr>
            <w:tcW w:w="1901" w:type="dxa"/>
            <w:vMerge w:val="restart"/>
            <w:tcBorders>
              <w:top w:val="nil"/>
              <w:left w:val="single" w:color="auto" w:sz="4" w:space="0"/>
              <w:bottom w:val="single" w:color="auto" w:sz="4" w:space="0"/>
              <w:right w:val="single" w:color="auto" w:sz="4" w:space="0"/>
            </w:tcBorders>
            <w:vAlign w:val="center"/>
          </w:tcPr>
          <w:p w14:paraId="16E995B1">
            <w:pPr>
              <w:widowControl/>
              <w:spacing w:line="240" w:lineRule="auto"/>
              <w:jc w:val="center"/>
              <w:rPr>
                <w:rFonts w:ascii="仿宋" w:hAnsi="仿宋" w:eastAsia="仿宋" w:cs="仿宋"/>
                <w:b/>
                <w:bCs/>
                <w:kern w:val="0"/>
                <w:sz w:val="18"/>
                <w:szCs w:val="18"/>
                <w:highlight w:val="none"/>
              </w:rPr>
            </w:pPr>
            <w:r>
              <w:rPr>
                <w:rFonts w:hint="eastAsia" w:ascii="仿宋" w:hAnsi="仿宋" w:eastAsia="仿宋" w:cs="仿宋"/>
                <w:b/>
                <w:bCs/>
                <w:kern w:val="0"/>
                <w:sz w:val="18"/>
                <w:szCs w:val="18"/>
                <w:highlight w:val="none"/>
              </w:rPr>
              <w:t>软件和信息技术服务业</w:t>
            </w:r>
          </w:p>
        </w:tc>
        <w:tc>
          <w:tcPr>
            <w:tcW w:w="1901" w:type="dxa"/>
            <w:tcBorders>
              <w:top w:val="nil"/>
              <w:left w:val="nil"/>
              <w:bottom w:val="single" w:color="auto" w:sz="4" w:space="0"/>
              <w:right w:val="single" w:color="auto" w:sz="4" w:space="0"/>
            </w:tcBorders>
            <w:vAlign w:val="center"/>
          </w:tcPr>
          <w:p w14:paraId="4B618703">
            <w:pPr>
              <w:widowControl/>
              <w:spacing w:line="240" w:lineRule="auto"/>
              <w:jc w:val="center"/>
              <w:rPr>
                <w:rFonts w:ascii="仿宋" w:hAnsi="仿宋" w:eastAsia="仿宋" w:cs="仿宋"/>
                <w:kern w:val="0"/>
                <w:sz w:val="18"/>
                <w:szCs w:val="18"/>
                <w:highlight w:val="none"/>
              </w:rPr>
            </w:pPr>
            <w:r>
              <w:rPr>
                <w:rFonts w:hint="eastAsia" w:ascii="仿宋" w:hAnsi="仿宋" w:eastAsia="仿宋" w:cs="仿宋"/>
                <w:kern w:val="0"/>
                <w:sz w:val="18"/>
                <w:szCs w:val="18"/>
                <w:highlight w:val="none"/>
              </w:rPr>
              <w:t>从业人员（X）</w:t>
            </w:r>
          </w:p>
        </w:tc>
        <w:tc>
          <w:tcPr>
            <w:tcW w:w="815" w:type="dxa"/>
            <w:tcBorders>
              <w:top w:val="nil"/>
              <w:left w:val="nil"/>
              <w:bottom w:val="single" w:color="auto" w:sz="4" w:space="0"/>
              <w:right w:val="single" w:color="auto" w:sz="4" w:space="0"/>
            </w:tcBorders>
            <w:vAlign w:val="center"/>
          </w:tcPr>
          <w:p w14:paraId="678E4B5E">
            <w:pPr>
              <w:widowControl/>
              <w:spacing w:line="240" w:lineRule="auto"/>
              <w:jc w:val="center"/>
              <w:rPr>
                <w:rFonts w:ascii="仿宋" w:hAnsi="仿宋" w:eastAsia="仿宋" w:cs="仿宋"/>
                <w:kern w:val="0"/>
                <w:sz w:val="18"/>
                <w:szCs w:val="18"/>
                <w:highlight w:val="none"/>
              </w:rPr>
            </w:pPr>
            <w:r>
              <w:rPr>
                <w:rFonts w:hint="eastAsia" w:ascii="仿宋" w:hAnsi="仿宋" w:eastAsia="仿宋" w:cs="仿宋"/>
                <w:kern w:val="0"/>
                <w:sz w:val="18"/>
                <w:szCs w:val="18"/>
                <w:highlight w:val="none"/>
              </w:rPr>
              <w:t>人</w:t>
            </w:r>
          </w:p>
        </w:tc>
        <w:tc>
          <w:tcPr>
            <w:tcW w:w="1765" w:type="dxa"/>
            <w:tcBorders>
              <w:top w:val="nil"/>
              <w:left w:val="nil"/>
              <w:bottom w:val="single" w:color="auto" w:sz="4" w:space="0"/>
              <w:right w:val="single" w:color="auto" w:sz="4" w:space="0"/>
            </w:tcBorders>
            <w:vAlign w:val="center"/>
          </w:tcPr>
          <w:p w14:paraId="1D0ADC81">
            <w:pPr>
              <w:widowControl/>
              <w:spacing w:line="240" w:lineRule="auto"/>
              <w:jc w:val="center"/>
              <w:rPr>
                <w:rFonts w:ascii="仿宋" w:hAnsi="仿宋" w:eastAsia="仿宋" w:cs="仿宋"/>
                <w:kern w:val="0"/>
                <w:sz w:val="18"/>
                <w:szCs w:val="18"/>
                <w:highlight w:val="none"/>
              </w:rPr>
            </w:pPr>
            <w:r>
              <w:rPr>
                <w:rFonts w:hint="eastAsia" w:ascii="仿宋" w:hAnsi="仿宋" w:eastAsia="仿宋" w:cs="仿宋"/>
                <w:kern w:val="0"/>
                <w:sz w:val="18"/>
                <w:szCs w:val="18"/>
                <w:highlight w:val="none"/>
              </w:rPr>
              <w:t>100≤X＜300</w:t>
            </w:r>
          </w:p>
        </w:tc>
        <w:tc>
          <w:tcPr>
            <w:tcW w:w="1630" w:type="dxa"/>
            <w:tcBorders>
              <w:top w:val="nil"/>
              <w:left w:val="nil"/>
              <w:bottom w:val="single" w:color="auto" w:sz="4" w:space="0"/>
              <w:right w:val="single" w:color="auto" w:sz="4" w:space="0"/>
            </w:tcBorders>
            <w:vAlign w:val="center"/>
          </w:tcPr>
          <w:p w14:paraId="46C84CF7">
            <w:pPr>
              <w:widowControl/>
              <w:spacing w:line="240" w:lineRule="auto"/>
              <w:jc w:val="center"/>
              <w:rPr>
                <w:rFonts w:ascii="仿宋" w:hAnsi="仿宋" w:eastAsia="仿宋" w:cs="仿宋"/>
                <w:kern w:val="0"/>
                <w:sz w:val="18"/>
                <w:szCs w:val="18"/>
                <w:highlight w:val="none"/>
              </w:rPr>
            </w:pPr>
            <w:r>
              <w:rPr>
                <w:rFonts w:hint="eastAsia" w:ascii="仿宋" w:hAnsi="仿宋" w:eastAsia="仿宋" w:cs="仿宋"/>
                <w:kern w:val="0"/>
                <w:sz w:val="18"/>
                <w:szCs w:val="18"/>
                <w:highlight w:val="none"/>
              </w:rPr>
              <w:t>10≤X＜100</w:t>
            </w:r>
          </w:p>
        </w:tc>
        <w:tc>
          <w:tcPr>
            <w:tcW w:w="1086" w:type="dxa"/>
            <w:tcBorders>
              <w:top w:val="nil"/>
              <w:left w:val="nil"/>
              <w:bottom w:val="single" w:color="auto" w:sz="4" w:space="0"/>
              <w:right w:val="single" w:color="auto" w:sz="4" w:space="0"/>
            </w:tcBorders>
            <w:vAlign w:val="center"/>
          </w:tcPr>
          <w:p w14:paraId="1AAF3787">
            <w:pPr>
              <w:widowControl/>
              <w:spacing w:line="240" w:lineRule="auto"/>
              <w:jc w:val="center"/>
              <w:rPr>
                <w:rFonts w:ascii="仿宋" w:hAnsi="仿宋" w:eastAsia="仿宋" w:cs="仿宋"/>
                <w:kern w:val="0"/>
                <w:sz w:val="18"/>
                <w:szCs w:val="18"/>
                <w:highlight w:val="none"/>
              </w:rPr>
            </w:pPr>
            <w:r>
              <w:rPr>
                <w:rFonts w:hint="eastAsia" w:ascii="仿宋" w:hAnsi="仿宋" w:eastAsia="仿宋" w:cs="仿宋"/>
                <w:kern w:val="0"/>
                <w:sz w:val="18"/>
                <w:szCs w:val="18"/>
                <w:highlight w:val="none"/>
              </w:rPr>
              <w:t>X＜10</w:t>
            </w:r>
          </w:p>
        </w:tc>
      </w:tr>
      <w:tr w14:paraId="2641E5F0">
        <w:tblPrEx>
          <w:tblCellMar>
            <w:top w:w="0" w:type="dxa"/>
            <w:left w:w="108" w:type="dxa"/>
            <w:bottom w:w="0" w:type="dxa"/>
            <w:right w:w="108" w:type="dxa"/>
          </w:tblCellMar>
        </w:tblPrEx>
        <w:trPr>
          <w:trHeight w:val="303" w:hRule="atLeast"/>
        </w:trPr>
        <w:tc>
          <w:tcPr>
            <w:tcW w:w="1901" w:type="dxa"/>
            <w:vMerge w:val="continue"/>
            <w:tcBorders>
              <w:top w:val="nil"/>
              <w:left w:val="single" w:color="auto" w:sz="4" w:space="0"/>
              <w:bottom w:val="single" w:color="auto" w:sz="4" w:space="0"/>
              <w:right w:val="single" w:color="auto" w:sz="4" w:space="0"/>
            </w:tcBorders>
            <w:vAlign w:val="center"/>
          </w:tcPr>
          <w:p w14:paraId="06C8DA43">
            <w:pPr>
              <w:widowControl/>
              <w:spacing w:line="240" w:lineRule="auto"/>
              <w:jc w:val="center"/>
              <w:rPr>
                <w:rFonts w:ascii="仿宋" w:hAnsi="仿宋" w:eastAsia="仿宋" w:cs="仿宋"/>
                <w:b/>
                <w:bCs/>
                <w:kern w:val="0"/>
                <w:sz w:val="18"/>
                <w:szCs w:val="18"/>
                <w:highlight w:val="none"/>
              </w:rPr>
            </w:pPr>
          </w:p>
        </w:tc>
        <w:tc>
          <w:tcPr>
            <w:tcW w:w="1901" w:type="dxa"/>
            <w:tcBorders>
              <w:top w:val="nil"/>
              <w:left w:val="nil"/>
              <w:bottom w:val="single" w:color="auto" w:sz="4" w:space="0"/>
              <w:right w:val="single" w:color="auto" w:sz="4" w:space="0"/>
            </w:tcBorders>
            <w:vAlign w:val="center"/>
          </w:tcPr>
          <w:p w14:paraId="13990F98">
            <w:pPr>
              <w:widowControl/>
              <w:spacing w:line="240" w:lineRule="auto"/>
              <w:jc w:val="center"/>
              <w:rPr>
                <w:rFonts w:ascii="仿宋" w:hAnsi="仿宋" w:eastAsia="仿宋" w:cs="仿宋"/>
                <w:kern w:val="0"/>
                <w:sz w:val="18"/>
                <w:szCs w:val="18"/>
                <w:highlight w:val="none"/>
              </w:rPr>
            </w:pPr>
            <w:r>
              <w:rPr>
                <w:rFonts w:hint="eastAsia" w:ascii="仿宋" w:hAnsi="仿宋" w:eastAsia="仿宋" w:cs="仿宋"/>
                <w:kern w:val="0"/>
                <w:sz w:val="18"/>
                <w:szCs w:val="18"/>
                <w:highlight w:val="none"/>
              </w:rPr>
              <w:t>营业收入（Y）</w:t>
            </w:r>
          </w:p>
        </w:tc>
        <w:tc>
          <w:tcPr>
            <w:tcW w:w="815" w:type="dxa"/>
            <w:tcBorders>
              <w:top w:val="nil"/>
              <w:left w:val="nil"/>
              <w:bottom w:val="single" w:color="auto" w:sz="4" w:space="0"/>
              <w:right w:val="single" w:color="auto" w:sz="4" w:space="0"/>
            </w:tcBorders>
            <w:vAlign w:val="center"/>
          </w:tcPr>
          <w:p w14:paraId="298E692D">
            <w:pPr>
              <w:widowControl/>
              <w:spacing w:line="240" w:lineRule="auto"/>
              <w:jc w:val="center"/>
              <w:rPr>
                <w:rFonts w:ascii="仿宋" w:hAnsi="仿宋" w:eastAsia="仿宋" w:cs="仿宋"/>
                <w:kern w:val="0"/>
                <w:sz w:val="18"/>
                <w:szCs w:val="18"/>
                <w:highlight w:val="none"/>
              </w:rPr>
            </w:pPr>
            <w:r>
              <w:rPr>
                <w:rFonts w:hint="eastAsia" w:ascii="仿宋" w:hAnsi="仿宋" w:eastAsia="仿宋" w:cs="仿宋"/>
                <w:kern w:val="0"/>
                <w:sz w:val="18"/>
                <w:szCs w:val="18"/>
                <w:highlight w:val="none"/>
              </w:rPr>
              <w:t>万元</w:t>
            </w:r>
          </w:p>
        </w:tc>
        <w:tc>
          <w:tcPr>
            <w:tcW w:w="1765" w:type="dxa"/>
            <w:tcBorders>
              <w:top w:val="nil"/>
              <w:left w:val="nil"/>
              <w:bottom w:val="single" w:color="auto" w:sz="4" w:space="0"/>
              <w:right w:val="single" w:color="auto" w:sz="4" w:space="0"/>
            </w:tcBorders>
            <w:vAlign w:val="center"/>
          </w:tcPr>
          <w:p w14:paraId="1E76C0B9">
            <w:pPr>
              <w:widowControl/>
              <w:spacing w:line="240" w:lineRule="auto"/>
              <w:jc w:val="center"/>
              <w:rPr>
                <w:rFonts w:ascii="仿宋" w:hAnsi="仿宋" w:eastAsia="仿宋" w:cs="仿宋"/>
                <w:kern w:val="0"/>
                <w:sz w:val="18"/>
                <w:szCs w:val="18"/>
                <w:highlight w:val="none"/>
              </w:rPr>
            </w:pPr>
            <w:r>
              <w:rPr>
                <w:rFonts w:hint="eastAsia" w:ascii="仿宋" w:hAnsi="仿宋" w:eastAsia="仿宋" w:cs="仿宋"/>
                <w:kern w:val="0"/>
                <w:sz w:val="18"/>
                <w:szCs w:val="18"/>
                <w:highlight w:val="none"/>
              </w:rPr>
              <w:t>1000≤Y＜10000</w:t>
            </w:r>
          </w:p>
        </w:tc>
        <w:tc>
          <w:tcPr>
            <w:tcW w:w="1630" w:type="dxa"/>
            <w:tcBorders>
              <w:top w:val="nil"/>
              <w:left w:val="nil"/>
              <w:bottom w:val="single" w:color="auto" w:sz="4" w:space="0"/>
              <w:right w:val="single" w:color="auto" w:sz="4" w:space="0"/>
            </w:tcBorders>
            <w:vAlign w:val="center"/>
          </w:tcPr>
          <w:p w14:paraId="47401810">
            <w:pPr>
              <w:widowControl/>
              <w:spacing w:line="240" w:lineRule="auto"/>
              <w:jc w:val="center"/>
              <w:rPr>
                <w:rFonts w:ascii="仿宋" w:hAnsi="仿宋" w:eastAsia="仿宋" w:cs="仿宋"/>
                <w:kern w:val="0"/>
                <w:sz w:val="18"/>
                <w:szCs w:val="18"/>
                <w:highlight w:val="none"/>
              </w:rPr>
            </w:pPr>
            <w:r>
              <w:rPr>
                <w:rFonts w:hint="eastAsia" w:ascii="仿宋" w:hAnsi="仿宋" w:eastAsia="仿宋" w:cs="仿宋"/>
                <w:kern w:val="0"/>
                <w:sz w:val="18"/>
                <w:szCs w:val="18"/>
                <w:highlight w:val="none"/>
              </w:rPr>
              <w:t>50≤Y＜1000</w:t>
            </w:r>
          </w:p>
        </w:tc>
        <w:tc>
          <w:tcPr>
            <w:tcW w:w="1086" w:type="dxa"/>
            <w:tcBorders>
              <w:top w:val="nil"/>
              <w:left w:val="nil"/>
              <w:bottom w:val="single" w:color="auto" w:sz="4" w:space="0"/>
              <w:right w:val="single" w:color="auto" w:sz="4" w:space="0"/>
            </w:tcBorders>
            <w:vAlign w:val="center"/>
          </w:tcPr>
          <w:p w14:paraId="083F6865">
            <w:pPr>
              <w:widowControl/>
              <w:spacing w:line="240" w:lineRule="auto"/>
              <w:jc w:val="center"/>
              <w:rPr>
                <w:rFonts w:ascii="仿宋" w:hAnsi="仿宋" w:eastAsia="仿宋" w:cs="仿宋"/>
                <w:kern w:val="0"/>
                <w:sz w:val="18"/>
                <w:szCs w:val="18"/>
                <w:highlight w:val="none"/>
              </w:rPr>
            </w:pPr>
            <w:r>
              <w:rPr>
                <w:rFonts w:hint="eastAsia" w:ascii="仿宋" w:hAnsi="仿宋" w:eastAsia="仿宋" w:cs="仿宋"/>
                <w:kern w:val="0"/>
                <w:sz w:val="18"/>
                <w:szCs w:val="18"/>
                <w:highlight w:val="none"/>
              </w:rPr>
              <w:t>Y＜50</w:t>
            </w:r>
          </w:p>
        </w:tc>
      </w:tr>
      <w:tr w14:paraId="250B3264">
        <w:tblPrEx>
          <w:tblCellMar>
            <w:top w:w="0" w:type="dxa"/>
            <w:left w:w="108" w:type="dxa"/>
            <w:bottom w:w="0" w:type="dxa"/>
            <w:right w:w="108" w:type="dxa"/>
          </w:tblCellMar>
        </w:tblPrEx>
        <w:trPr>
          <w:trHeight w:val="303" w:hRule="atLeast"/>
        </w:trPr>
        <w:tc>
          <w:tcPr>
            <w:tcW w:w="1901" w:type="dxa"/>
            <w:vMerge w:val="restart"/>
            <w:tcBorders>
              <w:top w:val="nil"/>
              <w:left w:val="single" w:color="auto" w:sz="4" w:space="0"/>
              <w:bottom w:val="single" w:color="auto" w:sz="4" w:space="0"/>
              <w:right w:val="single" w:color="auto" w:sz="4" w:space="0"/>
            </w:tcBorders>
            <w:vAlign w:val="center"/>
          </w:tcPr>
          <w:p w14:paraId="5DE66C12">
            <w:pPr>
              <w:widowControl/>
              <w:spacing w:line="240" w:lineRule="auto"/>
              <w:jc w:val="center"/>
              <w:rPr>
                <w:rFonts w:ascii="仿宋" w:hAnsi="仿宋" w:eastAsia="仿宋" w:cs="仿宋"/>
                <w:b/>
                <w:bCs/>
                <w:kern w:val="0"/>
                <w:sz w:val="18"/>
                <w:szCs w:val="18"/>
                <w:highlight w:val="none"/>
              </w:rPr>
            </w:pPr>
            <w:r>
              <w:rPr>
                <w:rFonts w:hint="eastAsia" w:ascii="仿宋" w:hAnsi="仿宋" w:eastAsia="仿宋" w:cs="仿宋"/>
                <w:b/>
                <w:bCs/>
                <w:kern w:val="0"/>
                <w:sz w:val="18"/>
                <w:szCs w:val="18"/>
                <w:highlight w:val="none"/>
              </w:rPr>
              <w:t>房地产开发经营</w:t>
            </w:r>
          </w:p>
        </w:tc>
        <w:tc>
          <w:tcPr>
            <w:tcW w:w="1901" w:type="dxa"/>
            <w:tcBorders>
              <w:top w:val="nil"/>
              <w:left w:val="nil"/>
              <w:bottom w:val="single" w:color="auto" w:sz="4" w:space="0"/>
              <w:right w:val="single" w:color="auto" w:sz="4" w:space="0"/>
            </w:tcBorders>
            <w:vAlign w:val="center"/>
          </w:tcPr>
          <w:p w14:paraId="7B41511D">
            <w:pPr>
              <w:widowControl/>
              <w:spacing w:line="240" w:lineRule="auto"/>
              <w:jc w:val="center"/>
              <w:rPr>
                <w:rFonts w:ascii="仿宋" w:hAnsi="仿宋" w:eastAsia="仿宋" w:cs="仿宋"/>
                <w:kern w:val="0"/>
                <w:sz w:val="18"/>
                <w:szCs w:val="18"/>
                <w:highlight w:val="none"/>
              </w:rPr>
            </w:pPr>
            <w:r>
              <w:rPr>
                <w:rFonts w:hint="eastAsia" w:ascii="仿宋" w:hAnsi="仿宋" w:eastAsia="仿宋" w:cs="仿宋"/>
                <w:kern w:val="0"/>
                <w:sz w:val="18"/>
                <w:szCs w:val="18"/>
                <w:highlight w:val="none"/>
              </w:rPr>
              <w:t>营业收入（Y）</w:t>
            </w:r>
          </w:p>
        </w:tc>
        <w:tc>
          <w:tcPr>
            <w:tcW w:w="815" w:type="dxa"/>
            <w:tcBorders>
              <w:top w:val="nil"/>
              <w:left w:val="nil"/>
              <w:bottom w:val="single" w:color="auto" w:sz="4" w:space="0"/>
              <w:right w:val="single" w:color="auto" w:sz="4" w:space="0"/>
            </w:tcBorders>
            <w:vAlign w:val="center"/>
          </w:tcPr>
          <w:p w14:paraId="12B4D6B5">
            <w:pPr>
              <w:widowControl/>
              <w:spacing w:line="240" w:lineRule="auto"/>
              <w:jc w:val="center"/>
              <w:rPr>
                <w:rFonts w:ascii="仿宋" w:hAnsi="仿宋" w:eastAsia="仿宋" w:cs="仿宋"/>
                <w:kern w:val="0"/>
                <w:sz w:val="18"/>
                <w:szCs w:val="18"/>
                <w:highlight w:val="none"/>
              </w:rPr>
            </w:pPr>
            <w:r>
              <w:rPr>
                <w:rFonts w:hint="eastAsia" w:ascii="仿宋" w:hAnsi="仿宋" w:eastAsia="仿宋" w:cs="仿宋"/>
                <w:kern w:val="0"/>
                <w:sz w:val="18"/>
                <w:szCs w:val="18"/>
                <w:highlight w:val="none"/>
              </w:rPr>
              <w:t>万元</w:t>
            </w:r>
          </w:p>
        </w:tc>
        <w:tc>
          <w:tcPr>
            <w:tcW w:w="1765" w:type="dxa"/>
            <w:tcBorders>
              <w:top w:val="nil"/>
              <w:left w:val="nil"/>
              <w:bottom w:val="single" w:color="auto" w:sz="4" w:space="0"/>
              <w:right w:val="single" w:color="auto" w:sz="4" w:space="0"/>
            </w:tcBorders>
            <w:vAlign w:val="center"/>
          </w:tcPr>
          <w:p w14:paraId="4BFF5469">
            <w:pPr>
              <w:widowControl/>
              <w:spacing w:line="240" w:lineRule="auto"/>
              <w:jc w:val="center"/>
              <w:rPr>
                <w:rFonts w:ascii="仿宋" w:hAnsi="仿宋" w:eastAsia="仿宋" w:cs="仿宋"/>
                <w:kern w:val="0"/>
                <w:sz w:val="18"/>
                <w:szCs w:val="18"/>
                <w:highlight w:val="none"/>
              </w:rPr>
            </w:pPr>
            <w:r>
              <w:rPr>
                <w:rFonts w:hint="eastAsia" w:ascii="仿宋" w:hAnsi="仿宋" w:eastAsia="仿宋" w:cs="仿宋"/>
                <w:kern w:val="0"/>
                <w:sz w:val="18"/>
                <w:szCs w:val="18"/>
                <w:highlight w:val="none"/>
              </w:rPr>
              <w:t>1000≤Y＜200000</w:t>
            </w:r>
          </w:p>
        </w:tc>
        <w:tc>
          <w:tcPr>
            <w:tcW w:w="1630" w:type="dxa"/>
            <w:tcBorders>
              <w:top w:val="nil"/>
              <w:left w:val="nil"/>
              <w:bottom w:val="single" w:color="auto" w:sz="4" w:space="0"/>
              <w:right w:val="single" w:color="auto" w:sz="4" w:space="0"/>
            </w:tcBorders>
            <w:vAlign w:val="center"/>
          </w:tcPr>
          <w:p w14:paraId="29C81F26">
            <w:pPr>
              <w:widowControl/>
              <w:spacing w:line="240" w:lineRule="auto"/>
              <w:jc w:val="center"/>
              <w:rPr>
                <w:rFonts w:ascii="仿宋" w:hAnsi="仿宋" w:eastAsia="仿宋" w:cs="仿宋"/>
                <w:kern w:val="0"/>
                <w:sz w:val="18"/>
                <w:szCs w:val="18"/>
                <w:highlight w:val="none"/>
              </w:rPr>
            </w:pPr>
            <w:r>
              <w:rPr>
                <w:rFonts w:hint="eastAsia" w:ascii="仿宋" w:hAnsi="仿宋" w:eastAsia="仿宋" w:cs="仿宋"/>
                <w:kern w:val="0"/>
                <w:sz w:val="18"/>
                <w:szCs w:val="18"/>
                <w:highlight w:val="none"/>
              </w:rPr>
              <w:t>100≤X＜1000</w:t>
            </w:r>
          </w:p>
        </w:tc>
        <w:tc>
          <w:tcPr>
            <w:tcW w:w="1086" w:type="dxa"/>
            <w:tcBorders>
              <w:top w:val="nil"/>
              <w:left w:val="nil"/>
              <w:bottom w:val="single" w:color="auto" w:sz="4" w:space="0"/>
              <w:right w:val="single" w:color="auto" w:sz="4" w:space="0"/>
            </w:tcBorders>
            <w:vAlign w:val="center"/>
          </w:tcPr>
          <w:p w14:paraId="38FEFDA1">
            <w:pPr>
              <w:widowControl/>
              <w:spacing w:line="240" w:lineRule="auto"/>
              <w:jc w:val="center"/>
              <w:rPr>
                <w:rFonts w:ascii="仿宋" w:hAnsi="仿宋" w:eastAsia="仿宋" w:cs="仿宋"/>
                <w:kern w:val="0"/>
                <w:sz w:val="18"/>
                <w:szCs w:val="18"/>
                <w:highlight w:val="none"/>
              </w:rPr>
            </w:pPr>
            <w:r>
              <w:rPr>
                <w:rFonts w:hint="eastAsia" w:ascii="仿宋" w:hAnsi="仿宋" w:eastAsia="仿宋" w:cs="仿宋"/>
                <w:kern w:val="0"/>
                <w:sz w:val="18"/>
                <w:szCs w:val="18"/>
                <w:highlight w:val="none"/>
              </w:rPr>
              <w:t>X＜100</w:t>
            </w:r>
          </w:p>
        </w:tc>
      </w:tr>
      <w:tr w14:paraId="4C2DCE86">
        <w:tblPrEx>
          <w:tblCellMar>
            <w:top w:w="0" w:type="dxa"/>
            <w:left w:w="108" w:type="dxa"/>
            <w:bottom w:w="0" w:type="dxa"/>
            <w:right w:w="108" w:type="dxa"/>
          </w:tblCellMar>
        </w:tblPrEx>
        <w:trPr>
          <w:trHeight w:val="303" w:hRule="atLeast"/>
        </w:trPr>
        <w:tc>
          <w:tcPr>
            <w:tcW w:w="1901" w:type="dxa"/>
            <w:vMerge w:val="continue"/>
            <w:tcBorders>
              <w:top w:val="nil"/>
              <w:left w:val="single" w:color="auto" w:sz="4" w:space="0"/>
              <w:bottom w:val="single" w:color="auto" w:sz="4" w:space="0"/>
              <w:right w:val="single" w:color="auto" w:sz="4" w:space="0"/>
            </w:tcBorders>
            <w:vAlign w:val="center"/>
          </w:tcPr>
          <w:p w14:paraId="3A21726F">
            <w:pPr>
              <w:widowControl/>
              <w:spacing w:line="240" w:lineRule="auto"/>
              <w:jc w:val="center"/>
              <w:rPr>
                <w:rFonts w:ascii="仿宋" w:hAnsi="仿宋" w:eastAsia="仿宋" w:cs="仿宋"/>
                <w:b/>
                <w:bCs/>
                <w:kern w:val="0"/>
                <w:sz w:val="18"/>
                <w:szCs w:val="18"/>
                <w:highlight w:val="none"/>
              </w:rPr>
            </w:pPr>
          </w:p>
        </w:tc>
        <w:tc>
          <w:tcPr>
            <w:tcW w:w="1901" w:type="dxa"/>
            <w:tcBorders>
              <w:top w:val="nil"/>
              <w:left w:val="nil"/>
              <w:bottom w:val="single" w:color="auto" w:sz="4" w:space="0"/>
              <w:right w:val="single" w:color="auto" w:sz="4" w:space="0"/>
            </w:tcBorders>
            <w:vAlign w:val="center"/>
          </w:tcPr>
          <w:p w14:paraId="181F70FF">
            <w:pPr>
              <w:widowControl/>
              <w:spacing w:line="240" w:lineRule="auto"/>
              <w:jc w:val="center"/>
              <w:rPr>
                <w:rFonts w:ascii="仿宋" w:hAnsi="仿宋" w:eastAsia="仿宋" w:cs="仿宋"/>
                <w:kern w:val="0"/>
                <w:sz w:val="18"/>
                <w:szCs w:val="18"/>
                <w:highlight w:val="none"/>
              </w:rPr>
            </w:pPr>
            <w:r>
              <w:rPr>
                <w:rFonts w:hint="eastAsia" w:ascii="仿宋" w:hAnsi="仿宋" w:eastAsia="仿宋" w:cs="仿宋"/>
                <w:kern w:val="0"/>
                <w:sz w:val="18"/>
                <w:szCs w:val="18"/>
                <w:highlight w:val="none"/>
              </w:rPr>
              <w:t>资产总额（Z）</w:t>
            </w:r>
          </w:p>
        </w:tc>
        <w:tc>
          <w:tcPr>
            <w:tcW w:w="815" w:type="dxa"/>
            <w:tcBorders>
              <w:top w:val="nil"/>
              <w:left w:val="nil"/>
              <w:bottom w:val="single" w:color="auto" w:sz="4" w:space="0"/>
              <w:right w:val="single" w:color="auto" w:sz="4" w:space="0"/>
            </w:tcBorders>
            <w:vAlign w:val="center"/>
          </w:tcPr>
          <w:p w14:paraId="6B815BC1">
            <w:pPr>
              <w:widowControl/>
              <w:spacing w:line="240" w:lineRule="auto"/>
              <w:jc w:val="center"/>
              <w:rPr>
                <w:rFonts w:ascii="仿宋" w:hAnsi="仿宋" w:eastAsia="仿宋" w:cs="仿宋"/>
                <w:kern w:val="0"/>
                <w:sz w:val="18"/>
                <w:szCs w:val="18"/>
                <w:highlight w:val="none"/>
              </w:rPr>
            </w:pPr>
            <w:r>
              <w:rPr>
                <w:rFonts w:hint="eastAsia" w:ascii="仿宋" w:hAnsi="仿宋" w:eastAsia="仿宋" w:cs="仿宋"/>
                <w:kern w:val="0"/>
                <w:sz w:val="18"/>
                <w:szCs w:val="18"/>
                <w:highlight w:val="none"/>
              </w:rPr>
              <w:t>万元</w:t>
            </w:r>
          </w:p>
        </w:tc>
        <w:tc>
          <w:tcPr>
            <w:tcW w:w="1765" w:type="dxa"/>
            <w:tcBorders>
              <w:top w:val="nil"/>
              <w:left w:val="nil"/>
              <w:bottom w:val="single" w:color="auto" w:sz="4" w:space="0"/>
              <w:right w:val="single" w:color="auto" w:sz="4" w:space="0"/>
            </w:tcBorders>
            <w:vAlign w:val="center"/>
          </w:tcPr>
          <w:p w14:paraId="4F1614D3">
            <w:pPr>
              <w:widowControl/>
              <w:spacing w:line="240" w:lineRule="auto"/>
              <w:jc w:val="center"/>
              <w:rPr>
                <w:rFonts w:ascii="仿宋" w:hAnsi="仿宋" w:eastAsia="仿宋" w:cs="仿宋"/>
                <w:kern w:val="0"/>
                <w:sz w:val="18"/>
                <w:szCs w:val="18"/>
                <w:highlight w:val="none"/>
              </w:rPr>
            </w:pPr>
            <w:r>
              <w:rPr>
                <w:rFonts w:hint="eastAsia" w:ascii="仿宋" w:hAnsi="仿宋" w:eastAsia="仿宋" w:cs="仿宋"/>
                <w:kern w:val="0"/>
                <w:sz w:val="18"/>
                <w:szCs w:val="18"/>
                <w:highlight w:val="none"/>
              </w:rPr>
              <w:t>5000≤Z＜10000</w:t>
            </w:r>
          </w:p>
        </w:tc>
        <w:tc>
          <w:tcPr>
            <w:tcW w:w="1630" w:type="dxa"/>
            <w:tcBorders>
              <w:top w:val="nil"/>
              <w:left w:val="nil"/>
              <w:bottom w:val="single" w:color="auto" w:sz="4" w:space="0"/>
              <w:right w:val="single" w:color="auto" w:sz="4" w:space="0"/>
            </w:tcBorders>
            <w:vAlign w:val="center"/>
          </w:tcPr>
          <w:p w14:paraId="6ED1C3A1">
            <w:pPr>
              <w:widowControl/>
              <w:spacing w:line="240" w:lineRule="auto"/>
              <w:jc w:val="center"/>
              <w:rPr>
                <w:rFonts w:ascii="仿宋" w:hAnsi="仿宋" w:eastAsia="仿宋" w:cs="仿宋"/>
                <w:kern w:val="0"/>
                <w:sz w:val="18"/>
                <w:szCs w:val="18"/>
                <w:highlight w:val="none"/>
              </w:rPr>
            </w:pPr>
            <w:r>
              <w:rPr>
                <w:rFonts w:hint="eastAsia" w:ascii="仿宋" w:hAnsi="仿宋" w:eastAsia="仿宋" w:cs="仿宋"/>
                <w:kern w:val="0"/>
                <w:sz w:val="18"/>
                <w:szCs w:val="18"/>
                <w:highlight w:val="none"/>
              </w:rPr>
              <w:t>2000≤Y＜5000</w:t>
            </w:r>
          </w:p>
        </w:tc>
        <w:tc>
          <w:tcPr>
            <w:tcW w:w="1086" w:type="dxa"/>
            <w:tcBorders>
              <w:top w:val="nil"/>
              <w:left w:val="nil"/>
              <w:bottom w:val="single" w:color="auto" w:sz="4" w:space="0"/>
              <w:right w:val="single" w:color="auto" w:sz="4" w:space="0"/>
            </w:tcBorders>
            <w:vAlign w:val="center"/>
          </w:tcPr>
          <w:p w14:paraId="5910C99A">
            <w:pPr>
              <w:widowControl/>
              <w:spacing w:line="240" w:lineRule="auto"/>
              <w:jc w:val="center"/>
              <w:rPr>
                <w:rFonts w:ascii="仿宋" w:hAnsi="仿宋" w:eastAsia="仿宋" w:cs="仿宋"/>
                <w:kern w:val="0"/>
                <w:sz w:val="18"/>
                <w:szCs w:val="18"/>
                <w:highlight w:val="none"/>
              </w:rPr>
            </w:pPr>
            <w:r>
              <w:rPr>
                <w:rFonts w:hint="eastAsia" w:ascii="仿宋" w:hAnsi="仿宋" w:eastAsia="仿宋" w:cs="仿宋"/>
                <w:kern w:val="0"/>
                <w:sz w:val="18"/>
                <w:szCs w:val="18"/>
                <w:highlight w:val="none"/>
              </w:rPr>
              <w:t>Y＜2000</w:t>
            </w:r>
          </w:p>
        </w:tc>
      </w:tr>
      <w:tr w14:paraId="7B05670D">
        <w:tblPrEx>
          <w:tblCellMar>
            <w:top w:w="0" w:type="dxa"/>
            <w:left w:w="108" w:type="dxa"/>
            <w:bottom w:w="0" w:type="dxa"/>
            <w:right w:w="108" w:type="dxa"/>
          </w:tblCellMar>
        </w:tblPrEx>
        <w:trPr>
          <w:trHeight w:val="303" w:hRule="atLeast"/>
        </w:trPr>
        <w:tc>
          <w:tcPr>
            <w:tcW w:w="1901" w:type="dxa"/>
            <w:vMerge w:val="restart"/>
            <w:tcBorders>
              <w:top w:val="nil"/>
              <w:left w:val="single" w:color="auto" w:sz="4" w:space="0"/>
              <w:bottom w:val="single" w:color="auto" w:sz="4" w:space="0"/>
              <w:right w:val="single" w:color="auto" w:sz="4" w:space="0"/>
            </w:tcBorders>
            <w:vAlign w:val="center"/>
          </w:tcPr>
          <w:p w14:paraId="57976607">
            <w:pPr>
              <w:widowControl/>
              <w:spacing w:line="240" w:lineRule="auto"/>
              <w:jc w:val="center"/>
              <w:rPr>
                <w:rFonts w:ascii="仿宋" w:hAnsi="仿宋" w:eastAsia="仿宋" w:cs="仿宋"/>
                <w:b/>
                <w:bCs/>
                <w:kern w:val="0"/>
                <w:sz w:val="18"/>
                <w:szCs w:val="18"/>
                <w:highlight w:val="none"/>
              </w:rPr>
            </w:pPr>
            <w:r>
              <w:rPr>
                <w:rFonts w:hint="eastAsia" w:ascii="仿宋" w:hAnsi="仿宋" w:eastAsia="仿宋" w:cs="仿宋"/>
                <w:b/>
                <w:bCs/>
                <w:kern w:val="0"/>
                <w:sz w:val="18"/>
                <w:szCs w:val="18"/>
                <w:highlight w:val="none"/>
              </w:rPr>
              <w:t>物业管理</w:t>
            </w:r>
          </w:p>
        </w:tc>
        <w:tc>
          <w:tcPr>
            <w:tcW w:w="1901" w:type="dxa"/>
            <w:tcBorders>
              <w:top w:val="nil"/>
              <w:left w:val="nil"/>
              <w:bottom w:val="single" w:color="auto" w:sz="4" w:space="0"/>
              <w:right w:val="single" w:color="auto" w:sz="4" w:space="0"/>
            </w:tcBorders>
            <w:vAlign w:val="center"/>
          </w:tcPr>
          <w:p w14:paraId="60DFF21E">
            <w:pPr>
              <w:widowControl/>
              <w:spacing w:line="240" w:lineRule="auto"/>
              <w:jc w:val="center"/>
              <w:rPr>
                <w:rFonts w:ascii="仿宋" w:hAnsi="仿宋" w:eastAsia="仿宋" w:cs="仿宋"/>
                <w:kern w:val="0"/>
                <w:sz w:val="18"/>
                <w:szCs w:val="18"/>
                <w:highlight w:val="none"/>
              </w:rPr>
            </w:pPr>
            <w:r>
              <w:rPr>
                <w:rFonts w:hint="eastAsia" w:ascii="仿宋" w:hAnsi="仿宋" w:eastAsia="仿宋" w:cs="仿宋"/>
                <w:kern w:val="0"/>
                <w:sz w:val="18"/>
                <w:szCs w:val="18"/>
                <w:highlight w:val="none"/>
              </w:rPr>
              <w:t>从业人员（X）</w:t>
            </w:r>
          </w:p>
        </w:tc>
        <w:tc>
          <w:tcPr>
            <w:tcW w:w="815" w:type="dxa"/>
            <w:tcBorders>
              <w:top w:val="nil"/>
              <w:left w:val="nil"/>
              <w:bottom w:val="single" w:color="auto" w:sz="4" w:space="0"/>
              <w:right w:val="single" w:color="auto" w:sz="4" w:space="0"/>
            </w:tcBorders>
            <w:vAlign w:val="center"/>
          </w:tcPr>
          <w:p w14:paraId="0408417F">
            <w:pPr>
              <w:widowControl/>
              <w:spacing w:line="240" w:lineRule="auto"/>
              <w:jc w:val="center"/>
              <w:rPr>
                <w:rFonts w:ascii="仿宋" w:hAnsi="仿宋" w:eastAsia="仿宋" w:cs="仿宋"/>
                <w:kern w:val="0"/>
                <w:sz w:val="18"/>
                <w:szCs w:val="18"/>
                <w:highlight w:val="none"/>
              </w:rPr>
            </w:pPr>
            <w:r>
              <w:rPr>
                <w:rFonts w:hint="eastAsia" w:ascii="仿宋" w:hAnsi="仿宋" w:eastAsia="仿宋" w:cs="仿宋"/>
                <w:kern w:val="0"/>
                <w:sz w:val="18"/>
                <w:szCs w:val="18"/>
                <w:highlight w:val="none"/>
              </w:rPr>
              <w:t>人</w:t>
            </w:r>
          </w:p>
        </w:tc>
        <w:tc>
          <w:tcPr>
            <w:tcW w:w="1765" w:type="dxa"/>
            <w:tcBorders>
              <w:top w:val="nil"/>
              <w:left w:val="nil"/>
              <w:bottom w:val="single" w:color="auto" w:sz="4" w:space="0"/>
              <w:right w:val="single" w:color="auto" w:sz="4" w:space="0"/>
            </w:tcBorders>
            <w:vAlign w:val="center"/>
          </w:tcPr>
          <w:p w14:paraId="7060283E">
            <w:pPr>
              <w:widowControl/>
              <w:spacing w:line="240" w:lineRule="auto"/>
              <w:jc w:val="center"/>
              <w:rPr>
                <w:rFonts w:ascii="仿宋" w:hAnsi="仿宋" w:eastAsia="仿宋" w:cs="仿宋"/>
                <w:kern w:val="0"/>
                <w:sz w:val="18"/>
                <w:szCs w:val="18"/>
                <w:highlight w:val="none"/>
              </w:rPr>
            </w:pPr>
            <w:r>
              <w:rPr>
                <w:rFonts w:hint="eastAsia" w:ascii="仿宋" w:hAnsi="仿宋" w:eastAsia="仿宋" w:cs="仿宋"/>
                <w:kern w:val="0"/>
                <w:sz w:val="18"/>
                <w:szCs w:val="18"/>
                <w:highlight w:val="none"/>
              </w:rPr>
              <w:t>300≤X＜1000</w:t>
            </w:r>
          </w:p>
        </w:tc>
        <w:tc>
          <w:tcPr>
            <w:tcW w:w="1630" w:type="dxa"/>
            <w:tcBorders>
              <w:top w:val="nil"/>
              <w:left w:val="nil"/>
              <w:bottom w:val="single" w:color="auto" w:sz="4" w:space="0"/>
              <w:right w:val="single" w:color="auto" w:sz="4" w:space="0"/>
            </w:tcBorders>
            <w:vAlign w:val="center"/>
          </w:tcPr>
          <w:p w14:paraId="1DDB645B">
            <w:pPr>
              <w:widowControl/>
              <w:spacing w:line="240" w:lineRule="auto"/>
              <w:jc w:val="center"/>
              <w:rPr>
                <w:rFonts w:ascii="仿宋" w:hAnsi="仿宋" w:eastAsia="仿宋" w:cs="仿宋"/>
                <w:kern w:val="0"/>
                <w:sz w:val="18"/>
                <w:szCs w:val="18"/>
                <w:highlight w:val="none"/>
              </w:rPr>
            </w:pPr>
            <w:r>
              <w:rPr>
                <w:rFonts w:hint="eastAsia" w:ascii="仿宋" w:hAnsi="仿宋" w:eastAsia="仿宋" w:cs="仿宋"/>
                <w:kern w:val="0"/>
                <w:sz w:val="18"/>
                <w:szCs w:val="18"/>
                <w:highlight w:val="none"/>
              </w:rPr>
              <w:t>100≤X＜300</w:t>
            </w:r>
          </w:p>
        </w:tc>
        <w:tc>
          <w:tcPr>
            <w:tcW w:w="1086" w:type="dxa"/>
            <w:tcBorders>
              <w:top w:val="nil"/>
              <w:left w:val="nil"/>
              <w:bottom w:val="single" w:color="auto" w:sz="4" w:space="0"/>
              <w:right w:val="single" w:color="auto" w:sz="4" w:space="0"/>
            </w:tcBorders>
            <w:vAlign w:val="center"/>
          </w:tcPr>
          <w:p w14:paraId="27F665A0">
            <w:pPr>
              <w:widowControl/>
              <w:spacing w:line="240" w:lineRule="auto"/>
              <w:jc w:val="center"/>
              <w:rPr>
                <w:rFonts w:ascii="仿宋" w:hAnsi="仿宋" w:eastAsia="仿宋" w:cs="仿宋"/>
                <w:kern w:val="0"/>
                <w:sz w:val="18"/>
                <w:szCs w:val="18"/>
                <w:highlight w:val="none"/>
              </w:rPr>
            </w:pPr>
            <w:r>
              <w:rPr>
                <w:rFonts w:hint="eastAsia" w:ascii="仿宋" w:hAnsi="仿宋" w:eastAsia="仿宋" w:cs="仿宋"/>
                <w:kern w:val="0"/>
                <w:sz w:val="18"/>
                <w:szCs w:val="18"/>
                <w:highlight w:val="none"/>
              </w:rPr>
              <w:t>X＜100</w:t>
            </w:r>
          </w:p>
        </w:tc>
      </w:tr>
      <w:tr w14:paraId="5BFDFEE7">
        <w:tblPrEx>
          <w:tblCellMar>
            <w:top w:w="0" w:type="dxa"/>
            <w:left w:w="108" w:type="dxa"/>
            <w:bottom w:w="0" w:type="dxa"/>
            <w:right w:w="108" w:type="dxa"/>
          </w:tblCellMar>
        </w:tblPrEx>
        <w:trPr>
          <w:trHeight w:val="303" w:hRule="atLeast"/>
        </w:trPr>
        <w:tc>
          <w:tcPr>
            <w:tcW w:w="1901" w:type="dxa"/>
            <w:vMerge w:val="continue"/>
            <w:tcBorders>
              <w:top w:val="nil"/>
              <w:left w:val="single" w:color="auto" w:sz="4" w:space="0"/>
              <w:bottom w:val="single" w:color="auto" w:sz="4" w:space="0"/>
              <w:right w:val="single" w:color="auto" w:sz="4" w:space="0"/>
            </w:tcBorders>
            <w:vAlign w:val="center"/>
          </w:tcPr>
          <w:p w14:paraId="0A4A1A66">
            <w:pPr>
              <w:widowControl/>
              <w:spacing w:line="240" w:lineRule="auto"/>
              <w:jc w:val="center"/>
              <w:rPr>
                <w:rFonts w:ascii="仿宋" w:hAnsi="仿宋" w:eastAsia="仿宋" w:cs="仿宋"/>
                <w:b/>
                <w:bCs/>
                <w:kern w:val="0"/>
                <w:sz w:val="18"/>
                <w:szCs w:val="18"/>
                <w:highlight w:val="none"/>
              </w:rPr>
            </w:pPr>
          </w:p>
        </w:tc>
        <w:tc>
          <w:tcPr>
            <w:tcW w:w="1901" w:type="dxa"/>
            <w:tcBorders>
              <w:top w:val="nil"/>
              <w:left w:val="nil"/>
              <w:bottom w:val="single" w:color="auto" w:sz="4" w:space="0"/>
              <w:right w:val="single" w:color="auto" w:sz="4" w:space="0"/>
            </w:tcBorders>
            <w:vAlign w:val="center"/>
          </w:tcPr>
          <w:p w14:paraId="51FE6A64">
            <w:pPr>
              <w:widowControl/>
              <w:spacing w:line="240" w:lineRule="auto"/>
              <w:jc w:val="center"/>
              <w:rPr>
                <w:rFonts w:ascii="仿宋" w:hAnsi="仿宋" w:eastAsia="仿宋" w:cs="仿宋"/>
                <w:kern w:val="0"/>
                <w:sz w:val="18"/>
                <w:szCs w:val="18"/>
                <w:highlight w:val="none"/>
              </w:rPr>
            </w:pPr>
            <w:r>
              <w:rPr>
                <w:rFonts w:hint="eastAsia" w:ascii="仿宋" w:hAnsi="仿宋" w:eastAsia="仿宋" w:cs="仿宋"/>
                <w:kern w:val="0"/>
                <w:sz w:val="18"/>
                <w:szCs w:val="18"/>
                <w:highlight w:val="none"/>
              </w:rPr>
              <w:t>营业收入（Y）</w:t>
            </w:r>
          </w:p>
        </w:tc>
        <w:tc>
          <w:tcPr>
            <w:tcW w:w="815" w:type="dxa"/>
            <w:tcBorders>
              <w:top w:val="nil"/>
              <w:left w:val="nil"/>
              <w:bottom w:val="single" w:color="auto" w:sz="4" w:space="0"/>
              <w:right w:val="single" w:color="auto" w:sz="4" w:space="0"/>
            </w:tcBorders>
            <w:vAlign w:val="center"/>
          </w:tcPr>
          <w:p w14:paraId="748BDD97">
            <w:pPr>
              <w:widowControl/>
              <w:spacing w:line="240" w:lineRule="auto"/>
              <w:jc w:val="center"/>
              <w:rPr>
                <w:rFonts w:ascii="仿宋" w:hAnsi="仿宋" w:eastAsia="仿宋" w:cs="仿宋"/>
                <w:kern w:val="0"/>
                <w:sz w:val="18"/>
                <w:szCs w:val="18"/>
                <w:highlight w:val="none"/>
              </w:rPr>
            </w:pPr>
            <w:r>
              <w:rPr>
                <w:rFonts w:hint="eastAsia" w:ascii="仿宋" w:hAnsi="仿宋" w:eastAsia="仿宋" w:cs="仿宋"/>
                <w:kern w:val="0"/>
                <w:sz w:val="18"/>
                <w:szCs w:val="18"/>
                <w:highlight w:val="none"/>
              </w:rPr>
              <w:t>万元</w:t>
            </w:r>
          </w:p>
        </w:tc>
        <w:tc>
          <w:tcPr>
            <w:tcW w:w="1765" w:type="dxa"/>
            <w:tcBorders>
              <w:top w:val="nil"/>
              <w:left w:val="nil"/>
              <w:bottom w:val="single" w:color="auto" w:sz="4" w:space="0"/>
              <w:right w:val="single" w:color="auto" w:sz="4" w:space="0"/>
            </w:tcBorders>
            <w:vAlign w:val="center"/>
          </w:tcPr>
          <w:p w14:paraId="126E8E11">
            <w:pPr>
              <w:widowControl/>
              <w:spacing w:line="240" w:lineRule="auto"/>
              <w:jc w:val="center"/>
              <w:rPr>
                <w:rFonts w:ascii="仿宋" w:hAnsi="仿宋" w:eastAsia="仿宋" w:cs="仿宋"/>
                <w:kern w:val="0"/>
                <w:sz w:val="18"/>
                <w:szCs w:val="18"/>
                <w:highlight w:val="none"/>
              </w:rPr>
            </w:pPr>
            <w:r>
              <w:rPr>
                <w:rFonts w:hint="eastAsia" w:ascii="仿宋" w:hAnsi="仿宋" w:eastAsia="仿宋" w:cs="仿宋"/>
                <w:kern w:val="0"/>
                <w:sz w:val="18"/>
                <w:szCs w:val="18"/>
                <w:highlight w:val="none"/>
              </w:rPr>
              <w:t>1000≤Y＜5000</w:t>
            </w:r>
          </w:p>
        </w:tc>
        <w:tc>
          <w:tcPr>
            <w:tcW w:w="1630" w:type="dxa"/>
            <w:tcBorders>
              <w:top w:val="nil"/>
              <w:left w:val="nil"/>
              <w:bottom w:val="single" w:color="auto" w:sz="4" w:space="0"/>
              <w:right w:val="single" w:color="auto" w:sz="4" w:space="0"/>
            </w:tcBorders>
            <w:vAlign w:val="center"/>
          </w:tcPr>
          <w:p w14:paraId="4DE1FB91">
            <w:pPr>
              <w:widowControl/>
              <w:spacing w:line="240" w:lineRule="auto"/>
              <w:jc w:val="center"/>
              <w:rPr>
                <w:rFonts w:ascii="仿宋" w:hAnsi="仿宋" w:eastAsia="仿宋" w:cs="仿宋"/>
                <w:kern w:val="0"/>
                <w:sz w:val="18"/>
                <w:szCs w:val="18"/>
                <w:highlight w:val="none"/>
              </w:rPr>
            </w:pPr>
            <w:r>
              <w:rPr>
                <w:rFonts w:hint="eastAsia" w:ascii="仿宋" w:hAnsi="仿宋" w:eastAsia="仿宋" w:cs="仿宋"/>
                <w:kern w:val="0"/>
                <w:sz w:val="18"/>
                <w:szCs w:val="18"/>
                <w:highlight w:val="none"/>
              </w:rPr>
              <w:t>500≤Y＜1000</w:t>
            </w:r>
          </w:p>
        </w:tc>
        <w:tc>
          <w:tcPr>
            <w:tcW w:w="1086" w:type="dxa"/>
            <w:tcBorders>
              <w:top w:val="nil"/>
              <w:left w:val="nil"/>
              <w:bottom w:val="single" w:color="auto" w:sz="4" w:space="0"/>
              <w:right w:val="single" w:color="auto" w:sz="4" w:space="0"/>
            </w:tcBorders>
            <w:vAlign w:val="center"/>
          </w:tcPr>
          <w:p w14:paraId="73CA649F">
            <w:pPr>
              <w:widowControl/>
              <w:spacing w:line="240" w:lineRule="auto"/>
              <w:jc w:val="center"/>
              <w:rPr>
                <w:rFonts w:ascii="仿宋" w:hAnsi="仿宋" w:eastAsia="仿宋" w:cs="仿宋"/>
                <w:kern w:val="0"/>
                <w:sz w:val="18"/>
                <w:szCs w:val="18"/>
                <w:highlight w:val="none"/>
              </w:rPr>
            </w:pPr>
            <w:r>
              <w:rPr>
                <w:rFonts w:hint="eastAsia" w:ascii="仿宋" w:hAnsi="仿宋" w:eastAsia="仿宋" w:cs="仿宋"/>
                <w:kern w:val="0"/>
                <w:sz w:val="18"/>
                <w:szCs w:val="18"/>
                <w:highlight w:val="none"/>
              </w:rPr>
              <w:t>Y＜500</w:t>
            </w:r>
          </w:p>
        </w:tc>
      </w:tr>
      <w:tr w14:paraId="41980ECD">
        <w:tblPrEx>
          <w:tblCellMar>
            <w:top w:w="0" w:type="dxa"/>
            <w:left w:w="108" w:type="dxa"/>
            <w:bottom w:w="0" w:type="dxa"/>
            <w:right w:w="108" w:type="dxa"/>
          </w:tblCellMar>
        </w:tblPrEx>
        <w:trPr>
          <w:trHeight w:val="303" w:hRule="atLeast"/>
        </w:trPr>
        <w:tc>
          <w:tcPr>
            <w:tcW w:w="1901" w:type="dxa"/>
            <w:vMerge w:val="restart"/>
            <w:tcBorders>
              <w:top w:val="nil"/>
              <w:left w:val="single" w:color="auto" w:sz="4" w:space="0"/>
              <w:bottom w:val="single" w:color="auto" w:sz="4" w:space="0"/>
              <w:right w:val="single" w:color="auto" w:sz="4" w:space="0"/>
            </w:tcBorders>
            <w:vAlign w:val="center"/>
          </w:tcPr>
          <w:p w14:paraId="09E22452">
            <w:pPr>
              <w:widowControl/>
              <w:spacing w:line="240" w:lineRule="auto"/>
              <w:jc w:val="center"/>
              <w:rPr>
                <w:rFonts w:ascii="仿宋" w:hAnsi="仿宋" w:eastAsia="仿宋" w:cs="仿宋"/>
                <w:b/>
                <w:bCs/>
                <w:kern w:val="0"/>
                <w:sz w:val="18"/>
                <w:szCs w:val="18"/>
                <w:highlight w:val="none"/>
              </w:rPr>
            </w:pPr>
            <w:r>
              <w:rPr>
                <w:rFonts w:hint="eastAsia" w:ascii="仿宋" w:hAnsi="仿宋" w:eastAsia="仿宋" w:cs="仿宋"/>
                <w:b/>
                <w:bCs/>
                <w:kern w:val="0"/>
                <w:sz w:val="18"/>
                <w:szCs w:val="18"/>
                <w:highlight w:val="none"/>
              </w:rPr>
              <w:t>租赁和商务服务业</w:t>
            </w:r>
          </w:p>
        </w:tc>
        <w:tc>
          <w:tcPr>
            <w:tcW w:w="1901" w:type="dxa"/>
            <w:tcBorders>
              <w:top w:val="nil"/>
              <w:left w:val="nil"/>
              <w:bottom w:val="single" w:color="auto" w:sz="4" w:space="0"/>
              <w:right w:val="single" w:color="auto" w:sz="4" w:space="0"/>
            </w:tcBorders>
            <w:vAlign w:val="center"/>
          </w:tcPr>
          <w:p w14:paraId="19F12B13">
            <w:pPr>
              <w:widowControl/>
              <w:spacing w:line="240" w:lineRule="auto"/>
              <w:jc w:val="center"/>
              <w:rPr>
                <w:rFonts w:ascii="仿宋" w:hAnsi="仿宋" w:eastAsia="仿宋" w:cs="仿宋"/>
                <w:kern w:val="0"/>
                <w:sz w:val="18"/>
                <w:szCs w:val="18"/>
                <w:highlight w:val="none"/>
              </w:rPr>
            </w:pPr>
            <w:r>
              <w:rPr>
                <w:rFonts w:hint="eastAsia" w:ascii="仿宋" w:hAnsi="仿宋" w:eastAsia="仿宋" w:cs="仿宋"/>
                <w:kern w:val="0"/>
                <w:sz w:val="18"/>
                <w:szCs w:val="18"/>
                <w:highlight w:val="none"/>
              </w:rPr>
              <w:t>从业人员（X）</w:t>
            </w:r>
          </w:p>
        </w:tc>
        <w:tc>
          <w:tcPr>
            <w:tcW w:w="815" w:type="dxa"/>
            <w:tcBorders>
              <w:top w:val="nil"/>
              <w:left w:val="nil"/>
              <w:bottom w:val="single" w:color="auto" w:sz="4" w:space="0"/>
              <w:right w:val="single" w:color="auto" w:sz="4" w:space="0"/>
            </w:tcBorders>
            <w:vAlign w:val="center"/>
          </w:tcPr>
          <w:p w14:paraId="2E547989">
            <w:pPr>
              <w:widowControl/>
              <w:spacing w:line="240" w:lineRule="auto"/>
              <w:jc w:val="center"/>
              <w:rPr>
                <w:rFonts w:ascii="仿宋" w:hAnsi="仿宋" w:eastAsia="仿宋" w:cs="仿宋"/>
                <w:kern w:val="0"/>
                <w:sz w:val="18"/>
                <w:szCs w:val="18"/>
                <w:highlight w:val="none"/>
              </w:rPr>
            </w:pPr>
            <w:r>
              <w:rPr>
                <w:rFonts w:hint="eastAsia" w:ascii="仿宋" w:hAnsi="仿宋" w:eastAsia="仿宋" w:cs="仿宋"/>
                <w:kern w:val="0"/>
                <w:sz w:val="18"/>
                <w:szCs w:val="18"/>
                <w:highlight w:val="none"/>
              </w:rPr>
              <w:t>人</w:t>
            </w:r>
          </w:p>
        </w:tc>
        <w:tc>
          <w:tcPr>
            <w:tcW w:w="1765" w:type="dxa"/>
            <w:tcBorders>
              <w:top w:val="nil"/>
              <w:left w:val="nil"/>
              <w:bottom w:val="single" w:color="auto" w:sz="4" w:space="0"/>
              <w:right w:val="single" w:color="auto" w:sz="4" w:space="0"/>
            </w:tcBorders>
            <w:vAlign w:val="center"/>
          </w:tcPr>
          <w:p w14:paraId="02ADF525">
            <w:pPr>
              <w:widowControl/>
              <w:spacing w:line="240" w:lineRule="auto"/>
              <w:jc w:val="center"/>
              <w:rPr>
                <w:rFonts w:ascii="仿宋" w:hAnsi="仿宋" w:eastAsia="仿宋" w:cs="仿宋"/>
                <w:kern w:val="0"/>
                <w:sz w:val="18"/>
                <w:szCs w:val="18"/>
                <w:highlight w:val="none"/>
              </w:rPr>
            </w:pPr>
            <w:r>
              <w:rPr>
                <w:rFonts w:hint="eastAsia" w:ascii="仿宋" w:hAnsi="仿宋" w:eastAsia="仿宋" w:cs="仿宋"/>
                <w:kern w:val="0"/>
                <w:sz w:val="18"/>
                <w:szCs w:val="18"/>
                <w:highlight w:val="none"/>
              </w:rPr>
              <w:t>100≤X＜300</w:t>
            </w:r>
          </w:p>
        </w:tc>
        <w:tc>
          <w:tcPr>
            <w:tcW w:w="1630" w:type="dxa"/>
            <w:tcBorders>
              <w:top w:val="nil"/>
              <w:left w:val="nil"/>
              <w:bottom w:val="single" w:color="auto" w:sz="4" w:space="0"/>
              <w:right w:val="single" w:color="auto" w:sz="4" w:space="0"/>
            </w:tcBorders>
            <w:vAlign w:val="center"/>
          </w:tcPr>
          <w:p w14:paraId="375AB31C">
            <w:pPr>
              <w:widowControl/>
              <w:spacing w:line="240" w:lineRule="auto"/>
              <w:jc w:val="center"/>
              <w:rPr>
                <w:rFonts w:ascii="仿宋" w:hAnsi="仿宋" w:eastAsia="仿宋" w:cs="仿宋"/>
                <w:kern w:val="0"/>
                <w:sz w:val="18"/>
                <w:szCs w:val="18"/>
                <w:highlight w:val="none"/>
              </w:rPr>
            </w:pPr>
            <w:r>
              <w:rPr>
                <w:rFonts w:hint="eastAsia" w:ascii="仿宋" w:hAnsi="仿宋" w:eastAsia="仿宋" w:cs="仿宋"/>
                <w:kern w:val="0"/>
                <w:sz w:val="18"/>
                <w:szCs w:val="18"/>
                <w:highlight w:val="none"/>
              </w:rPr>
              <w:t>10≤X＜100</w:t>
            </w:r>
          </w:p>
        </w:tc>
        <w:tc>
          <w:tcPr>
            <w:tcW w:w="1086" w:type="dxa"/>
            <w:tcBorders>
              <w:top w:val="nil"/>
              <w:left w:val="nil"/>
              <w:bottom w:val="single" w:color="auto" w:sz="4" w:space="0"/>
              <w:right w:val="single" w:color="auto" w:sz="4" w:space="0"/>
            </w:tcBorders>
            <w:vAlign w:val="center"/>
          </w:tcPr>
          <w:p w14:paraId="2122DD31">
            <w:pPr>
              <w:widowControl/>
              <w:spacing w:line="240" w:lineRule="auto"/>
              <w:jc w:val="center"/>
              <w:rPr>
                <w:rFonts w:ascii="仿宋" w:hAnsi="仿宋" w:eastAsia="仿宋" w:cs="仿宋"/>
                <w:kern w:val="0"/>
                <w:sz w:val="18"/>
                <w:szCs w:val="18"/>
                <w:highlight w:val="none"/>
              </w:rPr>
            </w:pPr>
            <w:r>
              <w:rPr>
                <w:rFonts w:hint="eastAsia" w:ascii="仿宋" w:hAnsi="仿宋" w:eastAsia="仿宋" w:cs="仿宋"/>
                <w:kern w:val="0"/>
                <w:sz w:val="18"/>
                <w:szCs w:val="18"/>
                <w:highlight w:val="none"/>
              </w:rPr>
              <w:t>X＜10</w:t>
            </w:r>
          </w:p>
        </w:tc>
      </w:tr>
      <w:tr w14:paraId="155AADFE">
        <w:tblPrEx>
          <w:tblCellMar>
            <w:top w:w="0" w:type="dxa"/>
            <w:left w:w="108" w:type="dxa"/>
            <w:bottom w:w="0" w:type="dxa"/>
            <w:right w:w="108" w:type="dxa"/>
          </w:tblCellMar>
        </w:tblPrEx>
        <w:trPr>
          <w:trHeight w:val="303" w:hRule="atLeast"/>
        </w:trPr>
        <w:tc>
          <w:tcPr>
            <w:tcW w:w="1901" w:type="dxa"/>
            <w:vMerge w:val="continue"/>
            <w:tcBorders>
              <w:top w:val="nil"/>
              <w:left w:val="single" w:color="auto" w:sz="4" w:space="0"/>
              <w:bottom w:val="single" w:color="auto" w:sz="4" w:space="0"/>
              <w:right w:val="single" w:color="auto" w:sz="4" w:space="0"/>
            </w:tcBorders>
            <w:vAlign w:val="center"/>
          </w:tcPr>
          <w:p w14:paraId="10828968">
            <w:pPr>
              <w:widowControl/>
              <w:spacing w:line="240" w:lineRule="auto"/>
              <w:jc w:val="center"/>
              <w:rPr>
                <w:rFonts w:ascii="仿宋" w:hAnsi="仿宋" w:eastAsia="仿宋" w:cs="仿宋"/>
                <w:b/>
                <w:bCs/>
                <w:kern w:val="0"/>
                <w:sz w:val="18"/>
                <w:szCs w:val="18"/>
                <w:highlight w:val="none"/>
              </w:rPr>
            </w:pPr>
          </w:p>
        </w:tc>
        <w:tc>
          <w:tcPr>
            <w:tcW w:w="1901" w:type="dxa"/>
            <w:tcBorders>
              <w:top w:val="nil"/>
              <w:left w:val="nil"/>
              <w:bottom w:val="single" w:color="auto" w:sz="4" w:space="0"/>
              <w:right w:val="single" w:color="auto" w:sz="4" w:space="0"/>
            </w:tcBorders>
            <w:vAlign w:val="center"/>
          </w:tcPr>
          <w:p w14:paraId="4AF60E4D">
            <w:pPr>
              <w:widowControl/>
              <w:spacing w:line="240" w:lineRule="auto"/>
              <w:jc w:val="center"/>
              <w:rPr>
                <w:rFonts w:ascii="仿宋" w:hAnsi="仿宋" w:eastAsia="仿宋" w:cs="仿宋"/>
                <w:kern w:val="0"/>
                <w:sz w:val="18"/>
                <w:szCs w:val="18"/>
                <w:highlight w:val="none"/>
              </w:rPr>
            </w:pPr>
            <w:r>
              <w:rPr>
                <w:rFonts w:hint="eastAsia" w:ascii="仿宋" w:hAnsi="仿宋" w:eastAsia="仿宋" w:cs="仿宋"/>
                <w:kern w:val="0"/>
                <w:sz w:val="18"/>
                <w:szCs w:val="18"/>
                <w:highlight w:val="none"/>
              </w:rPr>
              <w:t>资产总额（Z）</w:t>
            </w:r>
          </w:p>
        </w:tc>
        <w:tc>
          <w:tcPr>
            <w:tcW w:w="815" w:type="dxa"/>
            <w:tcBorders>
              <w:top w:val="nil"/>
              <w:left w:val="nil"/>
              <w:bottom w:val="single" w:color="auto" w:sz="4" w:space="0"/>
              <w:right w:val="single" w:color="auto" w:sz="4" w:space="0"/>
            </w:tcBorders>
            <w:vAlign w:val="center"/>
          </w:tcPr>
          <w:p w14:paraId="01CCFE38">
            <w:pPr>
              <w:widowControl/>
              <w:spacing w:line="240" w:lineRule="auto"/>
              <w:jc w:val="center"/>
              <w:rPr>
                <w:rFonts w:ascii="仿宋" w:hAnsi="仿宋" w:eastAsia="仿宋" w:cs="仿宋"/>
                <w:kern w:val="0"/>
                <w:sz w:val="18"/>
                <w:szCs w:val="18"/>
                <w:highlight w:val="none"/>
              </w:rPr>
            </w:pPr>
            <w:r>
              <w:rPr>
                <w:rFonts w:hint="eastAsia" w:ascii="仿宋" w:hAnsi="仿宋" w:eastAsia="仿宋" w:cs="仿宋"/>
                <w:kern w:val="0"/>
                <w:sz w:val="18"/>
                <w:szCs w:val="18"/>
                <w:highlight w:val="none"/>
              </w:rPr>
              <w:t>万元</w:t>
            </w:r>
          </w:p>
        </w:tc>
        <w:tc>
          <w:tcPr>
            <w:tcW w:w="1765" w:type="dxa"/>
            <w:tcBorders>
              <w:top w:val="nil"/>
              <w:left w:val="nil"/>
              <w:bottom w:val="single" w:color="auto" w:sz="4" w:space="0"/>
              <w:right w:val="single" w:color="auto" w:sz="4" w:space="0"/>
            </w:tcBorders>
            <w:vAlign w:val="center"/>
          </w:tcPr>
          <w:p w14:paraId="14AAAE90">
            <w:pPr>
              <w:widowControl/>
              <w:spacing w:line="240" w:lineRule="auto"/>
              <w:jc w:val="center"/>
              <w:rPr>
                <w:rFonts w:ascii="仿宋" w:hAnsi="仿宋" w:eastAsia="仿宋" w:cs="仿宋"/>
                <w:kern w:val="0"/>
                <w:sz w:val="18"/>
                <w:szCs w:val="18"/>
                <w:highlight w:val="none"/>
              </w:rPr>
            </w:pPr>
            <w:r>
              <w:rPr>
                <w:rFonts w:hint="eastAsia" w:ascii="仿宋" w:hAnsi="仿宋" w:eastAsia="仿宋" w:cs="仿宋"/>
                <w:kern w:val="0"/>
                <w:sz w:val="18"/>
                <w:szCs w:val="18"/>
                <w:highlight w:val="none"/>
              </w:rPr>
              <w:t>8000≤Z＜222000</w:t>
            </w:r>
          </w:p>
        </w:tc>
        <w:tc>
          <w:tcPr>
            <w:tcW w:w="1630" w:type="dxa"/>
            <w:tcBorders>
              <w:top w:val="nil"/>
              <w:left w:val="nil"/>
              <w:bottom w:val="single" w:color="auto" w:sz="4" w:space="0"/>
              <w:right w:val="single" w:color="auto" w:sz="4" w:space="0"/>
            </w:tcBorders>
            <w:vAlign w:val="center"/>
          </w:tcPr>
          <w:p w14:paraId="515D82DD">
            <w:pPr>
              <w:widowControl/>
              <w:spacing w:line="240" w:lineRule="auto"/>
              <w:jc w:val="center"/>
              <w:rPr>
                <w:rFonts w:ascii="仿宋" w:hAnsi="仿宋" w:eastAsia="仿宋" w:cs="仿宋"/>
                <w:kern w:val="0"/>
                <w:sz w:val="18"/>
                <w:szCs w:val="18"/>
                <w:highlight w:val="none"/>
              </w:rPr>
            </w:pPr>
            <w:r>
              <w:rPr>
                <w:rFonts w:hint="eastAsia" w:ascii="仿宋" w:hAnsi="仿宋" w:eastAsia="仿宋" w:cs="仿宋"/>
                <w:kern w:val="0"/>
                <w:sz w:val="18"/>
                <w:szCs w:val="18"/>
                <w:highlight w:val="none"/>
              </w:rPr>
              <w:t>100≤Z＜8000</w:t>
            </w:r>
          </w:p>
        </w:tc>
        <w:tc>
          <w:tcPr>
            <w:tcW w:w="1086" w:type="dxa"/>
            <w:tcBorders>
              <w:top w:val="nil"/>
              <w:left w:val="nil"/>
              <w:bottom w:val="single" w:color="auto" w:sz="4" w:space="0"/>
              <w:right w:val="single" w:color="auto" w:sz="4" w:space="0"/>
            </w:tcBorders>
            <w:vAlign w:val="center"/>
          </w:tcPr>
          <w:p w14:paraId="172808A0">
            <w:pPr>
              <w:widowControl/>
              <w:spacing w:line="240" w:lineRule="auto"/>
              <w:jc w:val="center"/>
              <w:rPr>
                <w:rFonts w:ascii="仿宋" w:hAnsi="仿宋" w:eastAsia="仿宋" w:cs="仿宋"/>
                <w:kern w:val="0"/>
                <w:sz w:val="18"/>
                <w:szCs w:val="18"/>
                <w:highlight w:val="none"/>
              </w:rPr>
            </w:pPr>
            <w:r>
              <w:rPr>
                <w:rFonts w:hint="eastAsia" w:ascii="仿宋" w:hAnsi="仿宋" w:eastAsia="仿宋" w:cs="仿宋"/>
                <w:kern w:val="0"/>
                <w:sz w:val="18"/>
                <w:szCs w:val="18"/>
                <w:highlight w:val="none"/>
              </w:rPr>
              <w:t>Y＜100</w:t>
            </w:r>
          </w:p>
        </w:tc>
      </w:tr>
      <w:tr w14:paraId="21DD6721">
        <w:tblPrEx>
          <w:tblCellMar>
            <w:top w:w="0" w:type="dxa"/>
            <w:left w:w="108" w:type="dxa"/>
            <w:bottom w:w="0" w:type="dxa"/>
            <w:right w:w="108" w:type="dxa"/>
          </w:tblCellMar>
        </w:tblPrEx>
        <w:trPr>
          <w:trHeight w:val="316" w:hRule="atLeast"/>
        </w:trPr>
        <w:tc>
          <w:tcPr>
            <w:tcW w:w="1901" w:type="dxa"/>
            <w:tcBorders>
              <w:top w:val="nil"/>
              <w:left w:val="single" w:color="auto" w:sz="4" w:space="0"/>
              <w:bottom w:val="single" w:color="auto" w:sz="4" w:space="0"/>
              <w:right w:val="single" w:color="auto" w:sz="4" w:space="0"/>
            </w:tcBorders>
            <w:vAlign w:val="center"/>
          </w:tcPr>
          <w:p w14:paraId="0D1E7A40">
            <w:pPr>
              <w:widowControl/>
              <w:spacing w:line="240" w:lineRule="auto"/>
              <w:jc w:val="center"/>
              <w:rPr>
                <w:rFonts w:ascii="仿宋" w:hAnsi="仿宋" w:eastAsia="仿宋" w:cs="仿宋"/>
                <w:b/>
                <w:bCs/>
                <w:kern w:val="0"/>
                <w:sz w:val="18"/>
                <w:szCs w:val="18"/>
                <w:highlight w:val="none"/>
              </w:rPr>
            </w:pPr>
            <w:r>
              <w:rPr>
                <w:rFonts w:hint="eastAsia" w:ascii="仿宋" w:hAnsi="仿宋" w:eastAsia="仿宋" w:cs="仿宋"/>
                <w:b/>
                <w:bCs/>
                <w:kern w:val="0"/>
                <w:sz w:val="18"/>
                <w:szCs w:val="18"/>
                <w:highlight w:val="none"/>
              </w:rPr>
              <w:t>其他未列明行业</w:t>
            </w:r>
          </w:p>
        </w:tc>
        <w:tc>
          <w:tcPr>
            <w:tcW w:w="1901" w:type="dxa"/>
            <w:tcBorders>
              <w:top w:val="nil"/>
              <w:left w:val="nil"/>
              <w:bottom w:val="single" w:color="auto" w:sz="4" w:space="0"/>
              <w:right w:val="single" w:color="auto" w:sz="4" w:space="0"/>
            </w:tcBorders>
            <w:vAlign w:val="center"/>
          </w:tcPr>
          <w:p w14:paraId="6F920860">
            <w:pPr>
              <w:widowControl/>
              <w:spacing w:line="240" w:lineRule="auto"/>
              <w:jc w:val="center"/>
              <w:rPr>
                <w:rFonts w:ascii="仿宋" w:hAnsi="仿宋" w:eastAsia="仿宋" w:cs="仿宋"/>
                <w:kern w:val="0"/>
                <w:sz w:val="18"/>
                <w:szCs w:val="18"/>
                <w:highlight w:val="none"/>
              </w:rPr>
            </w:pPr>
            <w:r>
              <w:rPr>
                <w:rFonts w:hint="eastAsia" w:ascii="仿宋" w:hAnsi="仿宋" w:eastAsia="仿宋" w:cs="仿宋"/>
                <w:kern w:val="0"/>
                <w:sz w:val="18"/>
                <w:szCs w:val="18"/>
                <w:highlight w:val="none"/>
              </w:rPr>
              <w:t>从业人员（X）</w:t>
            </w:r>
          </w:p>
        </w:tc>
        <w:tc>
          <w:tcPr>
            <w:tcW w:w="815" w:type="dxa"/>
            <w:tcBorders>
              <w:top w:val="nil"/>
              <w:left w:val="nil"/>
              <w:bottom w:val="single" w:color="auto" w:sz="4" w:space="0"/>
              <w:right w:val="single" w:color="auto" w:sz="4" w:space="0"/>
            </w:tcBorders>
            <w:vAlign w:val="center"/>
          </w:tcPr>
          <w:p w14:paraId="459F1085">
            <w:pPr>
              <w:widowControl/>
              <w:spacing w:line="240" w:lineRule="auto"/>
              <w:jc w:val="center"/>
              <w:rPr>
                <w:rFonts w:ascii="仿宋" w:hAnsi="仿宋" w:eastAsia="仿宋" w:cs="仿宋"/>
                <w:kern w:val="0"/>
                <w:sz w:val="18"/>
                <w:szCs w:val="18"/>
                <w:highlight w:val="none"/>
              </w:rPr>
            </w:pPr>
            <w:r>
              <w:rPr>
                <w:rFonts w:hint="eastAsia" w:ascii="仿宋" w:hAnsi="仿宋" w:eastAsia="仿宋" w:cs="仿宋"/>
                <w:kern w:val="0"/>
                <w:sz w:val="18"/>
                <w:szCs w:val="18"/>
                <w:highlight w:val="none"/>
              </w:rPr>
              <w:t>人</w:t>
            </w:r>
          </w:p>
        </w:tc>
        <w:tc>
          <w:tcPr>
            <w:tcW w:w="1765" w:type="dxa"/>
            <w:tcBorders>
              <w:top w:val="nil"/>
              <w:left w:val="nil"/>
              <w:bottom w:val="single" w:color="auto" w:sz="4" w:space="0"/>
              <w:right w:val="single" w:color="auto" w:sz="4" w:space="0"/>
            </w:tcBorders>
            <w:vAlign w:val="center"/>
          </w:tcPr>
          <w:p w14:paraId="1D3B30BC">
            <w:pPr>
              <w:widowControl/>
              <w:spacing w:line="240" w:lineRule="auto"/>
              <w:jc w:val="center"/>
              <w:rPr>
                <w:rFonts w:ascii="仿宋" w:hAnsi="仿宋" w:eastAsia="仿宋" w:cs="仿宋"/>
                <w:kern w:val="0"/>
                <w:sz w:val="18"/>
                <w:szCs w:val="18"/>
                <w:highlight w:val="none"/>
              </w:rPr>
            </w:pPr>
            <w:r>
              <w:rPr>
                <w:rFonts w:hint="eastAsia" w:ascii="仿宋" w:hAnsi="仿宋" w:eastAsia="仿宋" w:cs="仿宋"/>
                <w:kern w:val="0"/>
                <w:sz w:val="18"/>
                <w:szCs w:val="18"/>
                <w:highlight w:val="none"/>
              </w:rPr>
              <w:t>100≤X＜300</w:t>
            </w:r>
          </w:p>
        </w:tc>
        <w:tc>
          <w:tcPr>
            <w:tcW w:w="1630" w:type="dxa"/>
            <w:tcBorders>
              <w:top w:val="nil"/>
              <w:left w:val="nil"/>
              <w:bottom w:val="single" w:color="auto" w:sz="4" w:space="0"/>
              <w:right w:val="single" w:color="auto" w:sz="4" w:space="0"/>
            </w:tcBorders>
            <w:vAlign w:val="center"/>
          </w:tcPr>
          <w:p w14:paraId="474C2AD0">
            <w:pPr>
              <w:widowControl/>
              <w:spacing w:line="240" w:lineRule="auto"/>
              <w:jc w:val="center"/>
              <w:rPr>
                <w:rFonts w:ascii="仿宋" w:hAnsi="仿宋" w:eastAsia="仿宋" w:cs="仿宋"/>
                <w:kern w:val="0"/>
                <w:sz w:val="18"/>
                <w:szCs w:val="18"/>
                <w:highlight w:val="none"/>
              </w:rPr>
            </w:pPr>
            <w:r>
              <w:rPr>
                <w:rFonts w:hint="eastAsia" w:ascii="仿宋" w:hAnsi="仿宋" w:eastAsia="仿宋" w:cs="仿宋"/>
                <w:kern w:val="0"/>
                <w:sz w:val="18"/>
                <w:szCs w:val="18"/>
                <w:highlight w:val="none"/>
              </w:rPr>
              <w:t>10≤X＜100</w:t>
            </w:r>
          </w:p>
        </w:tc>
        <w:tc>
          <w:tcPr>
            <w:tcW w:w="1086" w:type="dxa"/>
            <w:tcBorders>
              <w:top w:val="nil"/>
              <w:left w:val="nil"/>
              <w:bottom w:val="single" w:color="auto" w:sz="4" w:space="0"/>
              <w:right w:val="single" w:color="auto" w:sz="4" w:space="0"/>
            </w:tcBorders>
            <w:vAlign w:val="center"/>
          </w:tcPr>
          <w:p w14:paraId="1C16BB6B">
            <w:pPr>
              <w:widowControl/>
              <w:spacing w:line="240" w:lineRule="auto"/>
              <w:jc w:val="center"/>
              <w:rPr>
                <w:rFonts w:ascii="仿宋" w:hAnsi="仿宋" w:eastAsia="仿宋" w:cs="仿宋"/>
                <w:kern w:val="0"/>
                <w:sz w:val="18"/>
                <w:szCs w:val="18"/>
                <w:highlight w:val="none"/>
              </w:rPr>
            </w:pPr>
            <w:r>
              <w:rPr>
                <w:rFonts w:hint="eastAsia" w:ascii="仿宋" w:hAnsi="仿宋" w:eastAsia="仿宋" w:cs="仿宋"/>
                <w:kern w:val="0"/>
                <w:sz w:val="18"/>
                <w:szCs w:val="18"/>
                <w:highlight w:val="none"/>
              </w:rPr>
              <w:t>X＜10</w:t>
            </w:r>
          </w:p>
        </w:tc>
      </w:tr>
    </w:tbl>
    <w:p w14:paraId="7A0D6138">
      <w:pPr>
        <w:spacing w:line="520" w:lineRule="exact"/>
        <w:ind w:firstLine="600" w:firstLineChars="250"/>
        <w:rPr>
          <w:rFonts w:ascii="仿宋" w:hAnsi="仿宋" w:eastAsia="仿宋" w:cs="仿宋"/>
          <w:kern w:val="0"/>
          <w:sz w:val="20"/>
          <w:szCs w:val="21"/>
          <w:highlight w:val="none"/>
        </w:rPr>
        <w:sectPr>
          <w:pgSz w:w="11911" w:h="16838"/>
          <w:pgMar w:top="1417" w:right="1417" w:bottom="1417" w:left="1417" w:header="720" w:footer="720" w:gutter="0"/>
          <w:pgBorders>
            <w:top w:val="none" w:sz="0" w:space="0"/>
            <w:left w:val="none" w:sz="0" w:space="0"/>
            <w:bottom w:val="none" w:sz="0" w:space="0"/>
            <w:right w:val="none" w:sz="0" w:space="0"/>
          </w:pgBorders>
          <w:cols w:space="720" w:num="1"/>
          <w:docGrid w:linePitch="331" w:charSpace="0"/>
        </w:sectPr>
      </w:pPr>
      <w:r>
        <w:rPr>
          <w:rFonts w:hint="eastAsia" w:ascii="仿宋" w:hAnsi="仿宋" w:eastAsia="仿宋" w:cs="仿宋"/>
          <w:szCs w:val="21"/>
          <w:highlight w:val="none"/>
        </w:rPr>
        <w:t>说明：上述标准参照《关于印发中小企业划型标准规定的通知》（工信部联企业[2011]300号），大型、中型和小型企业须同时满足所列指标的下限，否则下划一档；微型企业只须满足所列指标中的一项即可。</w:t>
      </w:r>
    </w:p>
    <w:p w14:paraId="08E66938">
      <w:pPr>
        <w:pStyle w:val="2"/>
        <w:jc w:val="center"/>
        <w:rPr>
          <w:rFonts w:ascii="仿宋" w:hAnsi="仿宋" w:eastAsia="仿宋" w:cs="仿宋"/>
          <w:highlight w:val="none"/>
        </w:rPr>
      </w:pPr>
      <w:bookmarkStart w:id="39" w:name="_Toc20571"/>
      <w:bookmarkStart w:id="40" w:name="_Toc32033"/>
      <w:r>
        <w:rPr>
          <w:rFonts w:hint="eastAsia" w:ascii="仿宋" w:hAnsi="仿宋" w:eastAsia="仿宋" w:cs="仿宋"/>
          <w:bCs w:val="0"/>
          <w:sz w:val="32"/>
          <w:szCs w:val="32"/>
          <w:highlight w:val="none"/>
        </w:rPr>
        <w:t>第三章 供应商须知</w:t>
      </w:r>
      <w:bookmarkEnd w:id="39"/>
      <w:bookmarkEnd w:id="40"/>
    </w:p>
    <w:p w14:paraId="231F4E54">
      <w:pPr>
        <w:pStyle w:val="3"/>
        <w:jc w:val="center"/>
        <w:rPr>
          <w:rFonts w:ascii="仿宋" w:hAnsi="仿宋" w:eastAsia="仿宋" w:cs="仿宋"/>
          <w:b w:val="0"/>
          <w:highlight w:val="none"/>
        </w:rPr>
      </w:pPr>
      <w:bookmarkStart w:id="41" w:name="_Toc18569"/>
      <w:bookmarkStart w:id="42" w:name="_Toc29183"/>
      <w:r>
        <w:rPr>
          <w:rFonts w:hint="eastAsia" w:ascii="仿宋" w:hAnsi="仿宋" w:eastAsia="仿宋" w:cs="仿宋"/>
          <w:b w:val="0"/>
          <w:highlight w:val="none"/>
        </w:rPr>
        <w:t>第一节 供应商须知前附表</w:t>
      </w:r>
      <w:bookmarkEnd w:id="41"/>
      <w:bookmarkEnd w:id="42"/>
    </w:p>
    <w:p w14:paraId="4F6DA859">
      <w:pPr>
        <w:spacing w:line="400" w:lineRule="exact"/>
        <w:jc w:val="center"/>
        <w:rPr>
          <w:rFonts w:ascii="仿宋" w:hAnsi="仿宋" w:eastAsia="仿宋" w:cs="仿宋"/>
          <w:b/>
          <w:sz w:val="32"/>
          <w:szCs w:val="32"/>
          <w:highlight w:val="none"/>
        </w:rPr>
      </w:pPr>
    </w:p>
    <w:tbl>
      <w:tblPr>
        <w:tblStyle w:val="25"/>
        <w:tblW w:w="1001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25"/>
        <w:gridCol w:w="2255"/>
        <w:gridCol w:w="7031"/>
      </w:tblGrid>
      <w:tr w14:paraId="4E8E2D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3" w:hRule="atLeast"/>
          <w:jc w:val="center"/>
        </w:trPr>
        <w:tc>
          <w:tcPr>
            <w:tcW w:w="725" w:type="dxa"/>
            <w:tcBorders>
              <w:top w:val="single" w:color="000000" w:sz="4" w:space="0"/>
              <w:left w:val="single" w:color="000000" w:sz="4" w:space="0"/>
              <w:bottom w:val="single" w:color="000000" w:sz="4" w:space="0"/>
              <w:right w:val="single" w:color="000000" w:sz="4" w:space="0"/>
            </w:tcBorders>
          </w:tcPr>
          <w:p w14:paraId="3B3D91B3">
            <w:pPr>
              <w:spacing w:line="460" w:lineRule="exact"/>
              <w:jc w:val="center"/>
              <w:rPr>
                <w:rFonts w:ascii="仿宋" w:hAnsi="仿宋" w:eastAsia="仿宋" w:cs="仿宋"/>
                <w:b/>
                <w:szCs w:val="21"/>
                <w:highlight w:val="none"/>
              </w:rPr>
            </w:pPr>
            <w:r>
              <w:rPr>
                <w:rFonts w:hint="eastAsia" w:ascii="仿宋" w:hAnsi="仿宋" w:eastAsia="仿宋" w:cs="仿宋"/>
                <w:b/>
                <w:szCs w:val="21"/>
                <w:highlight w:val="none"/>
              </w:rPr>
              <w:t>条款号</w:t>
            </w:r>
          </w:p>
        </w:tc>
        <w:tc>
          <w:tcPr>
            <w:tcW w:w="2255" w:type="dxa"/>
            <w:tcBorders>
              <w:top w:val="single" w:color="000000" w:sz="4" w:space="0"/>
              <w:left w:val="single" w:color="000000" w:sz="4" w:space="0"/>
              <w:bottom w:val="single" w:color="000000" w:sz="4" w:space="0"/>
              <w:right w:val="single" w:color="000000" w:sz="4" w:space="0"/>
            </w:tcBorders>
            <w:vAlign w:val="center"/>
          </w:tcPr>
          <w:p w14:paraId="08167D4E">
            <w:pPr>
              <w:spacing w:line="460" w:lineRule="exact"/>
              <w:jc w:val="center"/>
              <w:rPr>
                <w:rFonts w:ascii="仿宋" w:hAnsi="仿宋" w:eastAsia="仿宋" w:cs="仿宋"/>
                <w:b/>
                <w:szCs w:val="21"/>
                <w:highlight w:val="none"/>
              </w:rPr>
            </w:pPr>
            <w:r>
              <w:rPr>
                <w:rFonts w:hint="eastAsia" w:ascii="仿宋" w:hAnsi="仿宋" w:eastAsia="仿宋" w:cs="仿宋"/>
                <w:b/>
                <w:szCs w:val="21"/>
                <w:highlight w:val="none"/>
              </w:rPr>
              <w:t>条款内容</w:t>
            </w:r>
          </w:p>
        </w:tc>
        <w:tc>
          <w:tcPr>
            <w:tcW w:w="7031" w:type="dxa"/>
            <w:tcBorders>
              <w:top w:val="single" w:color="000000" w:sz="4" w:space="0"/>
              <w:left w:val="single" w:color="000000" w:sz="4" w:space="0"/>
              <w:bottom w:val="single" w:color="000000" w:sz="4" w:space="0"/>
              <w:right w:val="single" w:color="000000" w:sz="4" w:space="0"/>
            </w:tcBorders>
          </w:tcPr>
          <w:p w14:paraId="43632D2E">
            <w:pPr>
              <w:spacing w:line="460" w:lineRule="exact"/>
              <w:jc w:val="center"/>
              <w:rPr>
                <w:rFonts w:ascii="仿宋" w:hAnsi="仿宋" w:eastAsia="仿宋" w:cs="仿宋"/>
                <w:b/>
                <w:szCs w:val="21"/>
                <w:highlight w:val="none"/>
              </w:rPr>
            </w:pPr>
            <w:r>
              <w:rPr>
                <w:rFonts w:hint="eastAsia" w:ascii="仿宋" w:hAnsi="仿宋" w:eastAsia="仿宋" w:cs="仿宋"/>
                <w:b/>
                <w:szCs w:val="21"/>
                <w:highlight w:val="none"/>
              </w:rPr>
              <w:t>具体要求</w:t>
            </w:r>
          </w:p>
        </w:tc>
      </w:tr>
      <w:tr w14:paraId="0492A7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tcBorders>
              <w:top w:val="single" w:color="000000" w:sz="4" w:space="0"/>
              <w:left w:val="single" w:color="000000" w:sz="4" w:space="0"/>
              <w:bottom w:val="single" w:color="000000" w:sz="4" w:space="0"/>
              <w:right w:val="single" w:color="000000" w:sz="4" w:space="0"/>
            </w:tcBorders>
            <w:vAlign w:val="center"/>
          </w:tcPr>
          <w:p w14:paraId="435C9268">
            <w:pPr>
              <w:spacing w:line="460" w:lineRule="exact"/>
              <w:jc w:val="center"/>
              <w:rPr>
                <w:rFonts w:ascii="仿宋" w:hAnsi="仿宋" w:eastAsia="仿宋" w:cs="仿宋"/>
                <w:szCs w:val="21"/>
                <w:highlight w:val="none"/>
              </w:rPr>
            </w:pPr>
            <w:r>
              <w:rPr>
                <w:rFonts w:hint="eastAsia" w:ascii="仿宋" w:hAnsi="仿宋" w:eastAsia="仿宋" w:cs="仿宋"/>
                <w:szCs w:val="21"/>
                <w:highlight w:val="none"/>
              </w:rPr>
              <w:t>3.1</w:t>
            </w:r>
          </w:p>
        </w:tc>
        <w:tc>
          <w:tcPr>
            <w:tcW w:w="2255" w:type="dxa"/>
            <w:tcBorders>
              <w:top w:val="single" w:color="000000" w:sz="4" w:space="0"/>
              <w:left w:val="single" w:color="000000" w:sz="4" w:space="0"/>
              <w:bottom w:val="single" w:color="000000" w:sz="4" w:space="0"/>
              <w:right w:val="single" w:color="000000" w:sz="4" w:space="0"/>
            </w:tcBorders>
            <w:vAlign w:val="center"/>
          </w:tcPr>
          <w:p w14:paraId="0F750F62">
            <w:pPr>
              <w:spacing w:line="460" w:lineRule="exact"/>
              <w:jc w:val="center"/>
              <w:rPr>
                <w:rFonts w:ascii="仿宋" w:hAnsi="仿宋" w:eastAsia="仿宋" w:cs="仿宋"/>
                <w:szCs w:val="21"/>
                <w:highlight w:val="none"/>
              </w:rPr>
            </w:pPr>
            <w:r>
              <w:rPr>
                <w:rFonts w:hint="eastAsia" w:ascii="仿宋" w:hAnsi="仿宋" w:eastAsia="仿宋" w:cs="仿宋"/>
                <w:szCs w:val="21"/>
                <w:highlight w:val="none"/>
              </w:rPr>
              <w:t>供应商资格条件</w:t>
            </w:r>
          </w:p>
        </w:tc>
        <w:tc>
          <w:tcPr>
            <w:tcW w:w="7031" w:type="dxa"/>
            <w:tcBorders>
              <w:top w:val="single" w:color="000000" w:sz="4" w:space="0"/>
              <w:left w:val="single" w:color="000000" w:sz="4" w:space="0"/>
              <w:bottom w:val="single" w:color="000000" w:sz="4" w:space="0"/>
              <w:right w:val="single" w:color="000000" w:sz="4" w:space="0"/>
            </w:tcBorders>
          </w:tcPr>
          <w:p w14:paraId="68D62200">
            <w:pPr>
              <w:spacing w:line="460" w:lineRule="exact"/>
              <w:rPr>
                <w:rFonts w:ascii="仿宋" w:hAnsi="仿宋" w:eastAsia="仿宋" w:cs="仿宋"/>
                <w:szCs w:val="21"/>
                <w:highlight w:val="none"/>
              </w:rPr>
            </w:pPr>
            <w:r>
              <w:rPr>
                <w:rFonts w:hint="eastAsia" w:ascii="仿宋" w:hAnsi="仿宋" w:eastAsia="仿宋" w:cs="仿宋"/>
                <w:szCs w:val="21"/>
                <w:highlight w:val="none"/>
              </w:rPr>
              <w:t>详见公告。</w:t>
            </w:r>
          </w:p>
        </w:tc>
      </w:tr>
      <w:tr w14:paraId="255112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tcBorders>
              <w:top w:val="single" w:color="000000" w:sz="4" w:space="0"/>
              <w:left w:val="single" w:color="000000" w:sz="4" w:space="0"/>
              <w:bottom w:val="single" w:color="000000" w:sz="4" w:space="0"/>
              <w:right w:val="single" w:color="000000" w:sz="4" w:space="0"/>
            </w:tcBorders>
            <w:vAlign w:val="center"/>
          </w:tcPr>
          <w:p w14:paraId="7B598B3C">
            <w:pPr>
              <w:spacing w:line="460" w:lineRule="exact"/>
              <w:jc w:val="center"/>
              <w:rPr>
                <w:rFonts w:ascii="仿宋" w:hAnsi="仿宋" w:eastAsia="仿宋" w:cs="仿宋"/>
                <w:szCs w:val="21"/>
                <w:highlight w:val="none"/>
              </w:rPr>
            </w:pPr>
            <w:r>
              <w:rPr>
                <w:rFonts w:hint="eastAsia" w:ascii="仿宋" w:hAnsi="仿宋" w:eastAsia="仿宋" w:cs="仿宋"/>
                <w:szCs w:val="21"/>
                <w:highlight w:val="none"/>
              </w:rPr>
              <w:t>5.1</w:t>
            </w:r>
          </w:p>
        </w:tc>
        <w:tc>
          <w:tcPr>
            <w:tcW w:w="2255" w:type="dxa"/>
            <w:tcBorders>
              <w:top w:val="single" w:color="000000" w:sz="4" w:space="0"/>
              <w:left w:val="single" w:color="000000" w:sz="4" w:space="0"/>
              <w:bottom w:val="single" w:color="000000" w:sz="4" w:space="0"/>
              <w:right w:val="single" w:color="000000" w:sz="4" w:space="0"/>
            </w:tcBorders>
            <w:vAlign w:val="center"/>
          </w:tcPr>
          <w:p w14:paraId="3C66E7F7">
            <w:pPr>
              <w:spacing w:line="460" w:lineRule="exact"/>
              <w:jc w:val="center"/>
              <w:rPr>
                <w:rFonts w:ascii="仿宋" w:hAnsi="仿宋" w:eastAsia="仿宋" w:cs="仿宋"/>
                <w:szCs w:val="21"/>
                <w:highlight w:val="none"/>
              </w:rPr>
            </w:pPr>
            <w:r>
              <w:rPr>
                <w:rFonts w:hint="eastAsia" w:ascii="仿宋" w:hAnsi="仿宋" w:eastAsia="仿宋" w:cs="仿宋"/>
                <w:szCs w:val="21"/>
                <w:highlight w:val="none"/>
              </w:rPr>
              <w:t>是否接受联合体竞标</w:t>
            </w:r>
          </w:p>
        </w:tc>
        <w:tc>
          <w:tcPr>
            <w:tcW w:w="7031" w:type="dxa"/>
            <w:tcBorders>
              <w:top w:val="single" w:color="000000" w:sz="4" w:space="0"/>
              <w:left w:val="single" w:color="000000" w:sz="4" w:space="0"/>
              <w:bottom w:val="single" w:color="000000" w:sz="4" w:space="0"/>
              <w:right w:val="single" w:color="000000" w:sz="4" w:space="0"/>
            </w:tcBorders>
            <w:vAlign w:val="center"/>
          </w:tcPr>
          <w:p w14:paraId="1DA3476A">
            <w:pPr>
              <w:spacing w:line="460" w:lineRule="exact"/>
              <w:rPr>
                <w:rFonts w:ascii="仿宋" w:hAnsi="仿宋" w:eastAsia="仿宋" w:cs="仿宋"/>
                <w:szCs w:val="21"/>
                <w:highlight w:val="none"/>
              </w:rPr>
            </w:pPr>
            <w:r>
              <w:rPr>
                <w:rFonts w:hint="eastAsia" w:ascii="仿宋" w:hAnsi="仿宋" w:eastAsia="仿宋" w:cs="仿宋"/>
                <w:szCs w:val="21"/>
                <w:highlight w:val="none"/>
              </w:rPr>
              <w:t>详见公告。</w:t>
            </w:r>
          </w:p>
        </w:tc>
      </w:tr>
      <w:tr w14:paraId="3754BE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tcBorders>
              <w:top w:val="single" w:color="000000" w:sz="4" w:space="0"/>
              <w:left w:val="single" w:color="000000" w:sz="4" w:space="0"/>
              <w:bottom w:val="single" w:color="000000" w:sz="4" w:space="0"/>
              <w:right w:val="single" w:color="000000" w:sz="4" w:space="0"/>
            </w:tcBorders>
            <w:vAlign w:val="center"/>
          </w:tcPr>
          <w:p w14:paraId="4692D811">
            <w:pPr>
              <w:spacing w:line="460" w:lineRule="exact"/>
              <w:jc w:val="center"/>
              <w:rPr>
                <w:rFonts w:ascii="仿宋" w:hAnsi="仿宋" w:eastAsia="仿宋" w:cs="仿宋"/>
                <w:szCs w:val="21"/>
                <w:highlight w:val="none"/>
              </w:rPr>
            </w:pPr>
            <w:r>
              <w:rPr>
                <w:rFonts w:hint="eastAsia" w:ascii="仿宋" w:hAnsi="仿宋" w:eastAsia="仿宋" w:cs="仿宋"/>
                <w:szCs w:val="21"/>
                <w:highlight w:val="none"/>
              </w:rPr>
              <w:t>5.2</w:t>
            </w:r>
          </w:p>
        </w:tc>
        <w:tc>
          <w:tcPr>
            <w:tcW w:w="2255" w:type="dxa"/>
            <w:tcBorders>
              <w:top w:val="single" w:color="000000" w:sz="4" w:space="0"/>
              <w:left w:val="single" w:color="000000" w:sz="4" w:space="0"/>
              <w:bottom w:val="single" w:color="000000" w:sz="4" w:space="0"/>
              <w:right w:val="single" w:color="000000" w:sz="4" w:space="0"/>
            </w:tcBorders>
            <w:vAlign w:val="center"/>
          </w:tcPr>
          <w:p w14:paraId="4C521FEF">
            <w:pPr>
              <w:spacing w:line="460" w:lineRule="exact"/>
              <w:jc w:val="center"/>
              <w:rPr>
                <w:rFonts w:ascii="仿宋" w:hAnsi="仿宋" w:eastAsia="仿宋" w:cs="仿宋"/>
                <w:szCs w:val="21"/>
                <w:highlight w:val="none"/>
              </w:rPr>
            </w:pPr>
            <w:r>
              <w:rPr>
                <w:rFonts w:hint="eastAsia" w:ascii="仿宋" w:hAnsi="仿宋" w:eastAsia="仿宋" w:cs="仿宋"/>
                <w:szCs w:val="21"/>
                <w:highlight w:val="none"/>
              </w:rPr>
              <w:t>联合体竞标要求</w:t>
            </w:r>
          </w:p>
        </w:tc>
        <w:tc>
          <w:tcPr>
            <w:tcW w:w="7031" w:type="dxa"/>
            <w:tcBorders>
              <w:top w:val="single" w:color="000000" w:sz="4" w:space="0"/>
              <w:left w:val="single" w:color="000000" w:sz="4" w:space="0"/>
              <w:bottom w:val="single" w:color="000000" w:sz="4" w:space="0"/>
              <w:right w:val="single" w:color="000000" w:sz="4" w:space="0"/>
            </w:tcBorders>
            <w:vAlign w:val="center"/>
          </w:tcPr>
          <w:p w14:paraId="3544EF1C">
            <w:pPr>
              <w:spacing w:line="460" w:lineRule="exact"/>
              <w:rPr>
                <w:rFonts w:ascii="仿宋" w:hAnsi="仿宋" w:eastAsia="仿宋" w:cs="仿宋"/>
                <w:szCs w:val="21"/>
                <w:highlight w:val="none"/>
              </w:rPr>
            </w:pPr>
            <w:r>
              <w:rPr>
                <w:rFonts w:hint="eastAsia" w:ascii="仿宋" w:hAnsi="仿宋" w:eastAsia="仿宋" w:cs="仿宋"/>
                <w:szCs w:val="21"/>
                <w:highlight w:val="none"/>
              </w:rPr>
              <w:t>1.两个以上竞标人可以组成一个竞标联合体，以一个竞标人的身份共同参加竞标，联合体竞标人的名称应统一按“XXX公司与XXX公司的联合体”的规则填写。</w:t>
            </w:r>
          </w:p>
          <w:p w14:paraId="18BF0D9B">
            <w:pPr>
              <w:spacing w:line="460" w:lineRule="exact"/>
              <w:rPr>
                <w:rFonts w:ascii="仿宋" w:hAnsi="仿宋" w:eastAsia="仿宋" w:cs="仿宋"/>
                <w:szCs w:val="21"/>
                <w:highlight w:val="none"/>
              </w:rPr>
            </w:pPr>
            <w:r>
              <w:rPr>
                <w:rFonts w:hint="eastAsia" w:ascii="仿宋" w:hAnsi="仿宋" w:eastAsia="仿宋" w:cs="仿宋"/>
                <w:szCs w:val="21"/>
                <w:highlight w:val="none"/>
              </w:rPr>
              <w:t>2.以联合体形式参加竞标的，联合体各方均必须具备《中华人民共和国政府采购法》第二十二条第一款规定的基本条件（涉及行政许可范围的内容，联合体各方均应具备相应资质）。本项目有特殊要求规定竞标人特定资格的，联合体各方中至少有一方必须符合采购公告中“3.</w:t>
            </w:r>
            <w:del w:id="56" w:author="招标代理" w:date="2026-08-24T12:33:27Z">
              <w:r>
                <w:rPr>
                  <w:rFonts w:hint="eastAsia" w:ascii="仿宋" w:hAnsi="仿宋" w:eastAsia="仿宋" w:cs="仿宋"/>
                  <w:szCs w:val="21"/>
                  <w:highlight w:val="none"/>
                </w:rPr>
                <w:delText xml:space="preserve"> </w:delText>
              </w:r>
            </w:del>
            <w:r>
              <w:rPr>
                <w:rFonts w:hint="eastAsia" w:ascii="仿宋" w:hAnsi="仿宋" w:eastAsia="仿宋" w:cs="仿宋"/>
                <w:szCs w:val="21"/>
                <w:highlight w:val="none"/>
              </w:rPr>
              <w:t>本项目的特定资格要求”。</w:t>
            </w:r>
          </w:p>
          <w:p w14:paraId="39D797ED">
            <w:pPr>
              <w:spacing w:line="460" w:lineRule="exact"/>
              <w:rPr>
                <w:rFonts w:ascii="仿宋" w:hAnsi="仿宋" w:eastAsia="仿宋" w:cs="仿宋"/>
                <w:szCs w:val="21"/>
                <w:highlight w:val="none"/>
              </w:rPr>
            </w:pPr>
            <w:r>
              <w:rPr>
                <w:rFonts w:hint="eastAsia" w:ascii="仿宋" w:hAnsi="仿宋" w:eastAsia="仿宋" w:cs="仿宋"/>
                <w:szCs w:val="21"/>
                <w:highlight w:val="none"/>
              </w:rPr>
              <w:t>3.联合体竞标的，须提供《联合体竞标协议书》（格式后附），协议书必须明确主体方（或者牵头方）并明确约定联合体各方承担的工作和相应的责任（各方承担责任与义务的</w:t>
            </w:r>
            <w:bookmarkStart w:id="299" w:name="_GoBack"/>
            <w:bookmarkEnd w:id="299"/>
            <w:r>
              <w:rPr>
                <w:rFonts w:hint="eastAsia" w:ascii="仿宋" w:hAnsi="仿宋" w:eastAsia="仿宋" w:cs="仿宋"/>
                <w:szCs w:val="21"/>
                <w:highlight w:val="none"/>
              </w:rPr>
              <w:t>分工必须符合采购需求，否则，联合体竞标无效），并将联合竞标协议放入响应文件。联合体各方必须共同与采购人签订采购合同，就采购合同约定的事项对采购人承担连带责任。</w:t>
            </w:r>
          </w:p>
          <w:p w14:paraId="3F6F8A9E">
            <w:pPr>
              <w:spacing w:line="460" w:lineRule="exact"/>
              <w:rPr>
                <w:rFonts w:ascii="仿宋" w:hAnsi="仿宋" w:eastAsia="仿宋" w:cs="仿宋"/>
                <w:szCs w:val="21"/>
                <w:highlight w:val="none"/>
              </w:rPr>
            </w:pPr>
            <w:r>
              <w:rPr>
                <w:rFonts w:hint="eastAsia" w:ascii="仿宋" w:hAnsi="仿宋" w:eastAsia="仿宋" w:cs="仿宋"/>
                <w:szCs w:val="21"/>
                <w:highlight w:val="none"/>
              </w:rPr>
              <w:t>4.以联合体形式参加政府采购活动的，联合体各方不得再单独参加或者与其他竞标人另外组成联合体参加同一合同项下的政府采购活动，否则与之相关的响应文件作废。</w:t>
            </w:r>
          </w:p>
          <w:p w14:paraId="133EABFB">
            <w:pPr>
              <w:spacing w:line="460" w:lineRule="exact"/>
              <w:rPr>
                <w:rFonts w:ascii="仿宋" w:hAnsi="仿宋" w:eastAsia="仿宋" w:cs="仿宋"/>
                <w:szCs w:val="21"/>
                <w:highlight w:val="none"/>
              </w:rPr>
            </w:pPr>
            <w:r>
              <w:rPr>
                <w:rFonts w:hint="eastAsia" w:ascii="仿宋" w:hAnsi="仿宋" w:eastAsia="仿宋" w:cs="仿宋"/>
                <w:szCs w:val="21"/>
                <w:highlight w:val="none"/>
              </w:rPr>
              <w:t>5.联合体中有同类资质的竞标人按照联合体分工承担相同工作的，应当按照资质等级较低的竞标人确定资质等级。</w:t>
            </w:r>
          </w:p>
          <w:p w14:paraId="77C2D00A">
            <w:pPr>
              <w:spacing w:line="460" w:lineRule="exact"/>
              <w:rPr>
                <w:rFonts w:ascii="仿宋" w:hAnsi="仿宋" w:eastAsia="仿宋" w:cs="仿宋"/>
                <w:szCs w:val="21"/>
                <w:highlight w:val="none"/>
              </w:rPr>
            </w:pPr>
            <w:r>
              <w:rPr>
                <w:rFonts w:hint="eastAsia" w:ascii="仿宋" w:hAnsi="仿宋" w:eastAsia="仿宋" w:cs="仿宋"/>
                <w:szCs w:val="21"/>
                <w:highlight w:val="none"/>
              </w:rPr>
              <w:t>6.联合体竞标业绩、履约能力按照联合体各方提供均可计算。</w:t>
            </w:r>
          </w:p>
          <w:p w14:paraId="2BD3C493">
            <w:pPr>
              <w:spacing w:line="460" w:lineRule="exact"/>
              <w:rPr>
                <w:rFonts w:ascii="仿宋" w:hAnsi="仿宋" w:eastAsia="仿宋" w:cs="仿宋"/>
                <w:szCs w:val="21"/>
                <w:highlight w:val="none"/>
              </w:rPr>
            </w:pPr>
            <w:r>
              <w:rPr>
                <w:rFonts w:hint="eastAsia" w:ascii="仿宋" w:hAnsi="仿宋" w:eastAsia="仿宋" w:cs="仿宋"/>
                <w:szCs w:val="21"/>
                <w:highlight w:val="none"/>
              </w:rPr>
              <w:t>7.联合体各方均应按照采购文件的规定提交资格证明文件。</w:t>
            </w:r>
          </w:p>
          <w:p w14:paraId="20A4CA3A">
            <w:pPr>
              <w:spacing w:line="460" w:lineRule="exact"/>
              <w:rPr>
                <w:rFonts w:ascii="仿宋" w:hAnsi="仿宋" w:eastAsia="仿宋" w:cs="仿宋"/>
                <w:szCs w:val="21"/>
                <w:highlight w:val="none"/>
              </w:rPr>
            </w:pPr>
            <w:r>
              <w:rPr>
                <w:rFonts w:hint="eastAsia" w:ascii="仿宋" w:hAnsi="仿宋" w:eastAsia="仿宋" w:cs="仿宋"/>
                <w:szCs w:val="21"/>
                <w:highlight w:val="none"/>
                <w:lang w:bidi="ar"/>
              </w:rPr>
              <w:t>8、除采购文件规定联合体各方必须分别提供的材料外，采购文件要求提供的其他材料由联合体牵头单位提供即可。采购文件要求提供的材料复印件，加盖联合体牵头人公章即可。</w:t>
            </w:r>
          </w:p>
        </w:tc>
      </w:tr>
      <w:tr w14:paraId="3D7ABF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tcBorders>
              <w:top w:val="single" w:color="000000" w:sz="4" w:space="0"/>
              <w:left w:val="single" w:color="000000" w:sz="4" w:space="0"/>
              <w:bottom w:val="single" w:color="000000" w:sz="4" w:space="0"/>
              <w:right w:val="single" w:color="000000" w:sz="4" w:space="0"/>
            </w:tcBorders>
            <w:vAlign w:val="center"/>
          </w:tcPr>
          <w:p w14:paraId="4F0F10E5">
            <w:pPr>
              <w:spacing w:line="460" w:lineRule="exact"/>
              <w:jc w:val="center"/>
              <w:rPr>
                <w:rFonts w:ascii="仿宋" w:hAnsi="仿宋" w:eastAsia="仿宋" w:cs="仿宋"/>
                <w:szCs w:val="21"/>
                <w:highlight w:val="none"/>
              </w:rPr>
            </w:pPr>
            <w:r>
              <w:rPr>
                <w:rFonts w:hint="eastAsia" w:ascii="仿宋" w:hAnsi="仿宋" w:eastAsia="仿宋" w:cs="仿宋"/>
                <w:szCs w:val="21"/>
                <w:highlight w:val="none"/>
              </w:rPr>
              <w:t>6.1</w:t>
            </w:r>
          </w:p>
        </w:tc>
        <w:tc>
          <w:tcPr>
            <w:tcW w:w="2255" w:type="dxa"/>
            <w:tcBorders>
              <w:top w:val="single" w:color="000000" w:sz="4" w:space="0"/>
              <w:left w:val="single" w:color="000000" w:sz="4" w:space="0"/>
              <w:bottom w:val="single" w:color="000000" w:sz="4" w:space="0"/>
              <w:right w:val="single" w:color="000000" w:sz="4" w:space="0"/>
            </w:tcBorders>
            <w:vAlign w:val="center"/>
          </w:tcPr>
          <w:p w14:paraId="72F6133C">
            <w:pPr>
              <w:spacing w:line="460" w:lineRule="exact"/>
              <w:jc w:val="center"/>
              <w:rPr>
                <w:rFonts w:ascii="仿宋" w:hAnsi="仿宋" w:eastAsia="仿宋" w:cs="仿宋"/>
                <w:szCs w:val="21"/>
                <w:highlight w:val="none"/>
              </w:rPr>
            </w:pPr>
            <w:r>
              <w:rPr>
                <w:rFonts w:hint="eastAsia" w:ascii="仿宋" w:hAnsi="仿宋" w:eastAsia="仿宋" w:cs="仿宋"/>
                <w:szCs w:val="21"/>
                <w:highlight w:val="none"/>
              </w:rPr>
              <w:t>是否允许分包</w:t>
            </w:r>
          </w:p>
        </w:tc>
        <w:tc>
          <w:tcPr>
            <w:tcW w:w="7031" w:type="dxa"/>
            <w:tcBorders>
              <w:top w:val="single" w:color="000000" w:sz="4" w:space="0"/>
              <w:left w:val="single" w:color="000000" w:sz="4" w:space="0"/>
              <w:bottom w:val="single" w:color="000000" w:sz="4" w:space="0"/>
              <w:right w:val="single" w:color="000000" w:sz="4" w:space="0"/>
            </w:tcBorders>
            <w:vAlign w:val="center"/>
          </w:tcPr>
          <w:p w14:paraId="152CEB77">
            <w:pPr>
              <w:pStyle w:val="8"/>
              <w:spacing w:line="460" w:lineRule="exact"/>
              <w:rPr>
                <w:rFonts w:ascii="仿宋" w:hAnsi="仿宋" w:eastAsia="仿宋" w:cs="仿宋"/>
                <w:szCs w:val="21"/>
                <w:highlight w:val="none"/>
              </w:rPr>
            </w:pPr>
            <w:r>
              <w:rPr>
                <w:rFonts w:hint="eastAsia" w:ascii="仿宋" w:hAnsi="仿宋" w:eastAsia="仿宋" w:cs="仿宋"/>
                <w:szCs w:val="21"/>
                <w:highlight w:val="none"/>
              </w:rPr>
              <w:t>☑不允许转包/分包</w:t>
            </w:r>
          </w:p>
          <w:p w14:paraId="37E00E56">
            <w:pPr>
              <w:pStyle w:val="8"/>
              <w:spacing w:line="460" w:lineRule="exact"/>
              <w:rPr>
                <w:rFonts w:ascii="仿宋" w:hAnsi="仿宋" w:eastAsia="仿宋" w:cs="仿宋"/>
                <w:szCs w:val="21"/>
                <w:highlight w:val="none"/>
              </w:rPr>
            </w:pPr>
            <w:r>
              <w:rPr>
                <w:rFonts w:hint="eastAsia" w:ascii="仿宋" w:hAnsi="仿宋" w:eastAsia="仿宋" w:cs="仿宋"/>
                <w:szCs w:val="21"/>
                <w:highlight w:val="none"/>
              </w:rPr>
              <w:t>□允许转包/分包</w:t>
            </w:r>
          </w:p>
          <w:p w14:paraId="62E42109">
            <w:pPr>
              <w:pStyle w:val="8"/>
              <w:spacing w:line="460" w:lineRule="exact"/>
              <w:rPr>
                <w:rFonts w:ascii="仿宋" w:hAnsi="仿宋" w:eastAsia="仿宋" w:cs="仿宋"/>
                <w:szCs w:val="21"/>
                <w:highlight w:val="none"/>
                <w:u w:val="single"/>
              </w:rPr>
            </w:pPr>
            <w:r>
              <w:rPr>
                <w:rFonts w:hint="eastAsia" w:ascii="仿宋" w:hAnsi="仿宋" w:eastAsia="仿宋" w:cs="仿宋"/>
                <w:szCs w:val="21"/>
                <w:highlight w:val="none"/>
              </w:rPr>
              <w:t>分包内容：</w:t>
            </w:r>
            <w:r>
              <w:rPr>
                <w:rFonts w:hint="eastAsia" w:ascii="仿宋" w:hAnsi="仿宋" w:eastAsia="仿宋" w:cs="仿宋"/>
                <w:szCs w:val="21"/>
                <w:highlight w:val="none"/>
                <w:u w:val="single"/>
              </w:rPr>
              <w:t>/。</w:t>
            </w:r>
          </w:p>
          <w:p w14:paraId="3F7D0016">
            <w:pPr>
              <w:pStyle w:val="8"/>
              <w:spacing w:line="460" w:lineRule="exact"/>
              <w:rPr>
                <w:rFonts w:ascii="仿宋" w:hAnsi="仿宋" w:eastAsia="仿宋" w:cs="仿宋"/>
                <w:szCs w:val="21"/>
                <w:highlight w:val="none"/>
              </w:rPr>
            </w:pPr>
            <w:r>
              <w:rPr>
                <w:rFonts w:hint="eastAsia" w:ascii="仿宋" w:hAnsi="仿宋" w:eastAsia="仿宋" w:cs="仿宋"/>
                <w:szCs w:val="21"/>
                <w:highlight w:val="none"/>
              </w:rPr>
              <w:t>分包金额或者比例：</w:t>
            </w:r>
            <w:r>
              <w:rPr>
                <w:rFonts w:hint="eastAsia" w:ascii="仿宋" w:hAnsi="仿宋" w:eastAsia="仿宋" w:cs="仿宋"/>
                <w:szCs w:val="21"/>
                <w:highlight w:val="none"/>
                <w:u w:val="single"/>
              </w:rPr>
              <w:t>/。</w:t>
            </w:r>
          </w:p>
        </w:tc>
      </w:tr>
      <w:tr w14:paraId="0D1BD5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8" w:hRule="atLeast"/>
          <w:jc w:val="center"/>
        </w:trPr>
        <w:tc>
          <w:tcPr>
            <w:tcW w:w="725" w:type="dxa"/>
            <w:tcBorders>
              <w:top w:val="single" w:color="000000" w:sz="4" w:space="0"/>
              <w:left w:val="single" w:color="000000" w:sz="4" w:space="0"/>
              <w:bottom w:val="single" w:color="000000" w:sz="4" w:space="0"/>
              <w:right w:val="single" w:color="000000" w:sz="4" w:space="0"/>
            </w:tcBorders>
            <w:vAlign w:val="center"/>
          </w:tcPr>
          <w:p w14:paraId="7069151C">
            <w:pPr>
              <w:spacing w:line="460" w:lineRule="exact"/>
              <w:rPr>
                <w:rFonts w:ascii="仿宋" w:hAnsi="仿宋" w:eastAsia="仿宋" w:cs="仿宋"/>
                <w:szCs w:val="21"/>
                <w:highlight w:val="none"/>
              </w:rPr>
            </w:pPr>
            <w:r>
              <w:rPr>
                <w:rFonts w:hint="eastAsia" w:ascii="仿宋" w:hAnsi="仿宋" w:eastAsia="仿宋" w:cs="仿宋"/>
                <w:szCs w:val="21"/>
                <w:highlight w:val="none"/>
              </w:rPr>
              <w:t>11.4</w:t>
            </w:r>
          </w:p>
        </w:tc>
        <w:tc>
          <w:tcPr>
            <w:tcW w:w="2255" w:type="dxa"/>
            <w:tcBorders>
              <w:top w:val="single" w:color="000000" w:sz="4" w:space="0"/>
              <w:left w:val="single" w:color="000000" w:sz="4" w:space="0"/>
              <w:bottom w:val="single" w:color="000000" w:sz="4" w:space="0"/>
              <w:right w:val="single" w:color="000000" w:sz="4" w:space="0"/>
            </w:tcBorders>
            <w:vAlign w:val="center"/>
          </w:tcPr>
          <w:p w14:paraId="3786A912">
            <w:pPr>
              <w:spacing w:line="460" w:lineRule="exact"/>
              <w:jc w:val="center"/>
              <w:rPr>
                <w:rFonts w:ascii="仿宋" w:hAnsi="仿宋" w:eastAsia="仿宋" w:cs="仿宋"/>
                <w:szCs w:val="21"/>
                <w:highlight w:val="none"/>
              </w:rPr>
            </w:pPr>
            <w:r>
              <w:rPr>
                <w:rFonts w:hint="eastAsia" w:ascii="仿宋" w:hAnsi="仿宋" w:eastAsia="仿宋" w:cs="仿宋"/>
                <w:szCs w:val="21"/>
                <w:highlight w:val="none"/>
              </w:rPr>
              <w:t>媒体发布渠道</w:t>
            </w:r>
          </w:p>
        </w:tc>
        <w:tc>
          <w:tcPr>
            <w:tcW w:w="7031" w:type="dxa"/>
            <w:tcBorders>
              <w:top w:val="single" w:color="000000" w:sz="4" w:space="0"/>
              <w:left w:val="single" w:color="000000" w:sz="4" w:space="0"/>
              <w:bottom w:val="single" w:color="000000" w:sz="4" w:space="0"/>
              <w:right w:val="single" w:color="000000" w:sz="4" w:space="0"/>
            </w:tcBorders>
            <w:vAlign w:val="center"/>
          </w:tcPr>
          <w:p w14:paraId="0B1E1AD9">
            <w:pPr>
              <w:spacing w:line="460" w:lineRule="exact"/>
              <w:rPr>
                <w:rFonts w:ascii="仿宋" w:hAnsi="仿宋" w:eastAsia="仿宋" w:cs="仿宋"/>
                <w:szCs w:val="21"/>
                <w:highlight w:val="none"/>
              </w:rPr>
            </w:pPr>
            <w:r>
              <w:rPr>
                <w:rFonts w:hint="eastAsia" w:ascii="仿宋" w:hAnsi="仿宋" w:eastAsia="仿宋" w:cs="仿宋"/>
                <w:szCs w:val="21"/>
                <w:highlight w:val="none"/>
              </w:rPr>
              <w:t>与本项目相关的政府采购业务澄清、更正及与之相关的事项将在采购公告中“七、其他补充事宜”中网上查询地址上发布</w:t>
            </w:r>
            <w:r>
              <w:rPr>
                <w:rFonts w:hint="eastAsia" w:ascii="仿宋" w:hAnsi="仿宋" w:eastAsia="仿宋" w:cs="仿宋"/>
                <w:kern w:val="0"/>
                <w:szCs w:val="21"/>
                <w:highlight w:val="none"/>
              </w:rPr>
              <w:t>。</w:t>
            </w:r>
          </w:p>
        </w:tc>
      </w:tr>
      <w:tr w14:paraId="60D799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tcBorders>
              <w:top w:val="single" w:color="000000" w:sz="4" w:space="0"/>
              <w:left w:val="single" w:color="000000" w:sz="4" w:space="0"/>
              <w:bottom w:val="single" w:color="000000" w:sz="4" w:space="0"/>
              <w:right w:val="single" w:color="000000" w:sz="4" w:space="0"/>
            </w:tcBorders>
            <w:vAlign w:val="center"/>
          </w:tcPr>
          <w:p w14:paraId="4AF744B7">
            <w:pPr>
              <w:spacing w:line="460" w:lineRule="exact"/>
              <w:jc w:val="center"/>
              <w:rPr>
                <w:rFonts w:ascii="仿宋" w:hAnsi="仿宋" w:eastAsia="仿宋" w:cs="仿宋"/>
                <w:szCs w:val="21"/>
                <w:highlight w:val="none"/>
              </w:rPr>
            </w:pPr>
            <w:r>
              <w:rPr>
                <w:rFonts w:hint="eastAsia" w:ascii="仿宋" w:hAnsi="仿宋" w:eastAsia="仿宋" w:cs="仿宋"/>
                <w:szCs w:val="21"/>
                <w:highlight w:val="none"/>
              </w:rPr>
              <w:t>12.1.1</w:t>
            </w:r>
          </w:p>
        </w:tc>
        <w:tc>
          <w:tcPr>
            <w:tcW w:w="2255" w:type="dxa"/>
            <w:tcBorders>
              <w:top w:val="single" w:color="000000" w:sz="4" w:space="0"/>
              <w:left w:val="single" w:color="000000" w:sz="4" w:space="0"/>
              <w:bottom w:val="single" w:color="000000" w:sz="4" w:space="0"/>
              <w:right w:val="single" w:color="000000" w:sz="4" w:space="0"/>
            </w:tcBorders>
            <w:vAlign w:val="center"/>
          </w:tcPr>
          <w:p w14:paraId="755FA723">
            <w:pPr>
              <w:snapToGrid w:val="0"/>
              <w:spacing w:line="460" w:lineRule="exact"/>
              <w:jc w:val="center"/>
              <w:rPr>
                <w:rFonts w:ascii="仿宋" w:hAnsi="仿宋" w:eastAsia="仿宋" w:cs="仿宋"/>
                <w:szCs w:val="21"/>
                <w:highlight w:val="none"/>
              </w:rPr>
            </w:pPr>
            <w:r>
              <w:rPr>
                <w:rFonts w:hint="eastAsia" w:ascii="仿宋" w:hAnsi="仿宋" w:eastAsia="仿宋" w:cs="仿宋"/>
                <w:b/>
                <w:szCs w:val="21"/>
                <w:highlight w:val="none"/>
              </w:rPr>
              <w:t>资格证明文件组成</w:t>
            </w:r>
          </w:p>
        </w:tc>
        <w:tc>
          <w:tcPr>
            <w:tcW w:w="7031" w:type="dxa"/>
            <w:tcBorders>
              <w:top w:val="single" w:color="000000" w:sz="4" w:space="0"/>
              <w:left w:val="single" w:color="000000" w:sz="4" w:space="0"/>
              <w:bottom w:val="single" w:color="000000" w:sz="4" w:space="0"/>
              <w:right w:val="single" w:color="000000" w:sz="4" w:space="0"/>
            </w:tcBorders>
            <w:vAlign w:val="center"/>
          </w:tcPr>
          <w:p w14:paraId="272DC382">
            <w:pPr>
              <w:pStyle w:val="8"/>
              <w:spacing w:line="460" w:lineRule="exact"/>
              <w:rPr>
                <w:rFonts w:ascii="仿宋" w:hAnsi="仿宋" w:eastAsia="仿宋" w:cs="仿宋"/>
                <w:szCs w:val="21"/>
                <w:highlight w:val="none"/>
              </w:rPr>
            </w:pPr>
            <w:r>
              <w:rPr>
                <w:rFonts w:hint="eastAsia" w:ascii="仿宋" w:hAnsi="仿宋" w:eastAsia="仿宋" w:cs="仿宋"/>
                <w:szCs w:val="21"/>
                <w:highlight w:val="none"/>
              </w:rPr>
              <w:t>1.供应商为法人或者其他组织的提供其营业执照等证明文件（如营业执照或者事业单位法人证书或者执业许可证等），供应商为自然人的提供其身份证复印件；（</w:t>
            </w:r>
            <w:r>
              <w:rPr>
                <w:rFonts w:hint="eastAsia" w:ascii="仿宋" w:hAnsi="仿宋" w:eastAsia="仿宋" w:cs="仿宋"/>
                <w:b/>
                <w:szCs w:val="21"/>
                <w:highlight w:val="none"/>
              </w:rPr>
              <w:t>必须提供，否则作无效响应处理</w:t>
            </w:r>
            <w:r>
              <w:rPr>
                <w:rFonts w:hint="eastAsia" w:ascii="仿宋" w:hAnsi="仿宋" w:eastAsia="仿宋" w:cs="仿宋"/>
                <w:szCs w:val="21"/>
                <w:highlight w:val="none"/>
              </w:rPr>
              <w:t>）</w:t>
            </w:r>
          </w:p>
          <w:p w14:paraId="2E9DABCA">
            <w:pPr>
              <w:snapToGrid w:val="0"/>
              <w:spacing w:line="460" w:lineRule="exact"/>
              <w:jc w:val="left"/>
              <w:rPr>
                <w:rFonts w:ascii="仿宋" w:hAnsi="仿宋" w:eastAsia="仿宋" w:cs="仿宋"/>
                <w:szCs w:val="21"/>
                <w:highlight w:val="none"/>
              </w:rPr>
            </w:pPr>
            <w:r>
              <w:rPr>
                <w:rFonts w:hint="eastAsia" w:ascii="仿宋" w:hAnsi="仿宋" w:eastAsia="仿宋" w:cs="仿宋"/>
                <w:szCs w:val="21"/>
                <w:highlight w:val="none"/>
              </w:rPr>
              <w:t>2.供应商依法缴纳税收的相关材料：提供磋商截止日期前半年内连续3个月的依法缴纳税收的凭据复印件；依法免税的供应商，必须提供相应文件证明其依法免税。从取得营业执照时间起到响应文件提交截止时间为止不足要求月数的，只需提供从取得营业执照起的依法缴纳税收相应证明文件）；（</w:t>
            </w:r>
            <w:r>
              <w:rPr>
                <w:rFonts w:hint="eastAsia" w:ascii="仿宋" w:hAnsi="仿宋" w:eastAsia="仿宋" w:cs="仿宋"/>
                <w:b/>
                <w:szCs w:val="21"/>
                <w:highlight w:val="none"/>
              </w:rPr>
              <w:t>必须提供，否则作无效响应处理</w:t>
            </w:r>
            <w:r>
              <w:rPr>
                <w:rFonts w:hint="eastAsia" w:ascii="仿宋" w:hAnsi="仿宋" w:eastAsia="仿宋" w:cs="仿宋"/>
                <w:szCs w:val="21"/>
                <w:highlight w:val="none"/>
              </w:rPr>
              <w:t>）</w:t>
            </w:r>
          </w:p>
          <w:p w14:paraId="3F5F71A4">
            <w:pPr>
              <w:snapToGrid w:val="0"/>
              <w:spacing w:line="460" w:lineRule="exact"/>
              <w:jc w:val="left"/>
              <w:rPr>
                <w:rFonts w:ascii="仿宋" w:hAnsi="仿宋" w:eastAsia="仿宋" w:cs="仿宋"/>
                <w:szCs w:val="21"/>
                <w:highlight w:val="none"/>
              </w:rPr>
            </w:pPr>
            <w:r>
              <w:rPr>
                <w:rFonts w:hint="eastAsia" w:ascii="仿宋" w:hAnsi="仿宋" w:eastAsia="仿宋" w:cs="仿宋"/>
                <w:szCs w:val="21"/>
                <w:highlight w:val="none"/>
              </w:rPr>
              <w:t>3.供应商依法缴纳社会保障资金的相关材料：提供磋商截止日期前半年内连续3个月的依法缴纳社会保障资金的缴费凭证（专用收据或者社会保险缴纳清单）复印件；依法不需要缴纳社会保障资金的供应商，必须提供相应文件证明不需要缴纳社会保障资金。从取得营业执照时间起到响应文件提交截止时间为止不足要求月数的只需提供从取得营业执照起的依法缴纳社会保障资金的相应证明文件]；（</w:t>
            </w:r>
            <w:r>
              <w:rPr>
                <w:rFonts w:hint="eastAsia" w:ascii="仿宋" w:hAnsi="仿宋" w:eastAsia="仿宋" w:cs="仿宋"/>
                <w:b/>
                <w:szCs w:val="21"/>
                <w:highlight w:val="none"/>
              </w:rPr>
              <w:t>必须提供，否则作无效响应处理</w:t>
            </w:r>
            <w:r>
              <w:rPr>
                <w:rFonts w:hint="eastAsia" w:ascii="仿宋" w:hAnsi="仿宋" w:eastAsia="仿宋" w:cs="仿宋"/>
                <w:szCs w:val="21"/>
                <w:highlight w:val="none"/>
              </w:rPr>
              <w:t>）</w:t>
            </w:r>
          </w:p>
          <w:p w14:paraId="0A4ECB55">
            <w:pPr>
              <w:snapToGrid w:val="0"/>
              <w:spacing w:line="460" w:lineRule="exact"/>
              <w:jc w:val="left"/>
              <w:rPr>
                <w:rFonts w:ascii="仿宋" w:hAnsi="仿宋" w:eastAsia="仿宋" w:cs="仿宋"/>
                <w:szCs w:val="21"/>
                <w:highlight w:val="none"/>
              </w:rPr>
            </w:pPr>
            <w:r>
              <w:rPr>
                <w:rFonts w:hint="eastAsia" w:ascii="仿宋" w:hAnsi="仿宋" w:eastAsia="仿宋" w:cs="仿宋"/>
                <w:szCs w:val="21"/>
                <w:highlight w:val="none"/>
              </w:rPr>
              <w:t>4.供应商财务状况报告：提供</w:t>
            </w:r>
            <w:r>
              <w:rPr>
                <w:rFonts w:hint="eastAsia" w:ascii="仿宋" w:hAnsi="仿宋" w:eastAsia="仿宋" w:cs="仿宋"/>
                <w:b/>
                <w:bCs/>
                <w:szCs w:val="21"/>
                <w:highlight w:val="none"/>
              </w:rPr>
              <w:t>2025年</w:t>
            </w:r>
            <w:r>
              <w:rPr>
                <w:rFonts w:hint="eastAsia" w:ascii="仿宋" w:hAnsi="仿宋" w:eastAsia="仿宋" w:cs="仿宋"/>
                <w:b/>
                <w:bCs/>
                <w:szCs w:val="21"/>
                <w:highlight w:val="none"/>
                <w:lang w:val="en-US" w:eastAsia="zh-CN"/>
              </w:rPr>
              <w:t>度</w:t>
            </w:r>
            <w:r>
              <w:rPr>
                <w:rFonts w:hint="eastAsia" w:ascii="仿宋" w:hAnsi="仿宋" w:eastAsia="仿宋" w:cs="仿宋"/>
                <w:szCs w:val="21"/>
                <w:highlight w:val="none"/>
              </w:rPr>
              <w:t>财务状况报告复印件或能够反应供应商财务状况的“三表一注”；供应商成立不满一年的应按提供首次响应文件提交截止时间上一个月的财务状况报告复印件。（上述财务状况报告包括：供应商执行《小企业会计准则》的，提供资产负债表、利润表、现金流量表、附注（以下称“三表一注”）。（</w:t>
            </w:r>
            <w:r>
              <w:rPr>
                <w:rFonts w:hint="eastAsia" w:ascii="仿宋" w:hAnsi="仿宋" w:eastAsia="仿宋" w:cs="仿宋"/>
                <w:b/>
                <w:szCs w:val="21"/>
                <w:highlight w:val="none"/>
              </w:rPr>
              <w:t>必须提供，未提供或提供不全的均作无效响应处理</w:t>
            </w:r>
            <w:r>
              <w:rPr>
                <w:rFonts w:hint="eastAsia" w:ascii="仿宋" w:hAnsi="仿宋" w:eastAsia="仿宋" w:cs="仿宋"/>
                <w:szCs w:val="21"/>
                <w:highlight w:val="none"/>
              </w:rPr>
              <w:t>）</w:t>
            </w:r>
          </w:p>
          <w:p w14:paraId="5650ADDE">
            <w:pPr>
              <w:snapToGrid w:val="0"/>
              <w:spacing w:line="460" w:lineRule="exact"/>
              <w:jc w:val="left"/>
              <w:rPr>
                <w:rFonts w:ascii="仿宋" w:hAnsi="仿宋" w:eastAsia="仿宋" w:cs="仿宋"/>
                <w:szCs w:val="21"/>
                <w:highlight w:val="none"/>
              </w:rPr>
            </w:pPr>
            <w:r>
              <w:rPr>
                <w:rFonts w:hint="eastAsia" w:ascii="仿宋" w:hAnsi="仿宋" w:eastAsia="仿宋" w:cs="仿宋"/>
                <w:szCs w:val="21"/>
                <w:highlight w:val="none"/>
              </w:rPr>
              <w:t>5.供应商直接控股、管理关系信息表（格式附后）；（</w:t>
            </w:r>
            <w:r>
              <w:rPr>
                <w:rFonts w:hint="eastAsia" w:ascii="仿宋" w:hAnsi="仿宋" w:eastAsia="仿宋" w:cs="仿宋"/>
                <w:b/>
                <w:szCs w:val="21"/>
                <w:highlight w:val="none"/>
              </w:rPr>
              <w:t>必须提供，否则作无效响应处理</w:t>
            </w:r>
            <w:r>
              <w:rPr>
                <w:rFonts w:hint="eastAsia" w:ascii="仿宋" w:hAnsi="仿宋" w:eastAsia="仿宋" w:cs="仿宋"/>
                <w:szCs w:val="21"/>
                <w:highlight w:val="none"/>
              </w:rPr>
              <w:t>）</w:t>
            </w:r>
          </w:p>
          <w:p w14:paraId="60E59FD8">
            <w:pPr>
              <w:snapToGrid w:val="0"/>
              <w:spacing w:line="460" w:lineRule="exact"/>
              <w:jc w:val="left"/>
              <w:rPr>
                <w:rFonts w:hint="eastAsia" w:ascii="仿宋" w:hAnsi="仿宋" w:eastAsia="仿宋" w:cs="仿宋"/>
                <w:szCs w:val="21"/>
                <w:highlight w:val="none"/>
              </w:rPr>
            </w:pPr>
            <w:r>
              <w:rPr>
                <w:rFonts w:hint="eastAsia" w:ascii="仿宋" w:hAnsi="仿宋" w:eastAsia="仿宋" w:cs="仿宋"/>
                <w:szCs w:val="21"/>
                <w:highlight w:val="none"/>
              </w:rPr>
              <w:t>6.资格声明函（格式附后）；（</w:t>
            </w:r>
            <w:r>
              <w:rPr>
                <w:rFonts w:hint="eastAsia" w:ascii="仿宋" w:hAnsi="仿宋" w:eastAsia="仿宋" w:cs="仿宋"/>
                <w:b/>
                <w:szCs w:val="21"/>
                <w:highlight w:val="none"/>
              </w:rPr>
              <w:t>必须提供，否则作无效响应处理</w:t>
            </w:r>
            <w:r>
              <w:rPr>
                <w:rFonts w:hint="eastAsia" w:ascii="仿宋" w:hAnsi="仿宋" w:eastAsia="仿宋" w:cs="仿宋"/>
                <w:szCs w:val="21"/>
                <w:highlight w:val="none"/>
              </w:rPr>
              <w:t>）</w:t>
            </w:r>
          </w:p>
          <w:p w14:paraId="1C89A64D">
            <w:pPr>
              <w:snapToGrid w:val="0"/>
              <w:spacing w:line="460" w:lineRule="exact"/>
              <w:jc w:val="left"/>
              <w:rPr>
                <w:rFonts w:hint="eastAsia" w:ascii="仿宋" w:hAnsi="仿宋" w:eastAsia="仿宋" w:cs="仿宋"/>
                <w:szCs w:val="21"/>
                <w:highlight w:val="none"/>
              </w:rPr>
            </w:pPr>
            <w:r>
              <w:rPr>
                <w:rFonts w:hint="eastAsia" w:ascii="仿宋" w:hAnsi="仿宋" w:eastAsia="仿宋" w:cs="仿宋"/>
                <w:szCs w:val="21"/>
                <w:highlight w:val="none"/>
                <w:lang w:val="en-US" w:eastAsia="zh-CN"/>
              </w:rPr>
              <w:t>7.本项目的</w:t>
            </w:r>
            <w:r>
              <w:rPr>
                <w:rFonts w:hint="eastAsia" w:ascii="仿宋" w:hAnsi="仿宋" w:eastAsia="仿宋" w:cs="仿宋"/>
                <w:szCs w:val="21"/>
                <w:highlight w:val="none"/>
              </w:rPr>
              <w:t>特定资格要求：具有国家保险监管机构颁发的有效的“保险许可证”或有效的“金融许可证”（按《银行保险机构许可证管理办法》国家金融监督管理总局令2026年第2号公布，自2026年6月1日起施行）。</w:t>
            </w:r>
            <w:r>
              <w:rPr>
                <w:rFonts w:hint="eastAsia" w:ascii="仿宋" w:hAnsi="仿宋" w:eastAsia="仿宋" w:cs="仿宋"/>
                <w:szCs w:val="21"/>
                <w:highlight w:val="none"/>
                <w:lang w:val="en-US" w:eastAsia="zh-CN"/>
              </w:rPr>
              <w:t>供应商</w:t>
            </w:r>
            <w:r>
              <w:rPr>
                <w:rFonts w:hint="eastAsia" w:ascii="仿宋" w:hAnsi="仿宋" w:eastAsia="仿宋" w:cs="仿宋"/>
                <w:szCs w:val="21"/>
                <w:highlight w:val="none"/>
              </w:rPr>
              <w:t>如为分公司的，还需提供具备该项许可证的总公司授权其参与项目</w:t>
            </w:r>
            <w:r>
              <w:rPr>
                <w:rFonts w:hint="eastAsia" w:ascii="仿宋" w:hAnsi="仿宋" w:eastAsia="仿宋" w:cs="仿宋"/>
                <w:szCs w:val="21"/>
                <w:highlight w:val="none"/>
                <w:lang w:val="en-US" w:eastAsia="zh-CN"/>
              </w:rPr>
              <w:t>竞</w:t>
            </w:r>
            <w:r>
              <w:rPr>
                <w:rFonts w:hint="eastAsia" w:ascii="仿宋" w:hAnsi="仿宋" w:eastAsia="仿宋" w:cs="仿宋"/>
                <w:szCs w:val="21"/>
                <w:highlight w:val="none"/>
              </w:rPr>
              <w:t>标的证明。（</w:t>
            </w:r>
            <w:r>
              <w:rPr>
                <w:rFonts w:hint="eastAsia" w:ascii="仿宋" w:hAnsi="仿宋" w:eastAsia="仿宋" w:cs="仿宋"/>
                <w:b/>
                <w:szCs w:val="21"/>
                <w:highlight w:val="none"/>
              </w:rPr>
              <w:t>必须提供，否则作无效响应处理</w:t>
            </w:r>
            <w:r>
              <w:rPr>
                <w:rFonts w:hint="eastAsia" w:ascii="仿宋" w:hAnsi="仿宋" w:eastAsia="仿宋" w:cs="仿宋"/>
                <w:szCs w:val="21"/>
                <w:highlight w:val="none"/>
              </w:rPr>
              <w:t>）</w:t>
            </w:r>
          </w:p>
          <w:p w14:paraId="692FC086">
            <w:pPr>
              <w:snapToGrid w:val="0"/>
              <w:spacing w:line="460" w:lineRule="exact"/>
              <w:jc w:val="left"/>
              <w:rPr>
                <w:rFonts w:ascii="仿宋" w:hAnsi="仿宋" w:eastAsia="仿宋" w:cs="仿宋"/>
                <w:szCs w:val="21"/>
                <w:highlight w:val="none"/>
              </w:rPr>
            </w:pPr>
            <w:r>
              <w:rPr>
                <w:rFonts w:hint="eastAsia" w:ascii="仿宋" w:hAnsi="仿宋" w:eastAsia="仿宋" w:cs="仿宋"/>
                <w:szCs w:val="21"/>
                <w:highlight w:val="none"/>
                <w:lang w:val="en-US" w:eastAsia="zh-CN"/>
              </w:rPr>
              <w:t>8</w:t>
            </w:r>
            <w:r>
              <w:rPr>
                <w:rFonts w:hint="eastAsia" w:ascii="仿宋" w:hAnsi="仿宋" w:eastAsia="仿宋" w:cs="仿宋"/>
                <w:szCs w:val="21"/>
                <w:highlight w:val="none"/>
              </w:rPr>
              <w:t>.除磋商文件规定必须提供以外，供应商认为需要提供的其他证明材料；</w:t>
            </w:r>
          </w:p>
          <w:p w14:paraId="4DC45318">
            <w:pPr>
              <w:snapToGrid w:val="0"/>
              <w:spacing w:line="460" w:lineRule="exact"/>
              <w:jc w:val="left"/>
              <w:rPr>
                <w:rFonts w:ascii="仿宋" w:hAnsi="仿宋" w:eastAsia="仿宋" w:cs="仿宋"/>
                <w:b/>
                <w:szCs w:val="21"/>
                <w:highlight w:val="none"/>
              </w:rPr>
            </w:pPr>
            <w:r>
              <w:rPr>
                <w:rFonts w:hint="eastAsia" w:ascii="仿宋" w:hAnsi="仿宋" w:eastAsia="仿宋" w:cs="仿宋"/>
                <w:b/>
                <w:szCs w:val="21"/>
                <w:highlight w:val="none"/>
              </w:rPr>
              <w:t>注：</w:t>
            </w:r>
          </w:p>
          <w:p w14:paraId="72C0FB89">
            <w:pPr>
              <w:snapToGrid w:val="0"/>
              <w:spacing w:line="460" w:lineRule="exact"/>
              <w:ind w:firstLine="472" w:firstLineChars="196"/>
              <w:jc w:val="left"/>
              <w:rPr>
                <w:rFonts w:ascii="仿宋" w:hAnsi="仿宋" w:eastAsia="仿宋" w:cs="仿宋"/>
                <w:b/>
                <w:szCs w:val="21"/>
                <w:highlight w:val="none"/>
              </w:rPr>
            </w:pPr>
            <w:r>
              <w:rPr>
                <w:rFonts w:hint="eastAsia" w:ascii="仿宋" w:hAnsi="仿宋" w:eastAsia="仿宋" w:cs="仿宋"/>
                <w:b/>
                <w:szCs w:val="21"/>
                <w:highlight w:val="none"/>
              </w:rPr>
              <w:t>1.以上标明“必须提供”的材料属于复印件的扫描件的，必须加盖供应商电子公章，否则作无效响应处理。</w:t>
            </w:r>
          </w:p>
          <w:p w14:paraId="7C7AC803">
            <w:pPr>
              <w:pStyle w:val="8"/>
              <w:spacing w:line="460" w:lineRule="exact"/>
              <w:ind w:firstLine="482" w:firstLineChars="200"/>
              <w:rPr>
                <w:rFonts w:ascii="仿宋" w:hAnsi="仿宋" w:eastAsia="仿宋" w:cs="仿宋"/>
                <w:b/>
                <w:szCs w:val="21"/>
                <w:highlight w:val="none"/>
              </w:rPr>
            </w:pPr>
            <w:r>
              <w:rPr>
                <w:rFonts w:hint="eastAsia" w:ascii="仿宋" w:hAnsi="仿宋" w:eastAsia="仿宋" w:cs="仿宋"/>
                <w:b/>
                <w:szCs w:val="21"/>
                <w:highlight w:val="none"/>
              </w:rPr>
              <w:t>2.联合体竞标时，第1-5项资格证明文件联合体各方均必须分别提供，联合体各方分别盖章和签字，否则作无效响应处理。</w:t>
            </w:r>
          </w:p>
        </w:tc>
      </w:tr>
      <w:tr w14:paraId="0461DE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vMerge w:val="restart"/>
            <w:tcBorders>
              <w:top w:val="single" w:color="000000" w:sz="4" w:space="0"/>
              <w:left w:val="single" w:color="000000" w:sz="4" w:space="0"/>
              <w:bottom w:val="single" w:color="000000" w:sz="4" w:space="0"/>
              <w:right w:val="single" w:color="000000" w:sz="4" w:space="0"/>
            </w:tcBorders>
            <w:vAlign w:val="center"/>
          </w:tcPr>
          <w:p w14:paraId="6E722751">
            <w:pPr>
              <w:spacing w:line="460" w:lineRule="exact"/>
              <w:jc w:val="center"/>
              <w:rPr>
                <w:rFonts w:ascii="仿宋" w:hAnsi="仿宋" w:eastAsia="仿宋" w:cs="仿宋"/>
                <w:szCs w:val="21"/>
                <w:highlight w:val="none"/>
              </w:rPr>
            </w:pPr>
            <w:r>
              <w:rPr>
                <w:rFonts w:hint="eastAsia" w:ascii="仿宋" w:hAnsi="仿宋" w:eastAsia="仿宋" w:cs="仿宋"/>
                <w:szCs w:val="21"/>
                <w:highlight w:val="none"/>
              </w:rPr>
              <w:t>12.1.2</w:t>
            </w:r>
          </w:p>
        </w:tc>
        <w:tc>
          <w:tcPr>
            <w:tcW w:w="2255" w:type="dxa"/>
            <w:tcBorders>
              <w:top w:val="single" w:color="000000" w:sz="4" w:space="0"/>
              <w:left w:val="single" w:color="000000" w:sz="4" w:space="0"/>
              <w:bottom w:val="single" w:color="000000" w:sz="4" w:space="0"/>
              <w:right w:val="single" w:color="000000" w:sz="4" w:space="0"/>
            </w:tcBorders>
            <w:vAlign w:val="center"/>
          </w:tcPr>
          <w:p w14:paraId="1248FCAA">
            <w:pPr>
              <w:spacing w:line="460" w:lineRule="exact"/>
              <w:jc w:val="center"/>
              <w:rPr>
                <w:rFonts w:ascii="仿宋" w:hAnsi="仿宋" w:eastAsia="仿宋" w:cs="仿宋"/>
                <w:b/>
                <w:bCs/>
                <w:szCs w:val="21"/>
                <w:highlight w:val="none"/>
              </w:rPr>
            </w:pPr>
            <w:r>
              <w:rPr>
                <w:rFonts w:hint="eastAsia" w:ascii="仿宋" w:hAnsi="仿宋" w:eastAsia="仿宋" w:cs="仿宋"/>
                <w:b/>
                <w:bCs/>
                <w:szCs w:val="21"/>
                <w:highlight w:val="none"/>
              </w:rPr>
              <w:t>商务文件组成</w:t>
            </w:r>
          </w:p>
        </w:tc>
        <w:tc>
          <w:tcPr>
            <w:tcW w:w="7031" w:type="dxa"/>
            <w:tcBorders>
              <w:top w:val="single" w:color="000000" w:sz="4" w:space="0"/>
              <w:left w:val="single" w:color="000000" w:sz="4" w:space="0"/>
              <w:bottom w:val="single" w:color="000000" w:sz="4" w:space="0"/>
              <w:right w:val="single" w:color="000000" w:sz="4" w:space="0"/>
            </w:tcBorders>
            <w:vAlign w:val="center"/>
          </w:tcPr>
          <w:p w14:paraId="6C9E5934">
            <w:pPr>
              <w:spacing w:line="460" w:lineRule="exact"/>
              <w:rPr>
                <w:rFonts w:ascii="仿宋" w:hAnsi="仿宋" w:eastAsia="仿宋" w:cs="仿宋"/>
                <w:szCs w:val="21"/>
                <w:highlight w:val="none"/>
              </w:rPr>
            </w:pPr>
            <w:r>
              <w:rPr>
                <w:rFonts w:hint="eastAsia" w:ascii="仿宋" w:hAnsi="仿宋" w:eastAsia="仿宋" w:cs="仿宋"/>
                <w:szCs w:val="21"/>
                <w:highlight w:val="none"/>
              </w:rPr>
              <w:t>1.无串通竞标行为的承诺函（格式附后）；（</w:t>
            </w:r>
            <w:r>
              <w:rPr>
                <w:rFonts w:hint="eastAsia" w:ascii="仿宋" w:hAnsi="仿宋" w:eastAsia="仿宋" w:cs="仿宋"/>
                <w:b/>
                <w:szCs w:val="21"/>
                <w:highlight w:val="none"/>
              </w:rPr>
              <w:t>必须提供，否则作无效响应处理</w:t>
            </w:r>
            <w:r>
              <w:rPr>
                <w:rFonts w:hint="eastAsia" w:ascii="仿宋" w:hAnsi="仿宋" w:eastAsia="仿宋" w:cs="仿宋"/>
                <w:szCs w:val="21"/>
                <w:highlight w:val="none"/>
              </w:rPr>
              <w:t>）</w:t>
            </w:r>
          </w:p>
          <w:p w14:paraId="6A63F3D8">
            <w:pPr>
              <w:snapToGrid w:val="0"/>
              <w:spacing w:line="460" w:lineRule="exact"/>
              <w:jc w:val="left"/>
              <w:rPr>
                <w:rFonts w:ascii="仿宋" w:hAnsi="仿宋" w:eastAsia="仿宋" w:cs="仿宋"/>
                <w:szCs w:val="21"/>
                <w:highlight w:val="none"/>
              </w:rPr>
            </w:pPr>
            <w:r>
              <w:rPr>
                <w:rFonts w:hint="eastAsia" w:ascii="仿宋" w:hAnsi="仿宋" w:eastAsia="仿宋" w:cs="仿宋"/>
                <w:szCs w:val="21"/>
                <w:highlight w:val="none"/>
              </w:rPr>
              <w:t>2.法定代表人身份证明书及法定代表人有效身份证正反面复印件（格式附后）；（</w:t>
            </w:r>
            <w:r>
              <w:rPr>
                <w:rFonts w:hint="eastAsia" w:ascii="仿宋" w:hAnsi="仿宋" w:eastAsia="仿宋" w:cs="仿宋"/>
                <w:b/>
                <w:bCs/>
                <w:szCs w:val="21"/>
                <w:highlight w:val="none"/>
              </w:rPr>
              <w:t>除自然人竞标外</w:t>
            </w:r>
            <w:r>
              <w:rPr>
                <w:rFonts w:hint="eastAsia" w:ascii="仿宋" w:hAnsi="仿宋" w:eastAsia="仿宋" w:cs="仿宋"/>
                <w:b/>
                <w:szCs w:val="21"/>
                <w:highlight w:val="none"/>
              </w:rPr>
              <w:t>必须提供，否则作无效响应处理</w:t>
            </w:r>
            <w:r>
              <w:rPr>
                <w:rFonts w:hint="eastAsia" w:ascii="仿宋" w:hAnsi="仿宋" w:eastAsia="仿宋" w:cs="仿宋"/>
                <w:szCs w:val="21"/>
                <w:highlight w:val="none"/>
              </w:rPr>
              <w:t>）</w:t>
            </w:r>
          </w:p>
          <w:p w14:paraId="63C1219F">
            <w:pPr>
              <w:spacing w:line="460" w:lineRule="exact"/>
              <w:rPr>
                <w:rFonts w:ascii="仿宋" w:hAnsi="仿宋" w:eastAsia="仿宋" w:cs="仿宋"/>
                <w:b/>
                <w:szCs w:val="21"/>
                <w:highlight w:val="none"/>
              </w:rPr>
            </w:pPr>
            <w:r>
              <w:rPr>
                <w:rFonts w:hint="eastAsia" w:ascii="仿宋" w:hAnsi="仿宋" w:eastAsia="仿宋" w:cs="仿宋"/>
                <w:szCs w:val="21"/>
                <w:highlight w:val="none"/>
              </w:rPr>
              <w:t>3.法定代表人授权委托书及委托代理人有效身份证正反面复印件（格式附后）；（</w:t>
            </w:r>
            <w:r>
              <w:rPr>
                <w:rFonts w:hint="eastAsia" w:ascii="仿宋" w:hAnsi="仿宋" w:eastAsia="仿宋" w:cs="仿宋"/>
                <w:b/>
                <w:szCs w:val="21"/>
                <w:highlight w:val="none"/>
              </w:rPr>
              <w:t>委托时必须提供，否则作无效响应处理</w:t>
            </w:r>
            <w:r>
              <w:rPr>
                <w:rFonts w:hint="eastAsia" w:ascii="仿宋" w:hAnsi="仿宋" w:eastAsia="仿宋" w:cs="仿宋"/>
                <w:szCs w:val="21"/>
                <w:highlight w:val="none"/>
              </w:rPr>
              <w:t>）</w:t>
            </w:r>
          </w:p>
          <w:p w14:paraId="0DA1D5D4">
            <w:pPr>
              <w:spacing w:line="460" w:lineRule="exact"/>
              <w:rPr>
                <w:rFonts w:ascii="仿宋" w:hAnsi="仿宋" w:eastAsia="仿宋" w:cs="仿宋"/>
                <w:szCs w:val="21"/>
                <w:highlight w:val="none"/>
              </w:rPr>
            </w:pPr>
            <w:r>
              <w:rPr>
                <w:rFonts w:hint="eastAsia" w:ascii="仿宋" w:hAnsi="仿宋" w:eastAsia="仿宋" w:cs="仿宋"/>
                <w:szCs w:val="21"/>
                <w:highlight w:val="none"/>
              </w:rPr>
              <w:t>4.商务条款偏离表（格式附后）；（</w:t>
            </w:r>
            <w:r>
              <w:rPr>
                <w:rFonts w:hint="eastAsia" w:ascii="仿宋" w:hAnsi="仿宋" w:eastAsia="仿宋" w:cs="仿宋"/>
                <w:b/>
                <w:szCs w:val="21"/>
                <w:highlight w:val="none"/>
              </w:rPr>
              <w:t>必须提供，否则作无效响应处理</w:t>
            </w:r>
            <w:r>
              <w:rPr>
                <w:rFonts w:hint="eastAsia" w:ascii="仿宋" w:hAnsi="仿宋" w:eastAsia="仿宋" w:cs="仿宋"/>
                <w:szCs w:val="21"/>
                <w:highlight w:val="none"/>
              </w:rPr>
              <w:t>）</w:t>
            </w:r>
          </w:p>
          <w:p w14:paraId="745DDE5C">
            <w:pPr>
              <w:spacing w:line="460" w:lineRule="exact"/>
              <w:rPr>
                <w:rFonts w:ascii="仿宋" w:hAnsi="仿宋" w:eastAsia="仿宋" w:cs="仿宋"/>
                <w:szCs w:val="21"/>
                <w:highlight w:val="none"/>
              </w:rPr>
            </w:pPr>
            <w:r>
              <w:rPr>
                <w:rFonts w:hint="eastAsia" w:ascii="仿宋" w:hAnsi="仿宋" w:eastAsia="仿宋" w:cs="仿宋"/>
                <w:szCs w:val="21"/>
                <w:highlight w:val="none"/>
              </w:rPr>
              <w:t>5.竞标人情况介绍；</w:t>
            </w:r>
          </w:p>
          <w:p w14:paraId="4AC3BE12">
            <w:pPr>
              <w:spacing w:line="460" w:lineRule="exact"/>
              <w:rPr>
                <w:rFonts w:ascii="仿宋" w:hAnsi="仿宋" w:eastAsia="仿宋" w:cs="仿宋"/>
                <w:szCs w:val="21"/>
                <w:highlight w:val="none"/>
              </w:rPr>
            </w:pPr>
            <w:r>
              <w:rPr>
                <w:rFonts w:hint="eastAsia" w:ascii="仿宋" w:hAnsi="仿宋" w:eastAsia="仿宋" w:cs="仿宋"/>
                <w:szCs w:val="21"/>
                <w:highlight w:val="none"/>
              </w:rPr>
              <w:t>6.供应商认为需要提供的其他有关资料。</w:t>
            </w:r>
          </w:p>
          <w:p w14:paraId="4486D2EB">
            <w:pPr>
              <w:snapToGrid w:val="0"/>
              <w:spacing w:line="460" w:lineRule="exact"/>
              <w:jc w:val="left"/>
              <w:rPr>
                <w:rFonts w:ascii="仿宋" w:hAnsi="仿宋" w:eastAsia="仿宋" w:cs="仿宋"/>
                <w:b/>
                <w:szCs w:val="21"/>
                <w:highlight w:val="none"/>
              </w:rPr>
            </w:pPr>
            <w:r>
              <w:rPr>
                <w:rFonts w:hint="eastAsia" w:ascii="仿宋" w:hAnsi="仿宋" w:eastAsia="仿宋" w:cs="仿宋"/>
                <w:b/>
                <w:szCs w:val="21"/>
                <w:highlight w:val="none"/>
              </w:rPr>
              <w:t xml:space="preserve">注： </w:t>
            </w:r>
          </w:p>
          <w:p w14:paraId="73331128">
            <w:pPr>
              <w:snapToGrid w:val="0"/>
              <w:spacing w:line="460" w:lineRule="exact"/>
              <w:ind w:firstLine="472" w:firstLineChars="196"/>
              <w:jc w:val="left"/>
              <w:rPr>
                <w:rFonts w:ascii="仿宋" w:hAnsi="仿宋" w:eastAsia="仿宋" w:cs="仿宋"/>
                <w:b/>
                <w:szCs w:val="21"/>
                <w:highlight w:val="none"/>
              </w:rPr>
            </w:pPr>
            <w:r>
              <w:rPr>
                <w:rFonts w:hint="eastAsia" w:ascii="仿宋" w:hAnsi="仿宋" w:eastAsia="仿宋" w:cs="仿宋"/>
                <w:b/>
                <w:szCs w:val="21"/>
                <w:highlight w:val="none"/>
              </w:rPr>
              <w:t>1.法定代表人授权委托书必须由法定代表人及委托代理人签字，并加盖供应商公章，否则作无效响应处理。</w:t>
            </w:r>
          </w:p>
          <w:p w14:paraId="04ED3F8D">
            <w:pPr>
              <w:spacing w:line="460" w:lineRule="exact"/>
              <w:ind w:firstLine="472" w:firstLineChars="196"/>
              <w:rPr>
                <w:rFonts w:ascii="仿宋" w:hAnsi="仿宋" w:eastAsia="仿宋" w:cs="仿宋"/>
                <w:b/>
                <w:szCs w:val="21"/>
                <w:highlight w:val="none"/>
              </w:rPr>
            </w:pPr>
            <w:r>
              <w:rPr>
                <w:rFonts w:hint="eastAsia" w:ascii="仿宋" w:hAnsi="仿宋" w:eastAsia="仿宋" w:cs="仿宋"/>
                <w:b/>
                <w:szCs w:val="21"/>
                <w:highlight w:val="none"/>
              </w:rPr>
              <w:t>2.以上标明“必须提供”的材料属于复印件的扫描件的，必须加盖供应商电子公章，否则作无效响应处理。</w:t>
            </w:r>
          </w:p>
        </w:tc>
      </w:tr>
      <w:tr w14:paraId="358DCD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vMerge w:val="continue"/>
            <w:tcBorders>
              <w:top w:val="single" w:color="000000" w:sz="4" w:space="0"/>
              <w:left w:val="single" w:color="000000" w:sz="4" w:space="0"/>
              <w:bottom w:val="single" w:color="000000" w:sz="4" w:space="0"/>
              <w:right w:val="single" w:color="000000" w:sz="4" w:space="0"/>
            </w:tcBorders>
            <w:vAlign w:val="center"/>
          </w:tcPr>
          <w:p w14:paraId="7264B429">
            <w:pPr>
              <w:widowControl/>
              <w:spacing w:line="460" w:lineRule="exact"/>
              <w:jc w:val="left"/>
              <w:rPr>
                <w:rFonts w:ascii="仿宋" w:hAnsi="仿宋" w:eastAsia="仿宋" w:cs="仿宋"/>
                <w:szCs w:val="21"/>
                <w:highlight w:val="none"/>
              </w:rPr>
            </w:pPr>
          </w:p>
        </w:tc>
        <w:tc>
          <w:tcPr>
            <w:tcW w:w="2255" w:type="dxa"/>
            <w:tcBorders>
              <w:top w:val="single" w:color="000000" w:sz="4" w:space="0"/>
              <w:left w:val="single" w:color="000000" w:sz="4" w:space="0"/>
              <w:bottom w:val="single" w:color="000000" w:sz="4" w:space="0"/>
              <w:right w:val="single" w:color="000000" w:sz="4" w:space="0"/>
            </w:tcBorders>
            <w:vAlign w:val="center"/>
          </w:tcPr>
          <w:p w14:paraId="103DEB26">
            <w:pPr>
              <w:spacing w:line="460" w:lineRule="exact"/>
              <w:jc w:val="center"/>
              <w:rPr>
                <w:rFonts w:ascii="仿宋" w:hAnsi="仿宋" w:eastAsia="仿宋" w:cs="仿宋"/>
                <w:b/>
                <w:bCs/>
                <w:szCs w:val="21"/>
                <w:highlight w:val="none"/>
              </w:rPr>
            </w:pPr>
            <w:r>
              <w:rPr>
                <w:rFonts w:hint="eastAsia" w:ascii="仿宋" w:hAnsi="仿宋" w:eastAsia="仿宋" w:cs="仿宋"/>
                <w:b/>
                <w:bCs/>
                <w:szCs w:val="21"/>
                <w:highlight w:val="none"/>
              </w:rPr>
              <w:t>技术文件组成</w:t>
            </w:r>
          </w:p>
        </w:tc>
        <w:tc>
          <w:tcPr>
            <w:tcW w:w="7031" w:type="dxa"/>
            <w:tcBorders>
              <w:top w:val="single" w:color="000000" w:sz="4" w:space="0"/>
              <w:left w:val="single" w:color="000000" w:sz="4" w:space="0"/>
              <w:bottom w:val="single" w:color="000000" w:sz="4" w:space="0"/>
              <w:right w:val="single" w:color="000000" w:sz="4" w:space="0"/>
            </w:tcBorders>
            <w:vAlign w:val="center"/>
          </w:tcPr>
          <w:p w14:paraId="7F86C9A5">
            <w:pPr>
              <w:spacing w:line="460" w:lineRule="exact"/>
              <w:rPr>
                <w:rFonts w:ascii="仿宋" w:hAnsi="仿宋" w:eastAsia="仿宋" w:cs="仿宋"/>
                <w:szCs w:val="21"/>
                <w:highlight w:val="none"/>
              </w:rPr>
            </w:pPr>
            <w:r>
              <w:rPr>
                <w:rFonts w:hint="eastAsia" w:ascii="仿宋" w:hAnsi="仿宋" w:eastAsia="仿宋" w:cs="仿宋"/>
                <w:szCs w:val="21"/>
                <w:highlight w:val="none"/>
              </w:rPr>
              <w:t>1.服务需求偏离表（格式附后）；（</w:t>
            </w:r>
            <w:r>
              <w:rPr>
                <w:rFonts w:hint="eastAsia" w:ascii="仿宋" w:hAnsi="仿宋" w:eastAsia="仿宋" w:cs="仿宋"/>
                <w:b/>
                <w:szCs w:val="21"/>
                <w:highlight w:val="none"/>
              </w:rPr>
              <w:t>必须提供，否则作无效响应处理</w:t>
            </w:r>
            <w:r>
              <w:rPr>
                <w:rFonts w:hint="eastAsia" w:ascii="仿宋" w:hAnsi="仿宋" w:eastAsia="仿宋" w:cs="仿宋"/>
                <w:szCs w:val="21"/>
                <w:highlight w:val="none"/>
              </w:rPr>
              <w:t>）</w:t>
            </w:r>
          </w:p>
          <w:p w14:paraId="1CC5E62A">
            <w:pPr>
              <w:spacing w:line="460" w:lineRule="exact"/>
              <w:rPr>
                <w:rFonts w:ascii="仿宋" w:hAnsi="仿宋" w:eastAsia="仿宋" w:cs="仿宋"/>
                <w:szCs w:val="21"/>
                <w:highlight w:val="none"/>
              </w:rPr>
            </w:pPr>
            <w:r>
              <w:rPr>
                <w:rFonts w:hint="eastAsia" w:ascii="仿宋" w:hAnsi="仿宋" w:eastAsia="仿宋" w:cs="仿宋"/>
                <w:szCs w:val="21"/>
                <w:highlight w:val="none"/>
              </w:rPr>
              <w:t>2.服务方案；（</w:t>
            </w:r>
            <w:r>
              <w:rPr>
                <w:rFonts w:hint="eastAsia" w:ascii="仿宋" w:hAnsi="仿宋" w:eastAsia="仿宋" w:cs="仿宋"/>
                <w:b/>
                <w:szCs w:val="21"/>
                <w:highlight w:val="none"/>
              </w:rPr>
              <w:t>必须提供，否则作无效响应处理</w:t>
            </w:r>
            <w:r>
              <w:rPr>
                <w:rFonts w:hint="eastAsia" w:ascii="仿宋" w:hAnsi="仿宋" w:eastAsia="仿宋" w:cs="仿宋"/>
                <w:szCs w:val="21"/>
                <w:highlight w:val="none"/>
              </w:rPr>
              <w:t>）</w:t>
            </w:r>
          </w:p>
          <w:p w14:paraId="365880C7">
            <w:pPr>
              <w:spacing w:line="460" w:lineRule="exact"/>
              <w:rPr>
                <w:rFonts w:ascii="仿宋" w:hAnsi="仿宋" w:eastAsia="仿宋" w:cs="仿宋"/>
                <w:szCs w:val="21"/>
                <w:highlight w:val="none"/>
              </w:rPr>
            </w:pPr>
            <w:r>
              <w:rPr>
                <w:rFonts w:hint="eastAsia" w:ascii="仿宋" w:hAnsi="仿宋" w:eastAsia="仿宋" w:cs="仿宋"/>
                <w:szCs w:val="21"/>
                <w:highlight w:val="none"/>
              </w:rPr>
              <w:t>3.</w:t>
            </w:r>
            <w:r>
              <w:rPr>
                <w:rFonts w:hint="eastAsia" w:ascii="仿宋" w:hAnsi="仿宋" w:eastAsia="仿宋" w:cs="仿宋"/>
                <w:szCs w:val="21"/>
                <w:highlight w:val="none"/>
                <w:lang w:val="zh-CN"/>
              </w:rPr>
              <w:t>项目实施人员一览表（格式附后）</w:t>
            </w:r>
            <w:r>
              <w:rPr>
                <w:rFonts w:hint="eastAsia" w:ascii="仿宋" w:hAnsi="仿宋" w:eastAsia="仿宋" w:cs="仿宋"/>
                <w:szCs w:val="21"/>
                <w:highlight w:val="none"/>
              </w:rPr>
              <w:t>；</w:t>
            </w:r>
          </w:p>
          <w:p w14:paraId="4C77A02B">
            <w:pPr>
              <w:spacing w:line="460" w:lineRule="exact"/>
              <w:rPr>
                <w:rFonts w:ascii="仿宋" w:hAnsi="仿宋" w:eastAsia="仿宋" w:cs="仿宋"/>
                <w:szCs w:val="21"/>
                <w:highlight w:val="none"/>
              </w:rPr>
            </w:pPr>
            <w:r>
              <w:rPr>
                <w:rFonts w:hint="eastAsia" w:ascii="仿宋" w:hAnsi="仿宋" w:eastAsia="仿宋" w:cs="仿宋"/>
                <w:szCs w:val="21"/>
                <w:highlight w:val="none"/>
              </w:rPr>
              <w:t>4.供应商认为需要提供的其他有关资料。</w:t>
            </w:r>
          </w:p>
          <w:p w14:paraId="74F287C8">
            <w:pPr>
              <w:spacing w:line="460" w:lineRule="exact"/>
              <w:rPr>
                <w:rFonts w:ascii="仿宋" w:hAnsi="仿宋" w:eastAsia="仿宋" w:cs="仿宋"/>
                <w:szCs w:val="21"/>
                <w:highlight w:val="none"/>
              </w:rPr>
            </w:pPr>
            <w:r>
              <w:rPr>
                <w:rFonts w:hint="eastAsia" w:ascii="仿宋" w:hAnsi="仿宋" w:eastAsia="仿宋" w:cs="仿宋"/>
                <w:b/>
                <w:szCs w:val="21"/>
                <w:highlight w:val="none"/>
              </w:rPr>
              <w:t>注：1.以上标明“必须提供”的材料属于复印件的扫描件的，必须加盖供应商电子公章，否则作无效响应处理。</w:t>
            </w:r>
          </w:p>
        </w:tc>
      </w:tr>
      <w:tr w14:paraId="4DAACF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tcBorders>
              <w:top w:val="single" w:color="000000" w:sz="4" w:space="0"/>
              <w:left w:val="single" w:color="000000" w:sz="4" w:space="0"/>
              <w:bottom w:val="single" w:color="000000" w:sz="4" w:space="0"/>
              <w:right w:val="single" w:color="000000" w:sz="4" w:space="0"/>
            </w:tcBorders>
            <w:vAlign w:val="center"/>
          </w:tcPr>
          <w:p w14:paraId="5A5B6E3A">
            <w:pPr>
              <w:spacing w:line="460" w:lineRule="exact"/>
              <w:jc w:val="center"/>
              <w:rPr>
                <w:rFonts w:ascii="仿宋" w:hAnsi="仿宋" w:eastAsia="仿宋" w:cs="仿宋"/>
                <w:szCs w:val="21"/>
                <w:highlight w:val="none"/>
              </w:rPr>
            </w:pPr>
            <w:r>
              <w:rPr>
                <w:rFonts w:hint="eastAsia" w:ascii="仿宋" w:hAnsi="仿宋" w:eastAsia="仿宋" w:cs="仿宋"/>
                <w:szCs w:val="21"/>
                <w:highlight w:val="none"/>
              </w:rPr>
              <w:t>12.1.2</w:t>
            </w:r>
          </w:p>
        </w:tc>
        <w:tc>
          <w:tcPr>
            <w:tcW w:w="2255" w:type="dxa"/>
            <w:tcBorders>
              <w:top w:val="single" w:color="000000" w:sz="4" w:space="0"/>
              <w:left w:val="single" w:color="000000" w:sz="4" w:space="0"/>
              <w:bottom w:val="single" w:color="000000" w:sz="4" w:space="0"/>
              <w:right w:val="single" w:color="000000" w:sz="4" w:space="0"/>
            </w:tcBorders>
            <w:vAlign w:val="center"/>
          </w:tcPr>
          <w:p w14:paraId="581EBEE6">
            <w:pPr>
              <w:spacing w:line="460" w:lineRule="exact"/>
              <w:jc w:val="center"/>
              <w:rPr>
                <w:rFonts w:ascii="仿宋" w:hAnsi="仿宋" w:eastAsia="仿宋" w:cs="仿宋"/>
                <w:szCs w:val="21"/>
                <w:highlight w:val="none"/>
              </w:rPr>
            </w:pPr>
            <w:r>
              <w:rPr>
                <w:rFonts w:hint="eastAsia" w:ascii="仿宋" w:hAnsi="仿宋" w:eastAsia="仿宋" w:cs="仿宋"/>
                <w:b/>
                <w:bCs/>
                <w:szCs w:val="21"/>
                <w:highlight w:val="none"/>
              </w:rPr>
              <w:t>报价文件组成</w:t>
            </w:r>
          </w:p>
        </w:tc>
        <w:tc>
          <w:tcPr>
            <w:tcW w:w="7031" w:type="dxa"/>
            <w:tcBorders>
              <w:top w:val="single" w:color="000000" w:sz="4" w:space="0"/>
              <w:left w:val="single" w:color="000000" w:sz="4" w:space="0"/>
              <w:bottom w:val="single" w:color="000000" w:sz="4" w:space="0"/>
              <w:right w:val="single" w:color="000000" w:sz="4" w:space="0"/>
            </w:tcBorders>
            <w:vAlign w:val="center"/>
          </w:tcPr>
          <w:p w14:paraId="2EDCF02E">
            <w:pPr>
              <w:spacing w:line="460" w:lineRule="exact"/>
              <w:rPr>
                <w:rFonts w:ascii="仿宋" w:hAnsi="仿宋" w:eastAsia="仿宋" w:cs="仿宋"/>
                <w:szCs w:val="21"/>
                <w:highlight w:val="none"/>
              </w:rPr>
            </w:pPr>
            <w:r>
              <w:rPr>
                <w:rFonts w:hint="eastAsia" w:ascii="仿宋" w:hAnsi="仿宋" w:eastAsia="仿宋" w:cs="仿宋"/>
                <w:szCs w:val="21"/>
                <w:highlight w:val="none"/>
              </w:rPr>
              <w:t>1.响应函（格式附后）；</w:t>
            </w:r>
            <w:r>
              <w:rPr>
                <w:rFonts w:hint="eastAsia" w:ascii="仿宋" w:hAnsi="仿宋" w:eastAsia="仿宋" w:cs="仿宋"/>
                <w:b/>
                <w:bCs/>
                <w:szCs w:val="21"/>
                <w:highlight w:val="none"/>
              </w:rPr>
              <w:t>（必须提供，否则作无效响应处理）</w:t>
            </w:r>
          </w:p>
          <w:p w14:paraId="0FD8F8D9">
            <w:pPr>
              <w:snapToGrid w:val="0"/>
              <w:spacing w:line="460" w:lineRule="exact"/>
              <w:jc w:val="left"/>
              <w:rPr>
                <w:rFonts w:hint="eastAsia" w:ascii="仿宋" w:hAnsi="仿宋" w:eastAsia="仿宋" w:cs="仿宋"/>
                <w:b/>
                <w:bCs/>
                <w:szCs w:val="21"/>
                <w:highlight w:val="none"/>
              </w:rPr>
            </w:pPr>
            <w:r>
              <w:rPr>
                <w:rFonts w:hint="eastAsia" w:ascii="仿宋" w:hAnsi="仿宋" w:eastAsia="仿宋" w:cs="仿宋"/>
                <w:szCs w:val="21"/>
                <w:highlight w:val="none"/>
              </w:rPr>
              <w:t>2.响应报价表（格式附后）；</w:t>
            </w:r>
            <w:r>
              <w:rPr>
                <w:rFonts w:hint="eastAsia" w:ascii="仿宋" w:hAnsi="仿宋" w:eastAsia="仿宋" w:cs="仿宋"/>
                <w:b/>
                <w:bCs/>
                <w:szCs w:val="21"/>
                <w:highlight w:val="none"/>
              </w:rPr>
              <w:t>（必须提供，否则作无效响应处理）</w:t>
            </w:r>
          </w:p>
          <w:p w14:paraId="166F1333">
            <w:pPr>
              <w:snapToGrid w:val="0"/>
              <w:spacing w:line="460" w:lineRule="exact"/>
              <w:jc w:val="left"/>
              <w:rPr>
                <w:rFonts w:hint="eastAsia" w:ascii="仿宋" w:hAnsi="仿宋" w:eastAsia="仿宋" w:cs="仿宋"/>
                <w:b/>
                <w:bCs/>
                <w:szCs w:val="21"/>
                <w:highlight w:val="none"/>
              </w:rPr>
            </w:pPr>
            <w:r>
              <w:rPr>
                <w:rFonts w:hint="eastAsia" w:ascii="仿宋" w:hAnsi="仿宋" w:eastAsia="仿宋" w:cs="仿宋"/>
                <w:szCs w:val="21"/>
                <w:highlight w:val="none"/>
                <w:lang w:val="en-US" w:eastAsia="zh-CN"/>
              </w:rPr>
              <w:t>3</w:t>
            </w:r>
            <w:r>
              <w:rPr>
                <w:rFonts w:hint="eastAsia" w:ascii="仿宋" w:hAnsi="仿宋" w:eastAsia="仿宋" w:cs="仿宋"/>
                <w:szCs w:val="21"/>
                <w:highlight w:val="none"/>
              </w:rPr>
              <w:t>.中小企业声明函（格式附后</w:t>
            </w:r>
            <w:r>
              <w:rPr>
                <w:rFonts w:hint="eastAsia" w:ascii="仿宋" w:hAnsi="仿宋" w:eastAsia="仿宋" w:cs="仿宋"/>
                <w:szCs w:val="21"/>
                <w:highlight w:val="none"/>
                <w:lang w:eastAsia="zh-CN"/>
              </w:rPr>
              <w:t>，</w:t>
            </w:r>
            <w:r>
              <w:rPr>
                <w:rFonts w:hint="eastAsia" w:ascii="仿宋" w:hAnsi="仿宋" w:eastAsia="仿宋" w:cs="仿宋"/>
                <w:szCs w:val="21"/>
                <w:highlight w:val="none"/>
                <w:lang w:val="en-US" w:eastAsia="zh-CN"/>
              </w:rPr>
              <w:t>监狱企业或残疾人福利性单位视同中小企业</w:t>
            </w:r>
            <w:r>
              <w:rPr>
                <w:rFonts w:hint="eastAsia" w:ascii="仿宋" w:hAnsi="仿宋" w:eastAsia="仿宋" w:cs="仿宋"/>
                <w:szCs w:val="21"/>
                <w:highlight w:val="none"/>
              </w:rPr>
              <w:t>）；</w:t>
            </w:r>
            <w:r>
              <w:rPr>
                <w:rFonts w:hint="eastAsia" w:ascii="仿宋" w:hAnsi="仿宋" w:eastAsia="仿宋" w:cs="仿宋"/>
                <w:b/>
                <w:bCs/>
                <w:szCs w:val="21"/>
                <w:highlight w:val="none"/>
              </w:rPr>
              <w:t>（</w:t>
            </w:r>
            <w:r>
              <w:rPr>
                <w:rFonts w:hint="eastAsia" w:ascii="仿宋" w:hAnsi="仿宋" w:eastAsia="仿宋" w:cs="仿宋"/>
                <w:b/>
                <w:bCs/>
                <w:szCs w:val="21"/>
                <w:highlight w:val="none"/>
                <w:lang w:val="en-US" w:eastAsia="zh-CN"/>
              </w:rPr>
              <w:t>如有请提供）</w:t>
            </w:r>
          </w:p>
          <w:p w14:paraId="08C8746A">
            <w:pPr>
              <w:snapToGrid w:val="0"/>
              <w:spacing w:line="460" w:lineRule="exact"/>
              <w:jc w:val="left"/>
              <w:rPr>
                <w:rFonts w:ascii="仿宋" w:hAnsi="仿宋" w:eastAsia="仿宋" w:cs="仿宋"/>
                <w:b/>
                <w:bCs/>
                <w:szCs w:val="21"/>
                <w:highlight w:val="none"/>
              </w:rPr>
            </w:pPr>
            <w:r>
              <w:rPr>
                <w:rFonts w:hint="eastAsia" w:ascii="仿宋" w:hAnsi="仿宋" w:eastAsia="仿宋" w:cs="仿宋"/>
                <w:szCs w:val="21"/>
                <w:highlight w:val="none"/>
                <w:lang w:val="en-US" w:eastAsia="zh-CN"/>
              </w:rPr>
              <w:t>4</w:t>
            </w:r>
            <w:r>
              <w:rPr>
                <w:rFonts w:hint="eastAsia" w:ascii="仿宋" w:hAnsi="仿宋" w:eastAsia="仿宋" w:cs="仿宋"/>
                <w:szCs w:val="21"/>
                <w:highlight w:val="none"/>
              </w:rPr>
              <w:t>.投标人针对报价需要说明的其他文件和说明。</w:t>
            </w:r>
          </w:p>
        </w:tc>
      </w:tr>
      <w:tr w14:paraId="1C0BCC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tcBorders>
              <w:top w:val="single" w:color="000000" w:sz="4" w:space="0"/>
              <w:left w:val="single" w:color="000000" w:sz="4" w:space="0"/>
              <w:bottom w:val="single" w:color="000000" w:sz="4" w:space="0"/>
              <w:right w:val="single" w:color="000000" w:sz="4" w:space="0"/>
            </w:tcBorders>
            <w:vAlign w:val="center"/>
          </w:tcPr>
          <w:p w14:paraId="2A9AD773">
            <w:pPr>
              <w:spacing w:line="460" w:lineRule="exact"/>
              <w:jc w:val="center"/>
              <w:rPr>
                <w:rFonts w:ascii="仿宋" w:hAnsi="仿宋" w:eastAsia="仿宋" w:cs="仿宋"/>
                <w:szCs w:val="21"/>
                <w:highlight w:val="none"/>
              </w:rPr>
            </w:pPr>
            <w:r>
              <w:rPr>
                <w:rFonts w:hint="eastAsia" w:ascii="仿宋" w:hAnsi="仿宋" w:eastAsia="仿宋" w:cs="仿宋"/>
                <w:szCs w:val="21"/>
                <w:highlight w:val="none"/>
              </w:rPr>
              <w:t>12.2</w:t>
            </w:r>
          </w:p>
        </w:tc>
        <w:tc>
          <w:tcPr>
            <w:tcW w:w="2255" w:type="dxa"/>
            <w:tcBorders>
              <w:top w:val="single" w:color="000000" w:sz="4" w:space="0"/>
              <w:left w:val="single" w:color="000000" w:sz="4" w:space="0"/>
              <w:bottom w:val="single" w:color="000000" w:sz="4" w:space="0"/>
              <w:right w:val="single" w:color="000000" w:sz="4" w:space="0"/>
            </w:tcBorders>
            <w:vAlign w:val="center"/>
          </w:tcPr>
          <w:p w14:paraId="6116CA55">
            <w:pPr>
              <w:spacing w:line="460" w:lineRule="exact"/>
              <w:jc w:val="center"/>
              <w:rPr>
                <w:rFonts w:ascii="仿宋" w:hAnsi="仿宋" w:eastAsia="仿宋" w:cs="仿宋"/>
                <w:szCs w:val="21"/>
                <w:highlight w:val="none"/>
              </w:rPr>
            </w:pPr>
            <w:r>
              <w:rPr>
                <w:rFonts w:hint="eastAsia" w:ascii="仿宋" w:hAnsi="仿宋" w:eastAsia="仿宋" w:cs="仿宋"/>
                <w:szCs w:val="21"/>
                <w:highlight w:val="none"/>
              </w:rPr>
              <w:t>响应文件电子版要求</w:t>
            </w:r>
          </w:p>
        </w:tc>
        <w:tc>
          <w:tcPr>
            <w:tcW w:w="7031" w:type="dxa"/>
            <w:tcBorders>
              <w:top w:val="single" w:color="000000" w:sz="4" w:space="0"/>
              <w:left w:val="single" w:color="000000" w:sz="4" w:space="0"/>
              <w:bottom w:val="single" w:color="000000" w:sz="4" w:space="0"/>
              <w:right w:val="single" w:color="000000" w:sz="4" w:space="0"/>
            </w:tcBorders>
            <w:vAlign w:val="center"/>
          </w:tcPr>
          <w:p w14:paraId="73A132A1">
            <w:pPr>
              <w:snapToGrid w:val="0"/>
              <w:spacing w:line="460" w:lineRule="exact"/>
              <w:jc w:val="left"/>
              <w:rPr>
                <w:rFonts w:ascii="仿宋" w:hAnsi="仿宋" w:eastAsia="仿宋" w:cs="仿宋"/>
                <w:szCs w:val="21"/>
                <w:highlight w:val="none"/>
              </w:rPr>
            </w:pPr>
            <w:r>
              <w:rPr>
                <w:rFonts w:hint="eastAsia" w:ascii="仿宋" w:hAnsi="仿宋" w:eastAsia="仿宋" w:cs="仿宋"/>
                <w:szCs w:val="21"/>
                <w:highlight w:val="none"/>
              </w:rPr>
              <w:t>1.响应文件电子版要求：按照本采购文件“第五章 响应文件格式”编写（第五章未附格式的，由供应商自行拟定），不可涂改并在规定加盖公章处加盖电子公章，</w:t>
            </w:r>
            <w:r>
              <w:rPr>
                <w:rFonts w:hint="eastAsia" w:ascii="仿宋" w:hAnsi="仿宋" w:eastAsia="仿宋" w:cs="仿宋"/>
                <w:b/>
                <w:szCs w:val="21"/>
                <w:highlight w:val="none"/>
              </w:rPr>
              <w:t>否则作无效响应处理</w:t>
            </w:r>
            <w:r>
              <w:rPr>
                <w:rFonts w:hint="eastAsia" w:ascii="仿宋" w:hAnsi="仿宋" w:eastAsia="仿宋" w:cs="仿宋"/>
                <w:szCs w:val="21"/>
                <w:highlight w:val="none"/>
              </w:rPr>
              <w:t>。</w:t>
            </w:r>
          </w:p>
          <w:p w14:paraId="4CA45AA1">
            <w:pPr>
              <w:snapToGrid w:val="0"/>
              <w:spacing w:line="460" w:lineRule="exact"/>
              <w:jc w:val="left"/>
              <w:rPr>
                <w:rFonts w:ascii="仿宋" w:hAnsi="仿宋" w:eastAsia="仿宋" w:cs="仿宋"/>
                <w:szCs w:val="21"/>
                <w:highlight w:val="none"/>
              </w:rPr>
            </w:pPr>
            <w:r>
              <w:rPr>
                <w:rFonts w:hint="eastAsia" w:ascii="仿宋" w:hAnsi="仿宋" w:eastAsia="仿宋" w:cs="仿宋"/>
                <w:szCs w:val="21"/>
                <w:highlight w:val="none"/>
              </w:rPr>
              <w:t>2.响应文件电子版密封方式：电子响应文件通过平台有效CA加密后在广西政府采购云平台投送。（操作方式见公告附件“电子响应文件制作与投送教程”）</w:t>
            </w:r>
          </w:p>
        </w:tc>
      </w:tr>
      <w:tr w14:paraId="7B95DB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tcBorders>
              <w:top w:val="single" w:color="000000" w:sz="4" w:space="0"/>
              <w:left w:val="single" w:color="000000" w:sz="4" w:space="0"/>
              <w:bottom w:val="single" w:color="000000" w:sz="4" w:space="0"/>
              <w:right w:val="single" w:color="000000" w:sz="4" w:space="0"/>
            </w:tcBorders>
            <w:vAlign w:val="center"/>
          </w:tcPr>
          <w:p w14:paraId="681C082C">
            <w:pPr>
              <w:spacing w:line="460" w:lineRule="exact"/>
              <w:jc w:val="center"/>
              <w:rPr>
                <w:rFonts w:ascii="仿宋" w:hAnsi="仿宋" w:eastAsia="仿宋" w:cs="仿宋"/>
                <w:szCs w:val="21"/>
                <w:highlight w:val="none"/>
              </w:rPr>
            </w:pPr>
            <w:r>
              <w:rPr>
                <w:rFonts w:hint="eastAsia" w:ascii="仿宋" w:hAnsi="仿宋" w:eastAsia="仿宋" w:cs="仿宋"/>
                <w:szCs w:val="21"/>
                <w:highlight w:val="none"/>
              </w:rPr>
              <w:t>15.2</w:t>
            </w:r>
          </w:p>
        </w:tc>
        <w:tc>
          <w:tcPr>
            <w:tcW w:w="2255" w:type="dxa"/>
            <w:tcBorders>
              <w:top w:val="single" w:color="000000" w:sz="4" w:space="0"/>
              <w:left w:val="single" w:color="000000" w:sz="4" w:space="0"/>
              <w:bottom w:val="single" w:color="000000" w:sz="4" w:space="0"/>
              <w:right w:val="single" w:color="000000" w:sz="4" w:space="0"/>
            </w:tcBorders>
            <w:vAlign w:val="center"/>
          </w:tcPr>
          <w:p w14:paraId="4AB38798">
            <w:pPr>
              <w:spacing w:line="460" w:lineRule="exact"/>
              <w:jc w:val="center"/>
              <w:rPr>
                <w:rFonts w:ascii="仿宋" w:hAnsi="仿宋" w:eastAsia="仿宋" w:cs="仿宋"/>
                <w:szCs w:val="21"/>
                <w:highlight w:val="none"/>
              </w:rPr>
            </w:pPr>
            <w:r>
              <w:rPr>
                <w:rFonts w:hint="eastAsia" w:ascii="仿宋" w:hAnsi="仿宋" w:eastAsia="仿宋" w:cs="仿宋"/>
                <w:szCs w:val="21"/>
                <w:highlight w:val="none"/>
              </w:rPr>
              <w:t>响应报价要求</w:t>
            </w:r>
          </w:p>
        </w:tc>
        <w:tc>
          <w:tcPr>
            <w:tcW w:w="7031" w:type="dxa"/>
            <w:tcBorders>
              <w:top w:val="single" w:color="000000" w:sz="4" w:space="0"/>
              <w:left w:val="single" w:color="000000" w:sz="4" w:space="0"/>
              <w:bottom w:val="single" w:color="000000" w:sz="4" w:space="0"/>
              <w:right w:val="single" w:color="000000" w:sz="4" w:space="0"/>
            </w:tcBorders>
            <w:vAlign w:val="center"/>
          </w:tcPr>
          <w:p w14:paraId="2CF4CAEF">
            <w:pPr>
              <w:snapToGrid w:val="0"/>
              <w:spacing w:line="460" w:lineRule="exact"/>
              <w:jc w:val="left"/>
              <w:rPr>
                <w:rFonts w:ascii="仿宋" w:hAnsi="仿宋" w:eastAsia="仿宋" w:cs="仿宋"/>
                <w:szCs w:val="21"/>
                <w:highlight w:val="none"/>
              </w:rPr>
            </w:pPr>
            <w:r>
              <w:rPr>
                <w:rFonts w:hint="eastAsia" w:ascii="仿宋" w:hAnsi="仿宋" w:eastAsia="仿宋" w:cs="仿宋"/>
                <w:szCs w:val="21"/>
                <w:highlight w:val="none"/>
              </w:rPr>
              <w:t>响应报价必须包含满足本次竞标全部采购需求所应提供的服务，以及伴随的货物和工程（如有）的价格；包含竞标服务、货物、工程的成本、运输（含保险）、安装（如有）、调试、检验、技术服务、培训、税费等所有费用。</w:t>
            </w:r>
            <w:r>
              <w:rPr>
                <w:rFonts w:hint="eastAsia" w:ascii="仿宋" w:hAnsi="仿宋" w:eastAsia="仿宋" w:cs="仿宋"/>
                <w:b/>
                <w:szCs w:val="21"/>
                <w:highlight w:val="none"/>
              </w:rPr>
              <w:t>（采购需求另有约定的，从其约定。）</w:t>
            </w:r>
          </w:p>
        </w:tc>
      </w:tr>
      <w:tr w14:paraId="42C34D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tcBorders>
              <w:top w:val="single" w:color="000000" w:sz="4" w:space="0"/>
              <w:left w:val="single" w:color="000000" w:sz="4" w:space="0"/>
              <w:bottom w:val="single" w:color="000000" w:sz="4" w:space="0"/>
              <w:right w:val="single" w:color="000000" w:sz="4" w:space="0"/>
            </w:tcBorders>
            <w:vAlign w:val="center"/>
          </w:tcPr>
          <w:p w14:paraId="376503E2">
            <w:pPr>
              <w:spacing w:line="460" w:lineRule="exact"/>
              <w:jc w:val="center"/>
              <w:rPr>
                <w:rFonts w:ascii="仿宋" w:hAnsi="仿宋" w:eastAsia="仿宋" w:cs="仿宋"/>
                <w:szCs w:val="21"/>
                <w:highlight w:val="none"/>
              </w:rPr>
            </w:pPr>
            <w:r>
              <w:rPr>
                <w:rFonts w:hint="eastAsia" w:ascii="仿宋" w:hAnsi="仿宋" w:eastAsia="仿宋" w:cs="仿宋"/>
                <w:szCs w:val="21"/>
                <w:highlight w:val="none"/>
              </w:rPr>
              <w:t>16.2</w:t>
            </w:r>
          </w:p>
        </w:tc>
        <w:tc>
          <w:tcPr>
            <w:tcW w:w="2255" w:type="dxa"/>
            <w:tcBorders>
              <w:top w:val="single" w:color="000000" w:sz="4" w:space="0"/>
              <w:left w:val="single" w:color="000000" w:sz="4" w:space="0"/>
              <w:bottom w:val="single" w:color="000000" w:sz="4" w:space="0"/>
              <w:right w:val="single" w:color="000000" w:sz="4" w:space="0"/>
            </w:tcBorders>
            <w:vAlign w:val="center"/>
          </w:tcPr>
          <w:p w14:paraId="4E5DEAE6">
            <w:pPr>
              <w:spacing w:line="460" w:lineRule="exact"/>
              <w:jc w:val="center"/>
              <w:rPr>
                <w:rFonts w:ascii="仿宋" w:hAnsi="仿宋" w:eastAsia="仿宋" w:cs="仿宋"/>
                <w:szCs w:val="21"/>
                <w:highlight w:val="none"/>
              </w:rPr>
            </w:pPr>
            <w:r>
              <w:rPr>
                <w:rFonts w:hint="eastAsia" w:ascii="仿宋" w:hAnsi="仿宋" w:eastAsia="仿宋" w:cs="仿宋"/>
                <w:szCs w:val="21"/>
                <w:highlight w:val="none"/>
              </w:rPr>
              <w:t>竞标有效期</w:t>
            </w:r>
          </w:p>
        </w:tc>
        <w:tc>
          <w:tcPr>
            <w:tcW w:w="7031" w:type="dxa"/>
            <w:tcBorders>
              <w:top w:val="single" w:color="000000" w:sz="4" w:space="0"/>
              <w:left w:val="single" w:color="000000" w:sz="4" w:space="0"/>
              <w:bottom w:val="single" w:color="000000" w:sz="4" w:space="0"/>
              <w:right w:val="single" w:color="000000" w:sz="4" w:space="0"/>
            </w:tcBorders>
            <w:vAlign w:val="center"/>
          </w:tcPr>
          <w:p w14:paraId="5F1C2186">
            <w:pPr>
              <w:pStyle w:val="6"/>
              <w:numPr>
                <w:ilvl w:val="0"/>
                <w:numId w:val="0"/>
              </w:numPr>
              <w:tabs>
                <w:tab w:val="left" w:pos="720"/>
                <w:tab w:val="left" w:pos="840"/>
              </w:tabs>
              <w:snapToGrid w:val="0"/>
              <w:spacing w:line="460" w:lineRule="exact"/>
              <w:ind w:left="324" w:hanging="324" w:hangingChars="135"/>
              <w:rPr>
                <w:rFonts w:ascii="仿宋" w:hAnsi="仿宋" w:eastAsia="仿宋" w:cs="仿宋"/>
                <w:szCs w:val="21"/>
                <w:highlight w:val="none"/>
              </w:rPr>
            </w:pPr>
            <w:r>
              <w:rPr>
                <w:rFonts w:hint="eastAsia" w:ascii="仿宋" w:hAnsi="仿宋" w:eastAsia="仿宋" w:cs="仿宋"/>
                <w:szCs w:val="21"/>
                <w:highlight w:val="none"/>
              </w:rPr>
              <w:t>自首次响应文件提交截止之日起90日。</w:t>
            </w:r>
          </w:p>
        </w:tc>
      </w:tr>
      <w:tr w14:paraId="457F77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tcBorders>
              <w:top w:val="single" w:color="000000" w:sz="4" w:space="0"/>
              <w:left w:val="single" w:color="000000" w:sz="4" w:space="0"/>
              <w:bottom w:val="single" w:color="000000" w:sz="4" w:space="0"/>
              <w:right w:val="single" w:color="000000" w:sz="4" w:space="0"/>
            </w:tcBorders>
            <w:vAlign w:val="center"/>
          </w:tcPr>
          <w:p w14:paraId="72CE589D">
            <w:pPr>
              <w:spacing w:line="460" w:lineRule="exact"/>
              <w:jc w:val="center"/>
              <w:rPr>
                <w:rFonts w:ascii="仿宋" w:hAnsi="仿宋" w:eastAsia="仿宋" w:cs="仿宋"/>
                <w:szCs w:val="21"/>
                <w:highlight w:val="none"/>
              </w:rPr>
            </w:pPr>
            <w:r>
              <w:rPr>
                <w:rFonts w:hint="eastAsia" w:ascii="仿宋" w:hAnsi="仿宋" w:eastAsia="仿宋" w:cs="仿宋"/>
                <w:szCs w:val="21"/>
                <w:highlight w:val="none"/>
              </w:rPr>
              <w:t>17.1</w:t>
            </w:r>
          </w:p>
        </w:tc>
        <w:tc>
          <w:tcPr>
            <w:tcW w:w="2255" w:type="dxa"/>
            <w:tcBorders>
              <w:top w:val="single" w:color="000000" w:sz="4" w:space="0"/>
              <w:left w:val="single" w:color="000000" w:sz="4" w:space="0"/>
              <w:bottom w:val="single" w:color="000000" w:sz="4" w:space="0"/>
              <w:right w:val="single" w:color="000000" w:sz="4" w:space="0"/>
            </w:tcBorders>
            <w:vAlign w:val="center"/>
          </w:tcPr>
          <w:p w14:paraId="13E3B0C2">
            <w:pPr>
              <w:spacing w:line="460" w:lineRule="exact"/>
              <w:jc w:val="center"/>
              <w:rPr>
                <w:rFonts w:ascii="仿宋" w:hAnsi="仿宋" w:eastAsia="仿宋" w:cs="仿宋"/>
                <w:szCs w:val="21"/>
                <w:highlight w:val="none"/>
              </w:rPr>
            </w:pPr>
            <w:r>
              <w:rPr>
                <w:rFonts w:hint="eastAsia" w:ascii="仿宋" w:hAnsi="仿宋" w:eastAsia="仿宋" w:cs="仿宋"/>
                <w:szCs w:val="21"/>
                <w:highlight w:val="none"/>
              </w:rPr>
              <w:t>磋商保证金</w:t>
            </w:r>
          </w:p>
        </w:tc>
        <w:tc>
          <w:tcPr>
            <w:tcW w:w="7031" w:type="dxa"/>
            <w:tcBorders>
              <w:top w:val="single" w:color="000000" w:sz="4" w:space="0"/>
              <w:left w:val="single" w:color="000000" w:sz="4" w:space="0"/>
              <w:bottom w:val="single" w:color="000000" w:sz="4" w:space="0"/>
              <w:right w:val="single" w:color="000000" w:sz="4" w:space="0"/>
            </w:tcBorders>
            <w:vAlign w:val="center"/>
          </w:tcPr>
          <w:p w14:paraId="19F743F9">
            <w:pPr>
              <w:autoSpaceDE w:val="0"/>
              <w:autoSpaceDN w:val="0"/>
              <w:snapToGrid w:val="0"/>
              <w:spacing w:line="460" w:lineRule="exact"/>
              <w:textAlignment w:val="bottom"/>
              <w:rPr>
                <w:rFonts w:ascii="仿宋" w:hAnsi="仿宋" w:eastAsia="仿宋" w:cs="仿宋"/>
                <w:szCs w:val="21"/>
                <w:highlight w:val="none"/>
              </w:rPr>
            </w:pPr>
            <w:r>
              <w:rPr>
                <w:rFonts w:hint="eastAsia" w:ascii="仿宋" w:hAnsi="仿宋" w:eastAsia="仿宋" w:cs="仿宋"/>
                <w:szCs w:val="21"/>
                <w:highlight w:val="none"/>
              </w:rPr>
              <w:t>本项目不收取磋商保证金。</w:t>
            </w:r>
          </w:p>
        </w:tc>
      </w:tr>
      <w:tr w14:paraId="06CB0C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8" w:hRule="atLeast"/>
          <w:jc w:val="center"/>
        </w:trPr>
        <w:tc>
          <w:tcPr>
            <w:tcW w:w="725" w:type="dxa"/>
            <w:vMerge w:val="restart"/>
            <w:tcBorders>
              <w:top w:val="single" w:color="000000" w:sz="4" w:space="0"/>
              <w:left w:val="single" w:color="000000" w:sz="4" w:space="0"/>
              <w:bottom w:val="single" w:color="000000" w:sz="4" w:space="0"/>
              <w:right w:val="single" w:color="000000" w:sz="4" w:space="0"/>
            </w:tcBorders>
            <w:vAlign w:val="center"/>
          </w:tcPr>
          <w:p w14:paraId="28F125A5">
            <w:pPr>
              <w:spacing w:line="460" w:lineRule="exact"/>
              <w:jc w:val="center"/>
              <w:rPr>
                <w:rFonts w:ascii="仿宋" w:hAnsi="仿宋" w:eastAsia="仿宋" w:cs="仿宋"/>
                <w:szCs w:val="21"/>
                <w:highlight w:val="none"/>
              </w:rPr>
            </w:pPr>
            <w:r>
              <w:rPr>
                <w:rFonts w:hint="eastAsia" w:ascii="仿宋" w:hAnsi="仿宋" w:eastAsia="仿宋" w:cs="仿宋"/>
                <w:szCs w:val="21"/>
                <w:highlight w:val="none"/>
              </w:rPr>
              <w:t>20.1</w:t>
            </w:r>
          </w:p>
        </w:tc>
        <w:tc>
          <w:tcPr>
            <w:tcW w:w="2255" w:type="dxa"/>
            <w:tcBorders>
              <w:top w:val="single" w:color="000000" w:sz="4" w:space="0"/>
              <w:left w:val="single" w:color="000000" w:sz="4" w:space="0"/>
              <w:bottom w:val="single" w:color="000000" w:sz="4" w:space="0"/>
              <w:right w:val="single" w:color="000000" w:sz="4" w:space="0"/>
            </w:tcBorders>
            <w:vAlign w:val="center"/>
          </w:tcPr>
          <w:p w14:paraId="49C15BFC">
            <w:pPr>
              <w:spacing w:line="460" w:lineRule="exact"/>
              <w:jc w:val="center"/>
              <w:rPr>
                <w:rFonts w:ascii="仿宋" w:hAnsi="仿宋" w:eastAsia="仿宋" w:cs="仿宋"/>
                <w:szCs w:val="21"/>
                <w:highlight w:val="none"/>
              </w:rPr>
            </w:pPr>
            <w:r>
              <w:rPr>
                <w:rFonts w:hint="eastAsia" w:ascii="仿宋" w:hAnsi="仿宋" w:eastAsia="仿宋" w:cs="仿宋"/>
                <w:szCs w:val="21"/>
                <w:highlight w:val="none"/>
              </w:rPr>
              <w:t>首次响应文件提交截止时间</w:t>
            </w:r>
          </w:p>
        </w:tc>
        <w:tc>
          <w:tcPr>
            <w:tcW w:w="7031" w:type="dxa"/>
            <w:tcBorders>
              <w:top w:val="single" w:color="000000" w:sz="4" w:space="0"/>
              <w:left w:val="single" w:color="000000" w:sz="4" w:space="0"/>
              <w:bottom w:val="single" w:color="000000" w:sz="4" w:space="0"/>
              <w:right w:val="single" w:color="000000" w:sz="4" w:space="0"/>
            </w:tcBorders>
            <w:vAlign w:val="center"/>
          </w:tcPr>
          <w:p w14:paraId="2BF71A68">
            <w:pPr>
              <w:snapToGrid w:val="0"/>
              <w:spacing w:line="460" w:lineRule="exact"/>
              <w:jc w:val="left"/>
              <w:rPr>
                <w:rFonts w:ascii="仿宋" w:hAnsi="仿宋" w:eastAsia="仿宋" w:cs="仿宋"/>
                <w:szCs w:val="21"/>
                <w:highlight w:val="none"/>
                <w:u w:val="single"/>
              </w:rPr>
            </w:pPr>
            <w:r>
              <w:rPr>
                <w:rFonts w:hint="eastAsia" w:ascii="仿宋" w:hAnsi="仿宋" w:eastAsia="仿宋" w:cs="仿宋"/>
                <w:szCs w:val="21"/>
                <w:highlight w:val="none"/>
              </w:rPr>
              <w:t>详见竞争性磋商公告。</w:t>
            </w:r>
          </w:p>
        </w:tc>
      </w:tr>
      <w:tr w14:paraId="1D60A0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725" w:type="dxa"/>
            <w:vMerge w:val="continue"/>
            <w:tcBorders>
              <w:top w:val="single" w:color="000000" w:sz="4" w:space="0"/>
              <w:left w:val="single" w:color="000000" w:sz="4" w:space="0"/>
              <w:bottom w:val="single" w:color="000000" w:sz="4" w:space="0"/>
              <w:right w:val="single" w:color="000000" w:sz="4" w:space="0"/>
            </w:tcBorders>
            <w:vAlign w:val="center"/>
          </w:tcPr>
          <w:p w14:paraId="53EEAA30">
            <w:pPr>
              <w:widowControl/>
              <w:spacing w:line="460" w:lineRule="exact"/>
              <w:jc w:val="left"/>
              <w:rPr>
                <w:rFonts w:ascii="仿宋" w:hAnsi="仿宋" w:eastAsia="仿宋" w:cs="仿宋"/>
                <w:szCs w:val="21"/>
                <w:highlight w:val="none"/>
              </w:rPr>
            </w:pPr>
          </w:p>
        </w:tc>
        <w:tc>
          <w:tcPr>
            <w:tcW w:w="2255" w:type="dxa"/>
            <w:tcBorders>
              <w:top w:val="single" w:color="000000" w:sz="4" w:space="0"/>
              <w:left w:val="single" w:color="000000" w:sz="4" w:space="0"/>
              <w:bottom w:val="single" w:color="000000" w:sz="4" w:space="0"/>
              <w:right w:val="single" w:color="000000" w:sz="4" w:space="0"/>
            </w:tcBorders>
            <w:vAlign w:val="center"/>
          </w:tcPr>
          <w:p w14:paraId="0A637AC3">
            <w:pPr>
              <w:spacing w:line="460" w:lineRule="exact"/>
              <w:jc w:val="center"/>
              <w:rPr>
                <w:rFonts w:ascii="仿宋" w:hAnsi="仿宋" w:eastAsia="仿宋" w:cs="仿宋"/>
                <w:szCs w:val="21"/>
                <w:highlight w:val="none"/>
              </w:rPr>
            </w:pPr>
            <w:r>
              <w:rPr>
                <w:rFonts w:hint="eastAsia" w:ascii="仿宋" w:hAnsi="仿宋" w:eastAsia="仿宋" w:cs="仿宋"/>
                <w:szCs w:val="21"/>
                <w:highlight w:val="none"/>
              </w:rPr>
              <w:t>首次响应文件提交地点</w:t>
            </w:r>
          </w:p>
        </w:tc>
        <w:tc>
          <w:tcPr>
            <w:tcW w:w="7031" w:type="dxa"/>
            <w:tcBorders>
              <w:top w:val="single" w:color="000000" w:sz="4" w:space="0"/>
              <w:left w:val="single" w:color="000000" w:sz="4" w:space="0"/>
              <w:bottom w:val="single" w:color="000000" w:sz="4" w:space="0"/>
              <w:right w:val="single" w:color="000000" w:sz="4" w:space="0"/>
            </w:tcBorders>
            <w:vAlign w:val="center"/>
          </w:tcPr>
          <w:p w14:paraId="6F8D8354">
            <w:pPr>
              <w:snapToGrid w:val="0"/>
              <w:spacing w:line="460" w:lineRule="exact"/>
              <w:jc w:val="left"/>
              <w:rPr>
                <w:rFonts w:ascii="仿宋" w:hAnsi="仿宋" w:eastAsia="仿宋" w:cs="仿宋"/>
                <w:szCs w:val="21"/>
                <w:highlight w:val="none"/>
                <w:u w:val="single"/>
              </w:rPr>
            </w:pPr>
            <w:r>
              <w:rPr>
                <w:rFonts w:hint="eastAsia" w:ascii="仿宋" w:hAnsi="仿宋" w:eastAsia="仿宋" w:cs="仿宋"/>
                <w:szCs w:val="21"/>
                <w:highlight w:val="none"/>
              </w:rPr>
              <w:t>详见竞争性磋商公告。</w:t>
            </w:r>
          </w:p>
        </w:tc>
      </w:tr>
      <w:tr w14:paraId="7054C3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725" w:type="dxa"/>
            <w:tcBorders>
              <w:top w:val="single" w:color="000000" w:sz="4" w:space="0"/>
              <w:left w:val="single" w:color="000000" w:sz="4" w:space="0"/>
              <w:bottom w:val="single" w:color="000000" w:sz="4" w:space="0"/>
              <w:right w:val="single" w:color="000000" w:sz="4" w:space="0"/>
            </w:tcBorders>
            <w:vAlign w:val="center"/>
          </w:tcPr>
          <w:p w14:paraId="24D104DC">
            <w:pPr>
              <w:spacing w:line="460" w:lineRule="exact"/>
              <w:jc w:val="center"/>
              <w:rPr>
                <w:rFonts w:ascii="仿宋" w:hAnsi="仿宋" w:eastAsia="仿宋" w:cs="仿宋"/>
                <w:szCs w:val="21"/>
                <w:highlight w:val="none"/>
              </w:rPr>
            </w:pPr>
            <w:r>
              <w:rPr>
                <w:rFonts w:hint="eastAsia" w:ascii="仿宋" w:hAnsi="仿宋" w:eastAsia="仿宋" w:cs="仿宋"/>
                <w:szCs w:val="21"/>
                <w:highlight w:val="none"/>
              </w:rPr>
              <w:t>20.6</w:t>
            </w:r>
          </w:p>
        </w:tc>
        <w:tc>
          <w:tcPr>
            <w:tcW w:w="2255" w:type="dxa"/>
            <w:tcBorders>
              <w:top w:val="single" w:color="000000" w:sz="4" w:space="0"/>
              <w:left w:val="single" w:color="000000" w:sz="4" w:space="0"/>
              <w:bottom w:val="single" w:color="000000" w:sz="4" w:space="0"/>
              <w:right w:val="single" w:color="000000" w:sz="4" w:space="0"/>
            </w:tcBorders>
            <w:vAlign w:val="center"/>
          </w:tcPr>
          <w:p w14:paraId="03F3F8DB">
            <w:pPr>
              <w:spacing w:line="460" w:lineRule="exact"/>
              <w:jc w:val="center"/>
              <w:rPr>
                <w:rFonts w:ascii="仿宋" w:hAnsi="仿宋" w:eastAsia="仿宋" w:cs="仿宋"/>
                <w:szCs w:val="21"/>
                <w:highlight w:val="none"/>
              </w:rPr>
            </w:pPr>
            <w:r>
              <w:rPr>
                <w:rFonts w:hint="eastAsia" w:ascii="仿宋" w:hAnsi="仿宋" w:eastAsia="仿宋" w:cs="仿宋"/>
                <w:szCs w:val="21"/>
                <w:highlight w:val="none"/>
              </w:rPr>
              <w:t>备份响应文件</w:t>
            </w:r>
          </w:p>
        </w:tc>
        <w:tc>
          <w:tcPr>
            <w:tcW w:w="7031" w:type="dxa"/>
            <w:tcBorders>
              <w:top w:val="single" w:color="000000" w:sz="4" w:space="0"/>
              <w:left w:val="single" w:color="000000" w:sz="4" w:space="0"/>
              <w:bottom w:val="single" w:color="000000" w:sz="4" w:space="0"/>
              <w:right w:val="single" w:color="000000" w:sz="4" w:space="0"/>
            </w:tcBorders>
            <w:vAlign w:val="center"/>
          </w:tcPr>
          <w:p w14:paraId="33467DDC">
            <w:pPr>
              <w:snapToGrid w:val="0"/>
              <w:spacing w:line="460" w:lineRule="exact"/>
              <w:jc w:val="left"/>
              <w:rPr>
                <w:rFonts w:ascii="仿宋" w:hAnsi="仿宋" w:eastAsia="仿宋" w:cs="仿宋"/>
                <w:szCs w:val="21"/>
                <w:highlight w:val="none"/>
              </w:rPr>
            </w:pPr>
            <w:r>
              <w:rPr>
                <w:rFonts w:hint="eastAsia" w:ascii="仿宋" w:hAnsi="仿宋" w:eastAsia="仿宋" w:cs="仿宋"/>
                <w:szCs w:val="21"/>
                <w:highlight w:val="none"/>
              </w:rPr>
              <w:t>本项目不接受备份响应文件。</w:t>
            </w:r>
          </w:p>
        </w:tc>
      </w:tr>
      <w:tr w14:paraId="37A97C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725" w:type="dxa"/>
            <w:tcBorders>
              <w:top w:val="single" w:color="000000" w:sz="4" w:space="0"/>
              <w:left w:val="single" w:color="000000" w:sz="4" w:space="0"/>
              <w:bottom w:val="single" w:color="000000" w:sz="4" w:space="0"/>
              <w:right w:val="single" w:color="000000" w:sz="4" w:space="0"/>
            </w:tcBorders>
            <w:vAlign w:val="center"/>
          </w:tcPr>
          <w:p w14:paraId="5B3626D6">
            <w:pPr>
              <w:spacing w:line="460" w:lineRule="exact"/>
              <w:jc w:val="center"/>
              <w:rPr>
                <w:rFonts w:ascii="仿宋" w:hAnsi="仿宋" w:eastAsia="仿宋" w:cs="仿宋"/>
                <w:szCs w:val="21"/>
                <w:highlight w:val="none"/>
              </w:rPr>
            </w:pPr>
            <w:r>
              <w:rPr>
                <w:rFonts w:hint="eastAsia" w:ascii="仿宋" w:hAnsi="仿宋" w:eastAsia="仿宋" w:cs="仿宋"/>
                <w:szCs w:val="21"/>
                <w:highlight w:val="none"/>
              </w:rPr>
              <w:t>21</w:t>
            </w:r>
          </w:p>
        </w:tc>
        <w:tc>
          <w:tcPr>
            <w:tcW w:w="2255" w:type="dxa"/>
            <w:tcBorders>
              <w:top w:val="single" w:color="000000" w:sz="4" w:space="0"/>
              <w:left w:val="single" w:color="000000" w:sz="4" w:space="0"/>
              <w:bottom w:val="single" w:color="000000" w:sz="4" w:space="0"/>
              <w:right w:val="single" w:color="000000" w:sz="4" w:space="0"/>
            </w:tcBorders>
            <w:vAlign w:val="center"/>
          </w:tcPr>
          <w:p w14:paraId="160E71B9">
            <w:pPr>
              <w:spacing w:line="460" w:lineRule="exact"/>
              <w:jc w:val="center"/>
              <w:rPr>
                <w:rFonts w:ascii="仿宋" w:hAnsi="仿宋" w:eastAsia="仿宋" w:cs="仿宋"/>
                <w:szCs w:val="21"/>
                <w:highlight w:val="none"/>
              </w:rPr>
            </w:pPr>
            <w:r>
              <w:rPr>
                <w:rFonts w:hint="eastAsia" w:ascii="仿宋" w:hAnsi="仿宋" w:eastAsia="仿宋" w:cs="仿宋"/>
                <w:szCs w:val="21"/>
                <w:highlight w:val="none"/>
              </w:rPr>
              <w:t>首次响应文件的退回</w:t>
            </w:r>
          </w:p>
        </w:tc>
        <w:tc>
          <w:tcPr>
            <w:tcW w:w="7031" w:type="dxa"/>
            <w:tcBorders>
              <w:top w:val="single" w:color="000000" w:sz="4" w:space="0"/>
              <w:left w:val="single" w:color="000000" w:sz="4" w:space="0"/>
              <w:bottom w:val="single" w:color="000000" w:sz="4" w:space="0"/>
              <w:right w:val="single" w:color="000000" w:sz="4" w:space="0"/>
            </w:tcBorders>
            <w:vAlign w:val="center"/>
          </w:tcPr>
          <w:p w14:paraId="2EBD737A">
            <w:pPr>
              <w:snapToGrid w:val="0"/>
              <w:spacing w:line="460" w:lineRule="exact"/>
              <w:ind w:firstLine="480" w:firstLineChars="200"/>
              <w:jc w:val="left"/>
              <w:rPr>
                <w:rFonts w:ascii="仿宋" w:hAnsi="仿宋" w:eastAsia="仿宋" w:cs="仿宋"/>
                <w:szCs w:val="21"/>
                <w:highlight w:val="none"/>
              </w:rPr>
            </w:pPr>
            <w:r>
              <w:rPr>
                <w:rFonts w:hint="eastAsia" w:ascii="仿宋" w:hAnsi="仿宋" w:eastAsia="仿宋" w:cs="仿宋"/>
                <w:szCs w:val="21"/>
                <w:highlight w:val="none"/>
              </w:rPr>
              <w:t>在首次响应文件提交截止时间止提交响应文件的供应商不足3家时，电子响应文件由代理机构在广西政府采购云平台操作退回，除此之外采购人和采购代理机构对已提交的电子响应文件概不退回。</w:t>
            </w:r>
          </w:p>
        </w:tc>
      </w:tr>
      <w:tr w14:paraId="6EE4FA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4" w:hRule="atLeast"/>
          <w:jc w:val="center"/>
        </w:trPr>
        <w:tc>
          <w:tcPr>
            <w:tcW w:w="725" w:type="dxa"/>
            <w:vMerge w:val="restart"/>
            <w:tcBorders>
              <w:top w:val="single" w:color="000000" w:sz="4" w:space="0"/>
              <w:left w:val="single" w:color="000000" w:sz="4" w:space="0"/>
              <w:bottom w:val="single" w:color="000000" w:sz="4" w:space="0"/>
              <w:right w:val="single" w:color="000000" w:sz="4" w:space="0"/>
            </w:tcBorders>
            <w:vAlign w:val="center"/>
          </w:tcPr>
          <w:p w14:paraId="233CDACF">
            <w:pPr>
              <w:spacing w:line="460" w:lineRule="exact"/>
              <w:jc w:val="center"/>
              <w:rPr>
                <w:rFonts w:ascii="仿宋" w:hAnsi="仿宋" w:eastAsia="仿宋" w:cs="仿宋"/>
                <w:szCs w:val="21"/>
                <w:highlight w:val="none"/>
              </w:rPr>
            </w:pPr>
            <w:r>
              <w:rPr>
                <w:rFonts w:hint="eastAsia" w:ascii="仿宋" w:hAnsi="仿宋" w:eastAsia="仿宋" w:cs="仿宋"/>
                <w:szCs w:val="21"/>
                <w:highlight w:val="none"/>
              </w:rPr>
              <w:t>26</w:t>
            </w:r>
          </w:p>
        </w:tc>
        <w:tc>
          <w:tcPr>
            <w:tcW w:w="2255" w:type="dxa"/>
            <w:tcBorders>
              <w:top w:val="single" w:color="000000" w:sz="4" w:space="0"/>
              <w:left w:val="single" w:color="000000" w:sz="4" w:space="0"/>
              <w:bottom w:val="single" w:color="000000" w:sz="4" w:space="0"/>
              <w:right w:val="single" w:color="000000" w:sz="4" w:space="0"/>
            </w:tcBorders>
            <w:vAlign w:val="center"/>
          </w:tcPr>
          <w:p w14:paraId="49CE71AD">
            <w:pPr>
              <w:spacing w:line="460" w:lineRule="exact"/>
              <w:jc w:val="center"/>
              <w:rPr>
                <w:rFonts w:ascii="仿宋" w:hAnsi="仿宋" w:eastAsia="仿宋" w:cs="仿宋"/>
                <w:szCs w:val="21"/>
                <w:highlight w:val="none"/>
              </w:rPr>
            </w:pPr>
            <w:r>
              <w:rPr>
                <w:rFonts w:hint="eastAsia" w:ascii="仿宋" w:hAnsi="仿宋" w:eastAsia="仿宋" w:cs="仿宋"/>
                <w:szCs w:val="21"/>
                <w:highlight w:val="none"/>
              </w:rPr>
              <w:t>负偏离要求</w:t>
            </w:r>
          </w:p>
        </w:tc>
        <w:tc>
          <w:tcPr>
            <w:tcW w:w="7031" w:type="dxa"/>
            <w:tcBorders>
              <w:top w:val="single" w:color="000000" w:sz="4" w:space="0"/>
              <w:left w:val="single" w:color="000000" w:sz="4" w:space="0"/>
              <w:bottom w:val="single" w:color="000000" w:sz="4" w:space="0"/>
              <w:right w:val="single" w:color="000000" w:sz="4" w:space="0"/>
            </w:tcBorders>
            <w:vAlign w:val="center"/>
          </w:tcPr>
          <w:p w14:paraId="3BC42C47">
            <w:pPr>
              <w:snapToGrid w:val="0"/>
              <w:spacing w:line="460" w:lineRule="exact"/>
              <w:rPr>
                <w:rFonts w:ascii="仿宋" w:hAnsi="仿宋" w:eastAsia="仿宋" w:cs="仿宋"/>
                <w:szCs w:val="21"/>
                <w:highlight w:val="none"/>
              </w:rPr>
            </w:pPr>
            <w:r>
              <w:rPr>
                <w:rFonts w:hint="eastAsia" w:ascii="仿宋" w:hAnsi="仿宋" w:eastAsia="仿宋" w:cs="仿宋"/>
                <w:szCs w:val="21"/>
                <w:highlight w:val="none"/>
              </w:rPr>
              <w:t>商务条款评审中允许负偏离的条款数为</w:t>
            </w:r>
            <w:r>
              <w:rPr>
                <w:rFonts w:hint="eastAsia" w:ascii="仿宋" w:hAnsi="仿宋" w:eastAsia="仿宋" w:cs="仿宋"/>
                <w:szCs w:val="21"/>
                <w:highlight w:val="none"/>
                <w:u w:val="single"/>
              </w:rPr>
              <w:t xml:space="preserve"> 0 </w:t>
            </w:r>
            <w:r>
              <w:rPr>
                <w:rFonts w:hint="eastAsia" w:ascii="仿宋" w:hAnsi="仿宋" w:eastAsia="仿宋" w:cs="仿宋"/>
                <w:szCs w:val="21"/>
                <w:highlight w:val="none"/>
              </w:rPr>
              <w:t>项。</w:t>
            </w:r>
          </w:p>
          <w:p w14:paraId="59A7ABD4">
            <w:pPr>
              <w:snapToGrid w:val="0"/>
              <w:spacing w:line="460" w:lineRule="exact"/>
              <w:rPr>
                <w:rFonts w:ascii="仿宋" w:hAnsi="仿宋" w:eastAsia="仿宋" w:cs="仿宋"/>
                <w:szCs w:val="21"/>
                <w:highlight w:val="none"/>
              </w:rPr>
            </w:pPr>
            <w:r>
              <w:rPr>
                <w:rFonts w:hint="eastAsia" w:ascii="仿宋" w:hAnsi="仿宋" w:eastAsia="仿宋" w:cs="仿宋"/>
                <w:szCs w:val="21"/>
                <w:highlight w:val="none"/>
              </w:rPr>
              <w:t>服务需求评审中允许负偏离的条款数为</w:t>
            </w:r>
            <w:r>
              <w:rPr>
                <w:rFonts w:hint="eastAsia" w:ascii="仿宋" w:hAnsi="仿宋" w:eastAsia="仿宋" w:cs="仿宋"/>
                <w:szCs w:val="21"/>
                <w:highlight w:val="none"/>
                <w:u w:val="single"/>
              </w:rPr>
              <w:t xml:space="preserve"> 0 </w:t>
            </w:r>
            <w:r>
              <w:rPr>
                <w:rFonts w:hint="eastAsia" w:ascii="仿宋" w:hAnsi="仿宋" w:eastAsia="仿宋" w:cs="仿宋"/>
                <w:szCs w:val="21"/>
                <w:highlight w:val="none"/>
              </w:rPr>
              <w:t>项。</w:t>
            </w:r>
          </w:p>
        </w:tc>
      </w:tr>
      <w:tr w14:paraId="727305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vMerge w:val="continue"/>
            <w:tcBorders>
              <w:top w:val="single" w:color="000000" w:sz="4" w:space="0"/>
              <w:left w:val="single" w:color="000000" w:sz="4" w:space="0"/>
              <w:bottom w:val="single" w:color="000000" w:sz="4" w:space="0"/>
              <w:right w:val="single" w:color="000000" w:sz="4" w:space="0"/>
            </w:tcBorders>
            <w:vAlign w:val="center"/>
          </w:tcPr>
          <w:p w14:paraId="5504BA17">
            <w:pPr>
              <w:widowControl/>
              <w:spacing w:line="460" w:lineRule="exact"/>
              <w:jc w:val="left"/>
              <w:rPr>
                <w:rFonts w:ascii="仿宋" w:hAnsi="仿宋" w:eastAsia="仿宋" w:cs="仿宋"/>
                <w:szCs w:val="21"/>
                <w:highlight w:val="none"/>
              </w:rPr>
            </w:pPr>
          </w:p>
        </w:tc>
        <w:tc>
          <w:tcPr>
            <w:tcW w:w="2255" w:type="dxa"/>
            <w:tcBorders>
              <w:top w:val="single" w:color="000000" w:sz="4" w:space="0"/>
              <w:left w:val="single" w:color="000000" w:sz="4" w:space="0"/>
              <w:bottom w:val="single" w:color="000000" w:sz="4" w:space="0"/>
              <w:right w:val="single" w:color="000000" w:sz="4" w:space="0"/>
            </w:tcBorders>
            <w:vAlign w:val="center"/>
          </w:tcPr>
          <w:p w14:paraId="108C8904">
            <w:pPr>
              <w:snapToGrid w:val="0"/>
              <w:spacing w:line="460" w:lineRule="exact"/>
              <w:jc w:val="center"/>
              <w:rPr>
                <w:rFonts w:ascii="仿宋" w:hAnsi="仿宋" w:eastAsia="仿宋" w:cs="仿宋"/>
                <w:szCs w:val="21"/>
                <w:highlight w:val="none"/>
              </w:rPr>
            </w:pPr>
            <w:r>
              <w:rPr>
                <w:rFonts w:hint="eastAsia" w:ascii="仿宋" w:hAnsi="仿宋" w:eastAsia="仿宋" w:cs="仿宋"/>
                <w:szCs w:val="21"/>
                <w:highlight w:val="none"/>
              </w:rPr>
              <w:t>磋商的顺序</w:t>
            </w:r>
          </w:p>
          <w:p w14:paraId="59B79F3D">
            <w:pPr>
              <w:spacing w:line="460" w:lineRule="exact"/>
              <w:jc w:val="center"/>
              <w:rPr>
                <w:rFonts w:ascii="仿宋" w:hAnsi="仿宋" w:eastAsia="仿宋" w:cs="仿宋"/>
                <w:szCs w:val="21"/>
                <w:highlight w:val="none"/>
              </w:rPr>
            </w:pPr>
          </w:p>
        </w:tc>
        <w:tc>
          <w:tcPr>
            <w:tcW w:w="7031" w:type="dxa"/>
            <w:tcBorders>
              <w:top w:val="single" w:color="000000" w:sz="4" w:space="0"/>
              <w:left w:val="single" w:color="000000" w:sz="4" w:space="0"/>
              <w:bottom w:val="single" w:color="000000" w:sz="4" w:space="0"/>
              <w:right w:val="single" w:color="000000" w:sz="4" w:space="0"/>
            </w:tcBorders>
            <w:vAlign w:val="center"/>
          </w:tcPr>
          <w:p w14:paraId="647E736C">
            <w:pPr>
              <w:pStyle w:val="8"/>
              <w:spacing w:line="460" w:lineRule="exact"/>
              <w:rPr>
                <w:rFonts w:ascii="仿宋" w:hAnsi="仿宋" w:eastAsia="仿宋" w:cs="仿宋"/>
                <w:szCs w:val="21"/>
                <w:highlight w:val="none"/>
              </w:rPr>
            </w:pPr>
            <w:r>
              <w:rPr>
                <w:rFonts w:hint="eastAsia" w:ascii="仿宋" w:hAnsi="仿宋" w:eastAsia="仿宋" w:cs="仿宋"/>
                <w:szCs w:val="21"/>
                <w:highlight w:val="none"/>
              </w:rPr>
              <w:t>☑按照提交首次响应文件的顺序，通知磋商时，若某供应商不在通知现场时，该供应商排序到最后磋商，按照签到的顺序由其下一位供应商先参与磋商。</w:t>
            </w:r>
          </w:p>
          <w:p w14:paraId="697765C2">
            <w:pPr>
              <w:snapToGrid w:val="0"/>
              <w:spacing w:line="460" w:lineRule="exact"/>
              <w:rPr>
                <w:rFonts w:ascii="仿宋" w:hAnsi="仿宋" w:eastAsia="仿宋" w:cs="仿宋"/>
                <w:szCs w:val="21"/>
                <w:highlight w:val="none"/>
              </w:rPr>
            </w:pPr>
            <w:r>
              <w:rPr>
                <w:rFonts w:hint="eastAsia" w:ascii="仿宋" w:hAnsi="仿宋" w:eastAsia="仿宋" w:cs="仿宋"/>
                <w:szCs w:val="21"/>
                <w:highlight w:val="none"/>
              </w:rPr>
              <w:t>□随机排序。</w:t>
            </w:r>
          </w:p>
          <w:p w14:paraId="476E0C43">
            <w:pPr>
              <w:pStyle w:val="8"/>
              <w:spacing w:line="460" w:lineRule="exact"/>
              <w:rPr>
                <w:rFonts w:ascii="仿宋" w:hAnsi="仿宋" w:eastAsia="仿宋" w:cs="仿宋"/>
                <w:b/>
                <w:szCs w:val="21"/>
                <w:highlight w:val="none"/>
              </w:rPr>
            </w:pPr>
            <w:r>
              <w:rPr>
                <w:rFonts w:hint="eastAsia" w:ascii="仿宋" w:hAnsi="仿宋" w:eastAsia="仿宋" w:cs="仿宋"/>
                <w:b/>
                <w:szCs w:val="21"/>
                <w:highlight w:val="none"/>
              </w:rPr>
              <w:t>参与磋商前，供应商法定代表人或者委托代理人必须向磋商小组出示本人有效证件原件[有效证件可以是身份证（含临时身份证明）、机动车驾驶证、社会保障卡或者护照的其中一项]，若参与磋商的委托代理人不是响应文件中授权的委托代理人时，必须同时出示有效的法定代表人授权委托书原件，否则磋商小组将拒绝其参与磋商。</w:t>
            </w:r>
          </w:p>
        </w:tc>
      </w:tr>
      <w:tr w14:paraId="7BD57A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tcBorders>
              <w:top w:val="single" w:color="000000" w:sz="4" w:space="0"/>
              <w:left w:val="single" w:color="000000" w:sz="4" w:space="0"/>
              <w:bottom w:val="single" w:color="000000" w:sz="4" w:space="0"/>
              <w:right w:val="single" w:color="000000" w:sz="4" w:space="0"/>
            </w:tcBorders>
            <w:vAlign w:val="center"/>
          </w:tcPr>
          <w:p w14:paraId="07E361E5">
            <w:pPr>
              <w:spacing w:line="460" w:lineRule="exact"/>
              <w:jc w:val="center"/>
              <w:rPr>
                <w:rFonts w:ascii="仿宋" w:hAnsi="仿宋" w:eastAsia="仿宋" w:cs="仿宋"/>
                <w:szCs w:val="21"/>
                <w:highlight w:val="none"/>
              </w:rPr>
            </w:pPr>
            <w:r>
              <w:rPr>
                <w:rFonts w:hint="eastAsia" w:ascii="仿宋" w:hAnsi="仿宋" w:eastAsia="仿宋" w:cs="仿宋"/>
                <w:szCs w:val="21"/>
                <w:highlight w:val="none"/>
              </w:rPr>
              <w:t>28</w:t>
            </w:r>
          </w:p>
        </w:tc>
        <w:tc>
          <w:tcPr>
            <w:tcW w:w="2255" w:type="dxa"/>
            <w:tcBorders>
              <w:top w:val="single" w:color="000000" w:sz="4" w:space="0"/>
              <w:left w:val="single" w:color="000000" w:sz="4" w:space="0"/>
              <w:bottom w:val="single" w:color="000000" w:sz="4" w:space="0"/>
              <w:right w:val="single" w:color="000000" w:sz="4" w:space="0"/>
            </w:tcBorders>
            <w:vAlign w:val="center"/>
          </w:tcPr>
          <w:p w14:paraId="147C01E7">
            <w:pPr>
              <w:spacing w:line="460" w:lineRule="exact"/>
              <w:jc w:val="center"/>
              <w:rPr>
                <w:rFonts w:ascii="仿宋" w:hAnsi="仿宋" w:eastAsia="仿宋" w:cs="仿宋"/>
                <w:szCs w:val="21"/>
                <w:highlight w:val="none"/>
              </w:rPr>
            </w:pPr>
            <w:r>
              <w:rPr>
                <w:rFonts w:hint="eastAsia" w:ascii="仿宋" w:hAnsi="仿宋" w:eastAsia="仿宋" w:cs="仿宋"/>
                <w:szCs w:val="21"/>
                <w:highlight w:val="none"/>
              </w:rPr>
              <w:t>履约保证金</w:t>
            </w:r>
          </w:p>
        </w:tc>
        <w:tc>
          <w:tcPr>
            <w:tcW w:w="7031" w:type="dxa"/>
            <w:tcBorders>
              <w:top w:val="single" w:color="000000" w:sz="4" w:space="0"/>
              <w:left w:val="single" w:color="000000" w:sz="4" w:space="0"/>
              <w:bottom w:val="single" w:color="000000" w:sz="4" w:space="0"/>
              <w:right w:val="single" w:color="000000" w:sz="4" w:space="0"/>
            </w:tcBorders>
            <w:vAlign w:val="center"/>
          </w:tcPr>
          <w:p w14:paraId="0350F993">
            <w:pPr>
              <w:snapToGrid w:val="0"/>
              <w:spacing w:line="460" w:lineRule="exact"/>
              <w:rPr>
                <w:rFonts w:ascii="仿宋" w:hAnsi="仿宋" w:eastAsia="仿宋" w:cs="仿宋"/>
                <w:szCs w:val="21"/>
                <w:highlight w:val="none"/>
              </w:rPr>
            </w:pPr>
            <w:r>
              <w:rPr>
                <w:rFonts w:hint="eastAsia" w:ascii="仿宋" w:hAnsi="仿宋" w:eastAsia="仿宋" w:cs="仿宋"/>
                <w:szCs w:val="21"/>
                <w:highlight w:val="none"/>
              </w:rPr>
              <w:t>本项目不收取履约保证金。</w:t>
            </w:r>
          </w:p>
        </w:tc>
      </w:tr>
      <w:tr w14:paraId="0A5F43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tcBorders>
              <w:top w:val="single" w:color="000000" w:sz="4" w:space="0"/>
              <w:left w:val="single" w:color="000000" w:sz="4" w:space="0"/>
              <w:bottom w:val="single" w:color="000000" w:sz="4" w:space="0"/>
              <w:right w:val="single" w:color="000000" w:sz="4" w:space="0"/>
            </w:tcBorders>
            <w:vAlign w:val="center"/>
          </w:tcPr>
          <w:p w14:paraId="3604223C">
            <w:pPr>
              <w:spacing w:line="460" w:lineRule="exact"/>
              <w:jc w:val="center"/>
              <w:rPr>
                <w:rFonts w:ascii="仿宋" w:hAnsi="仿宋" w:eastAsia="仿宋" w:cs="仿宋"/>
                <w:szCs w:val="21"/>
                <w:highlight w:val="none"/>
              </w:rPr>
            </w:pPr>
            <w:r>
              <w:rPr>
                <w:rFonts w:hint="eastAsia" w:ascii="仿宋" w:hAnsi="仿宋" w:eastAsia="仿宋" w:cs="仿宋"/>
                <w:szCs w:val="21"/>
                <w:highlight w:val="none"/>
              </w:rPr>
              <w:t>29.5</w:t>
            </w:r>
          </w:p>
        </w:tc>
        <w:tc>
          <w:tcPr>
            <w:tcW w:w="2255" w:type="dxa"/>
            <w:tcBorders>
              <w:top w:val="single" w:color="000000" w:sz="4" w:space="0"/>
              <w:left w:val="single" w:color="000000" w:sz="4" w:space="0"/>
              <w:bottom w:val="single" w:color="000000" w:sz="4" w:space="0"/>
              <w:right w:val="single" w:color="000000" w:sz="4" w:space="0"/>
            </w:tcBorders>
            <w:vAlign w:val="center"/>
          </w:tcPr>
          <w:p w14:paraId="03035FD5">
            <w:pPr>
              <w:spacing w:line="460" w:lineRule="exact"/>
              <w:jc w:val="center"/>
              <w:rPr>
                <w:rFonts w:ascii="仿宋" w:hAnsi="仿宋" w:eastAsia="仿宋" w:cs="仿宋"/>
                <w:szCs w:val="21"/>
                <w:highlight w:val="none"/>
              </w:rPr>
            </w:pPr>
            <w:r>
              <w:rPr>
                <w:rFonts w:hint="eastAsia" w:ascii="仿宋" w:hAnsi="仿宋" w:eastAsia="仿宋" w:cs="仿宋"/>
                <w:szCs w:val="21"/>
                <w:highlight w:val="none"/>
              </w:rPr>
              <w:t>签订合同携带的材料</w:t>
            </w:r>
          </w:p>
        </w:tc>
        <w:tc>
          <w:tcPr>
            <w:tcW w:w="7031" w:type="dxa"/>
            <w:tcBorders>
              <w:top w:val="single" w:color="000000" w:sz="4" w:space="0"/>
              <w:left w:val="single" w:color="000000" w:sz="4" w:space="0"/>
              <w:bottom w:val="single" w:color="000000" w:sz="4" w:space="0"/>
              <w:right w:val="single" w:color="000000" w:sz="4" w:space="0"/>
            </w:tcBorders>
            <w:vAlign w:val="center"/>
          </w:tcPr>
          <w:p w14:paraId="2E773781">
            <w:pPr>
              <w:snapToGrid w:val="0"/>
              <w:spacing w:line="460" w:lineRule="exact"/>
              <w:rPr>
                <w:rFonts w:ascii="仿宋" w:hAnsi="仿宋" w:eastAsia="仿宋" w:cs="仿宋"/>
                <w:szCs w:val="21"/>
                <w:highlight w:val="none"/>
              </w:rPr>
            </w:pPr>
            <w:r>
              <w:rPr>
                <w:rFonts w:hint="eastAsia" w:ascii="仿宋" w:hAnsi="仿宋" w:eastAsia="仿宋" w:cs="仿宋"/>
                <w:szCs w:val="21"/>
                <w:highlight w:val="none"/>
              </w:rPr>
              <w:t>使用的有效CA证书加盖单位电子公章。</w:t>
            </w:r>
          </w:p>
        </w:tc>
      </w:tr>
      <w:tr w14:paraId="215CF5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vMerge w:val="restart"/>
            <w:tcBorders>
              <w:top w:val="single" w:color="000000" w:sz="4" w:space="0"/>
              <w:left w:val="single" w:color="000000" w:sz="4" w:space="0"/>
              <w:bottom w:val="single" w:color="000000" w:sz="4" w:space="0"/>
              <w:right w:val="single" w:color="000000" w:sz="4" w:space="0"/>
            </w:tcBorders>
            <w:vAlign w:val="center"/>
          </w:tcPr>
          <w:p w14:paraId="2389A2BF">
            <w:pPr>
              <w:spacing w:line="460" w:lineRule="exact"/>
              <w:jc w:val="center"/>
              <w:rPr>
                <w:rFonts w:ascii="仿宋" w:hAnsi="仿宋" w:eastAsia="仿宋" w:cs="仿宋"/>
                <w:szCs w:val="21"/>
                <w:highlight w:val="none"/>
              </w:rPr>
            </w:pPr>
            <w:r>
              <w:rPr>
                <w:rFonts w:hint="eastAsia" w:ascii="仿宋" w:hAnsi="仿宋" w:eastAsia="仿宋" w:cs="仿宋"/>
                <w:szCs w:val="21"/>
                <w:highlight w:val="none"/>
              </w:rPr>
              <w:t>31.2</w:t>
            </w:r>
          </w:p>
        </w:tc>
        <w:tc>
          <w:tcPr>
            <w:tcW w:w="2255" w:type="dxa"/>
            <w:tcBorders>
              <w:top w:val="single" w:color="000000" w:sz="4" w:space="0"/>
              <w:left w:val="single" w:color="000000" w:sz="4" w:space="0"/>
              <w:bottom w:val="single" w:color="000000" w:sz="4" w:space="0"/>
              <w:right w:val="single" w:color="000000" w:sz="4" w:space="0"/>
            </w:tcBorders>
            <w:vAlign w:val="center"/>
          </w:tcPr>
          <w:p w14:paraId="32D5F6EF">
            <w:pPr>
              <w:spacing w:line="460" w:lineRule="exact"/>
              <w:jc w:val="center"/>
              <w:rPr>
                <w:rFonts w:ascii="仿宋" w:hAnsi="仿宋" w:eastAsia="仿宋" w:cs="仿宋"/>
                <w:szCs w:val="21"/>
                <w:highlight w:val="none"/>
              </w:rPr>
            </w:pPr>
            <w:r>
              <w:rPr>
                <w:rFonts w:hint="eastAsia" w:ascii="仿宋" w:hAnsi="仿宋" w:eastAsia="仿宋" w:cs="仿宋"/>
                <w:szCs w:val="21"/>
                <w:highlight w:val="none"/>
              </w:rPr>
              <w:t>接收质疑函方式</w:t>
            </w:r>
          </w:p>
        </w:tc>
        <w:tc>
          <w:tcPr>
            <w:tcW w:w="7031" w:type="dxa"/>
            <w:tcBorders>
              <w:top w:val="single" w:color="000000" w:sz="4" w:space="0"/>
              <w:left w:val="single" w:color="000000" w:sz="4" w:space="0"/>
              <w:bottom w:val="single" w:color="000000" w:sz="4" w:space="0"/>
              <w:right w:val="single" w:color="000000" w:sz="4" w:space="0"/>
            </w:tcBorders>
            <w:vAlign w:val="center"/>
          </w:tcPr>
          <w:p w14:paraId="1810CE3A">
            <w:pPr>
              <w:snapToGrid w:val="0"/>
              <w:spacing w:line="460" w:lineRule="exact"/>
              <w:rPr>
                <w:rFonts w:ascii="仿宋" w:hAnsi="仿宋" w:eastAsia="仿宋" w:cs="仿宋"/>
                <w:szCs w:val="21"/>
                <w:highlight w:val="none"/>
              </w:rPr>
            </w:pPr>
            <w:r>
              <w:rPr>
                <w:rFonts w:hint="eastAsia" w:ascii="仿宋" w:hAnsi="仿宋" w:eastAsia="仿宋" w:cs="仿宋"/>
                <w:szCs w:val="21"/>
                <w:highlight w:val="none"/>
              </w:rPr>
              <w:t>以书面形式</w:t>
            </w:r>
          </w:p>
        </w:tc>
      </w:tr>
      <w:tr w14:paraId="6005E1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vMerge w:val="continue"/>
            <w:tcBorders>
              <w:top w:val="single" w:color="000000" w:sz="4" w:space="0"/>
              <w:left w:val="single" w:color="000000" w:sz="4" w:space="0"/>
              <w:bottom w:val="single" w:color="000000" w:sz="4" w:space="0"/>
              <w:right w:val="single" w:color="000000" w:sz="4" w:space="0"/>
            </w:tcBorders>
            <w:vAlign w:val="center"/>
          </w:tcPr>
          <w:p w14:paraId="10F710AD">
            <w:pPr>
              <w:widowControl/>
              <w:spacing w:line="460" w:lineRule="exact"/>
              <w:jc w:val="left"/>
              <w:rPr>
                <w:rFonts w:ascii="仿宋" w:hAnsi="仿宋" w:eastAsia="仿宋" w:cs="仿宋"/>
                <w:szCs w:val="21"/>
                <w:highlight w:val="none"/>
              </w:rPr>
            </w:pPr>
          </w:p>
        </w:tc>
        <w:tc>
          <w:tcPr>
            <w:tcW w:w="2255" w:type="dxa"/>
            <w:tcBorders>
              <w:top w:val="single" w:color="000000" w:sz="4" w:space="0"/>
              <w:left w:val="single" w:color="000000" w:sz="4" w:space="0"/>
              <w:bottom w:val="single" w:color="000000" w:sz="4" w:space="0"/>
              <w:right w:val="single" w:color="000000" w:sz="4" w:space="0"/>
            </w:tcBorders>
            <w:vAlign w:val="center"/>
          </w:tcPr>
          <w:p w14:paraId="0E30A8A8">
            <w:pPr>
              <w:spacing w:line="460" w:lineRule="exact"/>
              <w:jc w:val="center"/>
              <w:rPr>
                <w:rFonts w:ascii="仿宋" w:hAnsi="仿宋" w:eastAsia="仿宋" w:cs="仿宋"/>
                <w:szCs w:val="21"/>
                <w:highlight w:val="none"/>
              </w:rPr>
            </w:pPr>
            <w:r>
              <w:rPr>
                <w:rFonts w:hint="eastAsia" w:ascii="仿宋" w:hAnsi="仿宋" w:eastAsia="仿宋" w:cs="仿宋"/>
                <w:szCs w:val="21"/>
                <w:highlight w:val="none"/>
              </w:rPr>
              <w:t>质疑联系部门及联系方式</w:t>
            </w:r>
          </w:p>
        </w:tc>
        <w:tc>
          <w:tcPr>
            <w:tcW w:w="7031" w:type="dxa"/>
            <w:tcBorders>
              <w:top w:val="single" w:color="000000" w:sz="4" w:space="0"/>
              <w:left w:val="single" w:color="000000" w:sz="4" w:space="0"/>
              <w:bottom w:val="single" w:color="000000" w:sz="4" w:space="0"/>
              <w:right w:val="single" w:color="000000" w:sz="4" w:space="0"/>
            </w:tcBorders>
            <w:vAlign w:val="center"/>
          </w:tcPr>
          <w:p w14:paraId="2335C6E1">
            <w:pPr>
              <w:snapToGrid w:val="0"/>
              <w:spacing w:line="460" w:lineRule="exact"/>
              <w:rPr>
                <w:rFonts w:ascii="仿宋" w:hAnsi="仿宋" w:eastAsia="仿宋" w:cs="仿宋"/>
                <w:szCs w:val="21"/>
                <w:highlight w:val="none"/>
              </w:rPr>
            </w:pPr>
            <w:r>
              <w:rPr>
                <w:rFonts w:hint="eastAsia" w:ascii="仿宋" w:hAnsi="仿宋" w:eastAsia="仿宋" w:cs="仿宋"/>
                <w:szCs w:val="21"/>
                <w:highlight w:val="none"/>
              </w:rPr>
              <w:t>（1）</w:t>
            </w:r>
            <w:r>
              <w:rPr>
                <w:rFonts w:hint="eastAsia" w:ascii="仿宋" w:hAnsi="仿宋" w:eastAsia="仿宋" w:cs="仿宋"/>
                <w:szCs w:val="21"/>
                <w:highlight w:val="none"/>
                <w:u w:val="single"/>
              </w:rPr>
              <w:t>广西科文招标有限公司</w:t>
            </w:r>
          </w:p>
          <w:p w14:paraId="4A16E2E0">
            <w:pPr>
              <w:snapToGrid w:val="0"/>
              <w:spacing w:line="460" w:lineRule="exact"/>
              <w:rPr>
                <w:rFonts w:ascii="仿宋" w:hAnsi="仿宋" w:eastAsia="仿宋" w:cs="仿宋"/>
                <w:szCs w:val="21"/>
                <w:highlight w:val="none"/>
              </w:rPr>
            </w:pPr>
            <w:r>
              <w:rPr>
                <w:rFonts w:hint="eastAsia" w:ascii="仿宋" w:hAnsi="仿宋" w:eastAsia="仿宋" w:cs="仿宋"/>
                <w:szCs w:val="21"/>
                <w:highlight w:val="none"/>
              </w:rPr>
              <w:t>联系人：</w:t>
            </w:r>
            <w:r>
              <w:rPr>
                <w:rFonts w:hint="eastAsia" w:ascii="仿宋" w:hAnsi="仿宋" w:eastAsia="仿宋" w:cs="仿宋"/>
                <w:szCs w:val="21"/>
                <w:highlight w:val="none"/>
                <w:u w:val="single"/>
              </w:rPr>
              <w:t>刘晓艳</w:t>
            </w:r>
          </w:p>
          <w:p w14:paraId="490AE316">
            <w:pPr>
              <w:snapToGrid w:val="0"/>
              <w:spacing w:line="460" w:lineRule="exact"/>
              <w:rPr>
                <w:rFonts w:ascii="仿宋" w:hAnsi="仿宋" w:eastAsia="仿宋" w:cs="仿宋"/>
                <w:szCs w:val="21"/>
                <w:highlight w:val="none"/>
              </w:rPr>
            </w:pPr>
            <w:r>
              <w:rPr>
                <w:rFonts w:hint="eastAsia" w:ascii="仿宋" w:hAnsi="仿宋" w:eastAsia="仿宋" w:cs="仿宋"/>
                <w:szCs w:val="21"/>
                <w:highlight w:val="none"/>
              </w:rPr>
              <w:t>联系电话：</w:t>
            </w:r>
            <w:r>
              <w:rPr>
                <w:rFonts w:hint="eastAsia" w:ascii="仿宋" w:hAnsi="仿宋" w:eastAsia="仿宋" w:cs="仿宋"/>
                <w:szCs w:val="21"/>
                <w:highlight w:val="none"/>
                <w:u w:val="single"/>
              </w:rPr>
              <w:t>0771-2023805</w:t>
            </w:r>
          </w:p>
          <w:p w14:paraId="52FAD279">
            <w:pPr>
              <w:snapToGrid w:val="0"/>
              <w:spacing w:line="460" w:lineRule="exact"/>
              <w:rPr>
                <w:rFonts w:ascii="仿宋" w:hAnsi="仿宋" w:eastAsia="仿宋" w:cs="仿宋"/>
                <w:szCs w:val="21"/>
                <w:highlight w:val="none"/>
              </w:rPr>
            </w:pPr>
            <w:r>
              <w:rPr>
                <w:rFonts w:hint="eastAsia" w:ascii="仿宋" w:hAnsi="仿宋" w:eastAsia="仿宋" w:cs="仿宋"/>
                <w:szCs w:val="21"/>
                <w:highlight w:val="none"/>
              </w:rPr>
              <w:t>通讯地址：</w:t>
            </w:r>
            <w:r>
              <w:rPr>
                <w:rFonts w:hint="eastAsia" w:ascii="仿宋" w:hAnsi="仿宋" w:eastAsia="仿宋" w:cs="仿宋"/>
                <w:szCs w:val="21"/>
                <w:highlight w:val="none"/>
                <w:u w:val="single"/>
              </w:rPr>
              <w:t>广西南宁市民族大道141号中鼎万象东方D区五层</w:t>
            </w:r>
            <w:r>
              <w:rPr>
                <w:rFonts w:hint="eastAsia" w:ascii="仿宋" w:hAnsi="仿宋" w:eastAsia="仿宋" w:cs="仿宋"/>
                <w:szCs w:val="21"/>
                <w:highlight w:val="none"/>
              </w:rPr>
              <w:t xml:space="preserve"> </w:t>
            </w:r>
          </w:p>
          <w:p w14:paraId="769BF728">
            <w:pPr>
              <w:snapToGrid w:val="0"/>
              <w:spacing w:line="460" w:lineRule="exact"/>
              <w:rPr>
                <w:rFonts w:ascii="仿宋" w:hAnsi="仿宋" w:eastAsia="仿宋" w:cs="仿宋"/>
                <w:szCs w:val="21"/>
                <w:highlight w:val="none"/>
                <w:u w:val="single"/>
              </w:rPr>
            </w:pPr>
            <w:r>
              <w:rPr>
                <w:rFonts w:hint="eastAsia" w:ascii="仿宋" w:hAnsi="仿宋" w:eastAsia="仿宋" w:cs="仿宋"/>
                <w:szCs w:val="21"/>
                <w:highlight w:val="none"/>
              </w:rPr>
              <w:t>（2）</w:t>
            </w:r>
            <w:r>
              <w:rPr>
                <w:rFonts w:hint="eastAsia" w:ascii="仿宋" w:hAnsi="仿宋" w:eastAsia="仿宋" w:cs="仿宋"/>
                <w:szCs w:val="21"/>
                <w:highlight w:val="none"/>
                <w:u w:val="single"/>
                <w:lang w:val="en-US" w:eastAsia="zh-CN"/>
              </w:rPr>
              <w:t>南宁市公安</w:t>
            </w:r>
            <w:r>
              <w:rPr>
                <w:rFonts w:hint="eastAsia" w:ascii="仿宋" w:hAnsi="仿宋" w:eastAsia="仿宋" w:cs="仿宋"/>
                <w:szCs w:val="21"/>
                <w:highlight w:val="none"/>
                <w:u w:val="single"/>
              </w:rPr>
              <w:t>局</w:t>
            </w:r>
          </w:p>
          <w:p w14:paraId="7008741C">
            <w:pPr>
              <w:snapToGrid w:val="0"/>
              <w:spacing w:line="460" w:lineRule="exact"/>
              <w:rPr>
                <w:rFonts w:hint="default" w:ascii="仿宋" w:hAnsi="仿宋" w:eastAsia="仿宋" w:cs="仿宋"/>
                <w:szCs w:val="21"/>
                <w:highlight w:val="none"/>
                <w:lang w:val="en-US" w:eastAsia="zh-CN"/>
              </w:rPr>
            </w:pPr>
            <w:r>
              <w:rPr>
                <w:rFonts w:hint="eastAsia" w:ascii="仿宋" w:hAnsi="仿宋" w:eastAsia="仿宋" w:cs="仿宋"/>
                <w:szCs w:val="21"/>
                <w:highlight w:val="none"/>
              </w:rPr>
              <w:t>联系人：</w:t>
            </w:r>
            <w:r>
              <w:rPr>
                <w:rFonts w:hint="eastAsia" w:ascii="仿宋" w:hAnsi="仿宋" w:eastAsia="仿宋" w:cs="仿宋"/>
                <w:szCs w:val="21"/>
                <w:highlight w:val="none"/>
                <w:lang w:val="en-US" w:eastAsia="zh-CN"/>
              </w:rPr>
              <w:t>雷警官</w:t>
            </w:r>
          </w:p>
          <w:p w14:paraId="3272A192">
            <w:pPr>
              <w:snapToGrid w:val="0"/>
              <w:spacing w:line="460" w:lineRule="exact"/>
              <w:rPr>
                <w:rFonts w:ascii="仿宋" w:hAnsi="仿宋" w:eastAsia="仿宋" w:cs="仿宋"/>
                <w:szCs w:val="21"/>
                <w:highlight w:val="none"/>
              </w:rPr>
            </w:pPr>
            <w:r>
              <w:rPr>
                <w:rFonts w:hint="eastAsia" w:ascii="仿宋" w:hAnsi="仿宋" w:eastAsia="仿宋" w:cs="仿宋"/>
                <w:szCs w:val="21"/>
                <w:highlight w:val="none"/>
              </w:rPr>
              <w:t>联系电话：</w:t>
            </w:r>
            <w:r>
              <w:rPr>
                <w:rFonts w:hint="eastAsia" w:ascii="仿宋" w:hAnsi="仿宋" w:eastAsia="仿宋" w:cs="仿宋"/>
                <w:szCs w:val="21"/>
                <w:highlight w:val="none"/>
                <w:u w:val="single"/>
              </w:rPr>
              <w:t>0771-</w:t>
            </w:r>
            <w:r>
              <w:rPr>
                <w:rFonts w:hint="eastAsia" w:ascii="仿宋" w:hAnsi="仿宋" w:eastAsia="仿宋" w:cs="仿宋"/>
                <w:szCs w:val="21"/>
                <w:highlight w:val="none"/>
                <w:u w:val="single"/>
                <w:lang w:val="en-US" w:eastAsia="zh-CN"/>
              </w:rPr>
              <w:t xml:space="preserve">2891231 </w:t>
            </w:r>
          </w:p>
          <w:p w14:paraId="6D012C1F">
            <w:pPr>
              <w:snapToGrid w:val="0"/>
              <w:spacing w:line="460" w:lineRule="exact"/>
              <w:rPr>
                <w:rFonts w:ascii="仿宋" w:hAnsi="仿宋" w:eastAsia="仿宋" w:cs="仿宋"/>
                <w:szCs w:val="21"/>
                <w:highlight w:val="none"/>
              </w:rPr>
            </w:pPr>
            <w:r>
              <w:rPr>
                <w:rFonts w:hint="eastAsia" w:ascii="仿宋" w:hAnsi="仿宋" w:eastAsia="仿宋" w:cs="仿宋"/>
                <w:szCs w:val="21"/>
                <w:highlight w:val="none"/>
              </w:rPr>
              <w:t>通讯地址：</w:t>
            </w:r>
            <w:r>
              <w:rPr>
                <w:rFonts w:hint="eastAsia" w:ascii="仿宋" w:hAnsi="仿宋" w:eastAsia="仿宋" w:cs="仿宋"/>
                <w:szCs w:val="21"/>
                <w:highlight w:val="none"/>
                <w:u w:val="single"/>
              </w:rPr>
              <w:t xml:space="preserve">南宁市青秀区厢竹大道46号 </w:t>
            </w:r>
          </w:p>
        </w:tc>
      </w:tr>
      <w:tr w14:paraId="30E1F5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vMerge w:val="continue"/>
            <w:tcBorders>
              <w:top w:val="single" w:color="000000" w:sz="4" w:space="0"/>
              <w:left w:val="single" w:color="000000" w:sz="4" w:space="0"/>
              <w:bottom w:val="single" w:color="000000" w:sz="4" w:space="0"/>
              <w:right w:val="single" w:color="000000" w:sz="4" w:space="0"/>
            </w:tcBorders>
            <w:vAlign w:val="center"/>
          </w:tcPr>
          <w:p w14:paraId="2E31CB33">
            <w:pPr>
              <w:widowControl/>
              <w:spacing w:line="460" w:lineRule="exact"/>
              <w:jc w:val="left"/>
              <w:rPr>
                <w:rFonts w:ascii="仿宋" w:hAnsi="仿宋" w:eastAsia="仿宋" w:cs="仿宋"/>
                <w:szCs w:val="21"/>
                <w:highlight w:val="none"/>
              </w:rPr>
            </w:pPr>
          </w:p>
        </w:tc>
        <w:tc>
          <w:tcPr>
            <w:tcW w:w="2255" w:type="dxa"/>
            <w:tcBorders>
              <w:top w:val="single" w:color="000000" w:sz="4" w:space="0"/>
              <w:left w:val="single" w:color="000000" w:sz="4" w:space="0"/>
              <w:bottom w:val="single" w:color="000000" w:sz="4" w:space="0"/>
              <w:right w:val="single" w:color="000000" w:sz="4" w:space="0"/>
            </w:tcBorders>
            <w:vAlign w:val="center"/>
          </w:tcPr>
          <w:p w14:paraId="10A42A0D">
            <w:pPr>
              <w:spacing w:line="460" w:lineRule="exact"/>
              <w:jc w:val="center"/>
              <w:rPr>
                <w:rFonts w:ascii="仿宋" w:hAnsi="仿宋" w:eastAsia="仿宋" w:cs="仿宋"/>
                <w:szCs w:val="21"/>
                <w:highlight w:val="none"/>
              </w:rPr>
            </w:pPr>
            <w:r>
              <w:rPr>
                <w:rFonts w:hint="eastAsia" w:ascii="仿宋" w:hAnsi="仿宋" w:eastAsia="仿宋" w:cs="仿宋"/>
                <w:highlight w:val="none"/>
              </w:rPr>
              <w:t>现场提交质疑办理业务时间</w:t>
            </w:r>
          </w:p>
        </w:tc>
        <w:tc>
          <w:tcPr>
            <w:tcW w:w="7031" w:type="dxa"/>
            <w:tcBorders>
              <w:top w:val="single" w:color="000000" w:sz="4" w:space="0"/>
              <w:left w:val="single" w:color="000000" w:sz="4" w:space="0"/>
              <w:bottom w:val="single" w:color="000000" w:sz="4" w:space="0"/>
              <w:right w:val="single" w:color="000000" w:sz="4" w:space="0"/>
            </w:tcBorders>
            <w:vAlign w:val="center"/>
          </w:tcPr>
          <w:p w14:paraId="2004D4B7">
            <w:pPr>
              <w:snapToGrid w:val="0"/>
              <w:spacing w:line="460" w:lineRule="exact"/>
              <w:rPr>
                <w:rFonts w:ascii="仿宋" w:hAnsi="仿宋" w:eastAsia="仿宋" w:cs="仿宋"/>
                <w:szCs w:val="21"/>
                <w:highlight w:val="none"/>
              </w:rPr>
            </w:pPr>
            <w:r>
              <w:rPr>
                <w:rFonts w:hint="eastAsia" w:ascii="仿宋" w:hAnsi="仿宋" w:eastAsia="仿宋" w:cs="仿宋"/>
                <w:highlight w:val="none"/>
              </w:rPr>
              <w:t>质疑期内每个工作日</w:t>
            </w:r>
            <w:r>
              <w:rPr>
                <w:rFonts w:hint="eastAsia" w:ascii="仿宋" w:hAnsi="仿宋" w:eastAsia="仿宋" w:cs="仿宋"/>
                <w:highlight w:val="none"/>
                <w:u w:val="single"/>
              </w:rPr>
              <w:t xml:space="preserve"> 8 </w:t>
            </w:r>
            <w:r>
              <w:rPr>
                <w:rFonts w:hint="eastAsia" w:ascii="仿宋" w:hAnsi="仿宋" w:eastAsia="仿宋" w:cs="仿宋"/>
                <w:highlight w:val="none"/>
              </w:rPr>
              <w:t>时</w:t>
            </w:r>
            <w:r>
              <w:rPr>
                <w:rFonts w:hint="eastAsia" w:ascii="仿宋" w:hAnsi="仿宋" w:eastAsia="仿宋" w:cs="仿宋"/>
                <w:highlight w:val="none"/>
                <w:u w:val="single"/>
              </w:rPr>
              <w:t xml:space="preserve"> 0 </w:t>
            </w:r>
            <w:r>
              <w:rPr>
                <w:rFonts w:hint="eastAsia" w:ascii="仿宋" w:hAnsi="仿宋" w:eastAsia="仿宋" w:cs="仿宋"/>
                <w:highlight w:val="none"/>
              </w:rPr>
              <w:t>分到</w:t>
            </w:r>
            <w:r>
              <w:rPr>
                <w:rFonts w:hint="eastAsia" w:ascii="仿宋" w:hAnsi="仿宋" w:eastAsia="仿宋" w:cs="仿宋"/>
                <w:highlight w:val="none"/>
                <w:u w:val="single"/>
              </w:rPr>
              <w:t xml:space="preserve"> 12 </w:t>
            </w:r>
            <w:r>
              <w:rPr>
                <w:rFonts w:hint="eastAsia" w:ascii="仿宋" w:hAnsi="仿宋" w:eastAsia="仿宋" w:cs="仿宋"/>
                <w:highlight w:val="none"/>
              </w:rPr>
              <w:t>时</w:t>
            </w:r>
            <w:r>
              <w:rPr>
                <w:rFonts w:hint="eastAsia" w:ascii="仿宋" w:hAnsi="仿宋" w:eastAsia="仿宋" w:cs="仿宋"/>
                <w:highlight w:val="none"/>
                <w:u w:val="single"/>
              </w:rPr>
              <w:t xml:space="preserve"> 0 </w:t>
            </w:r>
            <w:r>
              <w:rPr>
                <w:rFonts w:hint="eastAsia" w:ascii="仿宋" w:hAnsi="仿宋" w:eastAsia="仿宋" w:cs="仿宋"/>
                <w:highlight w:val="none"/>
              </w:rPr>
              <w:t>分，</w:t>
            </w:r>
            <w:r>
              <w:rPr>
                <w:rFonts w:hint="eastAsia" w:ascii="仿宋" w:hAnsi="仿宋" w:eastAsia="仿宋" w:cs="仿宋"/>
                <w:highlight w:val="none"/>
                <w:u w:val="single"/>
              </w:rPr>
              <w:t xml:space="preserve"> 15 </w:t>
            </w:r>
            <w:r>
              <w:rPr>
                <w:rFonts w:hint="eastAsia" w:ascii="仿宋" w:hAnsi="仿宋" w:eastAsia="仿宋" w:cs="仿宋"/>
                <w:highlight w:val="none"/>
              </w:rPr>
              <w:t>时</w:t>
            </w:r>
            <w:r>
              <w:rPr>
                <w:rFonts w:hint="eastAsia" w:ascii="仿宋" w:hAnsi="仿宋" w:eastAsia="仿宋" w:cs="仿宋"/>
                <w:highlight w:val="none"/>
                <w:u w:val="single"/>
              </w:rPr>
              <w:t xml:space="preserve"> 0 </w:t>
            </w:r>
            <w:r>
              <w:rPr>
                <w:rFonts w:hint="eastAsia" w:ascii="仿宋" w:hAnsi="仿宋" w:eastAsia="仿宋" w:cs="仿宋"/>
                <w:highlight w:val="none"/>
              </w:rPr>
              <w:t>分到</w:t>
            </w:r>
            <w:r>
              <w:rPr>
                <w:rFonts w:hint="eastAsia" w:ascii="仿宋" w:hAnsi="仿宋" w:eastAsia="仿宋" w:cs="仿宋"/>
                <w:highlight w:val="none"/>
                <w:u w:val="single"/>
              </w:rPr>
              <w:t xml:space="preserve"> 18 </w:t>
            </w:r>
            <w:r>
              <w:rPr>
                <w:rFonts w:hint="eastAsia" w:ascii="仿宋" w:hAnsi="仿宋" w:eastAsia="仿宋" w:cs="仿宋"/>
                <w:highlight w:val="none"/>
              </w:rPr>
              <w:t>时</w:t>
            </w:r>
            <w:r>
              <w:rPr>
                <w:rFonts w:hint="eastAsia" w:ascii="仿宋" w:hAnsi="仿宋" w:eastAsia="仿宋" w:cs="仿宋"/>
                <w:highlight w:val="none"/>
                <w:u w:val="single"/>
              </w:rPr>
              <w:t xml:space="preserve"> 0 </w:t>
            </w:r>
            <w:r>
              <w:rPr>
                <w:rFonts w:hint="eastAsia" w:ascii="仿宋" w:hAnsi="仿宋" w:eastAsia="仿宋" w:cs="仿宋"/>
                <w:highlight w:val="none"/>
              </w:rPr>
              <w:t>分</w:t>
            </w:r>
          </w:p>
        </w:tc>
      </w:tr>
      <w:tr w14:paraId="7EEA4E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tcBorders>
              <w:top w:val="single" w:color="000000" w:sz="4" w:space="0"/>
              <w:left w:val="single" w:color="000000" w:sz="4" w:space="0"/>
              <w:bottom w:val="single" w:color="000000" w:sz="4" w:space="0"/>
              <w:right w:val="single" w:color="000000" w:sz="4" w:space="0"/>
            </w:tcBorders>
            <w:vAlign w:val="center"/>
          </w:tcPr>
          <w:p w14:paraId="463BF1FB">
            <w:pPr>
              <w:spacing w:line="460" w:lineRule="exact"/>
              <w:jc w:val="center"/>
              <w:rPr>
                <w:rFonts w:ascii="仿宋" w:hAnsi="仿宋" w:eastAsia="仿宋" w:cs="仿宋"/>
                <w:szCs w:val="21"/>
                <w:highlight w:val="none"/>
              </w:rPr>
            </w:pPr>
            <w:r>
              <w:rPr>
                <w:rFonts w:hint="eastAsia" w:ascii="仿宋" w:hAnsi="仿宋" w:eastAsia="仿宋" w:cs="仿宋"/>
                <w:szCs w:val="21"/>
                <w:highlight w:val="none"/>
              </w:rPr>
              <w:t>31.6</w:t>
            </w:r>
          </w:p>
        </w:tc>
        <w:tc>
          <w:tcPr>
            <w:tcW w:w="2255" w:type="dxa"/>
            <w:tcBorders>
              <w:top w:val="single" w:color="000000" w:sz="4" w:space="0"/>
              <w:left w:val="single" w:color="000000" w:sz="4" w:space="0"/>
              <w:bottom w:val="single" w:color="000000" w:sz="4" w:space="0"/>
              <w:right w:val="single" w:color="000000" w:sz="4" w:space="0"/>
            </w:tcBorders>
            <w:vAlign w:val="center"/>
          </w:tcPr>
          <w:p w14:paraId="0983CA3F">
            <w:pPr>
              <w:spacing w:line="460" w:lineRule="exact"/>
              <w:jc w:val="center"/>
              <w:rPr>
                <w:rFonts w:ascii="仿宋" w:hAnsi="仿宋" w:eastAsia="仿宋" w:cs="仿宋"/>
                <w:szCs w:val="21"/>
                <w:highlight w:val="none"/>
              </w:rPr>
            </w:pPr>
            <w:r>
              <w:rPr>
                <w:rFonts w:hint="eastAsia" w:ascii="仿宋" w:hAnsi="仿宋" w:eastAsia="仿宋" w:cs="仿宋"/>
                <w:szCs w:val="21"/>
                <w:highlight w:val="none"/>
              </w:rPr>
              <w:t>受理投诉方式</w:t>
            </w:r>
          </w:p>
        </w:tc>
        <w:tc>
          <w:tcPr>
            <w:tcW w:w="7031" w:type="dxa"/>
            <w:tcBorders>
              <w:top w:val="single" w:color="000000" w:sz="4" w:space="0"/>
              <w:left w:val="single" w:color="000000" w:sz="4" w:space="0"/>
              <w:bottom w:val="single" w:color="000000" w:sz="4" w:space="0"/>
              <w:right w:val="single" w:color="000000" w:sz="4" w:space="0"/>
            </w:tcBorders>
            <w:vAlign w:val="center"/>
          </w:tcPr>
          <w:p w14:paraId="76B376E4">
            <w:pPr>
              <w:snapToGrid w:val="0"/>
              <w:spacing w:line="460" w:lineRule="exact"/>
              <w:rPr>
                <w:rFonts w:ascii="仿宋" w:hAnsi="仿宋" w:eastAsia="仿宋" w:cs="仿宋"/>
                <w:highlight w:val="none"/>
              </w:rPr>
            </w:pPr>
            <w:r>
              <w:rPr>
                <w:rFonts w:hint="eastAsia" w:ascii="仿宋" w:hAnsi="仿宋" w:eastAsia="仿宋" w:cs="仿宋"/>
                <w:highlight w:val="none"/>
              </w:rPr>
              <w:t>1、受理方式：纸质方式受理，投诉书正、副本（经过质疑的事项才可投诉）。</w:t>
            </w:r>
          </w:p>
          <w:p w14:paraId="6AC7758D">
            <w:pPr>
              <w:snapToGrid w:val="0"/>
              <w:spacing w:line="460" w:lineRule="exact"/>
              <w:rPr>
                <w:rFonts w:ascii="仿宋" w:hAnsi="仿宋" w:eastAsia="仿宋" w:cs="仿宋"/>
                <w:highlight w:val="none"/>
              </w:rPr>
            </w:pPr>
            <w:r>
              <w:rPr>
                <w:rFonts w:hint="eastAsia" w:ascii="仿宋" w:hAnsi="仿宋" w:eastAsia="仿宋" w:cs="仿宋"/>
                <w:highlight w:val="none"/>
              </w:rPr>
              <w:t>2、邮寄地址：</w:t>
            </w:r>
          </w:p>
          <w:p w14:paraId="287C9E69">
            <w:pPr>
              <w:snapToGrid w:val="0"/>
              <w:spacing w:line="460" w:lineRule="exact"/>
              <w:rPr>
                <w:rFonts w:ascii="仿宋" w:hAnsi="仿宋" w:eastAsia="仿宋" w:cs="仿宋"/>
                <w:highlight w:val="none"/>
              </w:rPr>
            </w:pPr>
            <w:r>
              <w:rPr>
                <w:rFonts w:hint="eastAsia" w:ascii="仿宋" w:hAnsi="仿宋" w:eastAsia="仿宋" w:cs="仿宋"/>
                <w:highlight w:val="none"/>
              </w:rPr>
              <w:t>名称：南宁市财政局政府采购监督管理科</w:t>
            </w:r>
          </w:p>
          <w:p w14:paraId="24E456C3">
            <w:pPr>
              <w:snapToGrid w:val="0"/>
              <w:spacing w:line="460" w:lineRule="exact"/>
              <w:rPr>
                <w:rFonts w:ascii="仿宋" w:hAnsi="仿宋" w:eastAsia="仿宋" w:cs="仿宋"/>
                <w:highlight w:val="none"/>
              </w:rPr>
            </w:pPr>
            <w:r>
              <w:rPr>
                <w:rFonts w:hint="eastAsia" w:ascii="仿宋" w:hAnsi="仿宋" w:eastAsia="仿宋" w:cs="仿宋"/>
                <w:highlight w:val="none"/>
              </w:rPr>
              <w:t>地址：南宁市青秀区东葛路129号</w:t>
            </w:r>
          </w:p>
          <w:p w14:paraId="76FAE6E1">
            <w:pPr>
              <w:snapToGrid w:val="0"/>
              <w:spacing w:line="460" w:lineRule="exact"/>
              <w:rPr>
                <w:rFonts w:ascii="仿宋" w:hAnsi="仿宋" w:eastAsia="仿宋" w:cs="仿宋"/>
                <w:highlight w:val="none"/>
              </w:rPr>
            </w:pPr>
            <w:r>
              <w:rPr>
                <w:rFonts w:hint="eastAsia" w:ascii="仿宋" w:hAnsi="仿宋" w:eastAsia="仿宋" w:cs="仿宋"/>
                <w:highlight w:val="none"/>
              </w:rPr>
              <w:t>联系电话：0771-2189091</w:t>
            </w:r>
          </w:p>
        </w:tc>
      </w:tr>
      <w:tr w14:paraId="16DE6E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tcBorders>
              <w:top w:val="single" w:color="000000" w:sz="4" w:space="0"/>
              <w:left w:val="single" w:color="000000" w:sz="4" w:space="0"/>
              <w:bottom w:val="single" w:color="000000" w:sz="4" w:space="0"/>
              <w:right w:val="single" w:color="000000" w:sz="4" w:space="0"/>
            </w:tcBorders>
            <w:vAlign w:val="center"/>
          </w:tcPr>
          <w:p w14:paraId="4BEB50E6">
            <w:pPr>
              <w:spacing w:line="460" w:lineRule="exact"/>
              <w:jc w:val="center"/>
              <w:rPr>
                <w:rFonts w:ascii="仿宋" w:hAnsi="仿宋" w:eastAsia="仿宋" w:cs="仿宋"/>
                <w:szCs w:val="21"/>
                <w:highlight w:val="none"/>
              </w:rPr>
            </w:pPr>
            <w:r>
              <w:rPr>
                <w:rFonts w:hint="eastAsia" w:ascii="仿宋" w:hAnsi="仿宋" w:eastAsia="仿宋" w:cs="仿宋"/>
                <w:szCs w:val="21"/>
                <w:highlight w:val="none"/>
              </w:rPr>
              <w:t>33</w:t>
            </w:r>
          </w:p>
        </w:tc>
        <w:tc>
          <w:tcPr>
            <w:tcW w:w="2255" w:type="dxa"/>
            <w:tcBorders>
              <w:top w:val="single" w:color="000000" w:sz="4" w:space="0"/>
              <w:left w:val="single" w:color="000000" w:sz="4" w:space="0"/>
              <w:bottom w:val="single" w:color="000000" w:sz="4" w:space="0"/>
              <w:right w:val="single" w:color="000000" w:sz="4" w:space="0"/>
            </w:tcBorders>
            <w:vAlign w:val="center"/>
          </w:tcPr>
          <w:p w14:paraId="55967A84">
            <w:pPr>
              <w:spacing w:line="460" w:lineRule="exact"/>
              <w:jc w:val="center"/>
              <w:rPr>
                <w:rFonts w:ascii="仿宋" w:hAnsi="仿宋" w:eastAsia="仿宋" w:cs="仿宋"/>
                <w:szCs w:val="21"/>
                <w:highlight w:val="none"/>
              </w:rPr>
            </w:pPr>
            <w:r>
              <w:rPr>
                <w:rFonts w:hint="eastAsia" w:ascii="仿宋" w:hAnsi="仿宋" w:eastAsia="仿宋" w:cs="仿宋"/>
                <w:szCs w:val="21"/>
                <w:highlight w:val="none"/>
              </w:rPr>
              <w:t>采购代理费</w:t>
            </w:r>
          </w:p>
        </w:tc>
        <w:tc>
          <w:tcPr>
            <w:tcW w:w="7031" w:type="dxa"/>
            <w:tcBorders>
              <w:top w:val="single" w:color="000000" w:sz="4" w:space="0"/>
              <w:left w:val="single" w:color="000000" w:sz="4" w:space="0"/>
              <w:bottom w:val="single" w:color="000000" w:sz="4" w:space="0"/>
              <w:right w:val="single" w:color="000000" w:sz="4" w:space="0"/>
            </w:tcBorders>
            <w:vAlign w:val="center"/>
          </w:tcPr>
          <w:p w14:paraId="6C5CD3ED">
            <w:pPr>
              <w:pStyle w:val="12"/>
              <w:snapToGrid w:val="0"/>
              <w:spacing w:line="460" w:lineRule="exact"/>
              <w:rPr>
                <w:rFonts w:ascii="仿宋" w:hAnsi="仿宋" w:eastAsia="仿宋" w:cs="仿宋"/>
                <w:sz w:val="24"/>
                <w:szCs w:val="24"/>
                <w:highlight w:val="none"/>
              </w:rPr>
            </w:pPr>
            <w:r>
              <w:rPr>
                <w:rFonts w:hint="eastAsia" w:ascii="仿宋" w:hAnsi="仿宋" w:eastAsia="仿宋" w:cs="仿宋"/>
                <w:sz w:val="24"/>
                <w:szCs w:val="24"/>
                <w:highlight w:val="none"/>
              </w:rPr>
              <w:t>1.是否收取采购代理费：☑是    □ 否</w:t>
            </w:r>
          </w:p>
          <w:p w14:paraId="5DC709E9">
            <w:pPr>
              <w:pStyle w:val="12"/>
              <w:snapToGrid w:val="0"/>
              <w:spacing w:line="460" w:lineRule="exact"/>
              <w:rPr>
                <w:rFonts w:ascii="仿宋" w:hAnsi="仿宋" w:eastAsia="仿宋" w:cs="仿宋"/>
                <w:sz w:val="24"/>
                <w:szCs w:val="24"/>
                <w:highlight w:val="none"/>
              </w:rPr>
            </w:pPr>
            <w:r>
              <w:rPr>
                <w:rFonts w:hint="eastAsia" w:ascii="仿宋" w:hAnsi="仿宋" w:eastAsia="仿宋" w:cs="仿宋"/>
                <w:sz w:val="24"/>
                <w:szCs w:val="24"/>
                <w:highlight w:val="none"/>
              </w:rPr>
              <w:t>2.采购代理费由</w:t>
            </w:r>
            <w:r>
              <w:rPr>
                <w:rFonts w:hint="eastAsia" w:ascii="仿宋" w:hAnsi="仿宋" w:eastAsia="仿宋" w:cs="仿宋"/>
                <w:sz w:val="24"/>
                <w:szCs w:val="24"/>
                <w:highlight w:val="none"/>
                <w:u w:val="single"/>
              </w:rPr>
              <w:t>成交供应商</w:t>
            </w:r>
            <w:r>
              <w:rPr>
                <w:rFonts w:hint="eastAsia" w:ascii="仿宋" w:hAnsi="仿宋" w:eastAsia="仿宋" w:cs="仿宋"/>
                <w:sz w:val="24"/>
                <w:szCs w:val="24"/>
                <w:highlight w:val="none"/>
              </w:rPr>
              <w:t>领取成交通知书前，一次性向采购代理机构支付。</w:t>
            </w:r>
          </w:p>
          <w:p w14:paraId="24573F2C">
            <w:pPr>
              <w:pStyle w:val="12"/>
              <w:snapToGrid w:val="0"/>
              <w:spacing w:line="460" w:lineRule="exact"/>
              <w:rPr>
                <w:rFonts w:hint="eastAsia" w:ascii="仿宋" w:hAnsi="仿宋" w:eastAsia="仿宋" w:cs="仿宋"/>
                <w:sz w:val="24"/>
                <w:szCs w:val="24"/>
                <w:highlight w:val="none"/>
              </w:rPr>
            </w:pPr>
            <w:r>
              <w:rPr>
                <w:rFonts w:hint="eastAsia" w:ascii="仿宋" w:hAnsi="仿宋" w:eastAsia="仿宋" w:cs="仿宋"/>
                <w:sz w:val="24"/>
                <w:szCs w:val="24"/>
                <w:highlight w:val="none"/>
              </w:rPr>
              <w:t>3.采购代理费收取标准：</w:t>
            </w:r>
          </w:p>
          <w:p w14:paraId="0E9260A6">
            <w:pPr>
              <w:pStyle w:val="12"/>
              <w:snapToGrid w:val="0"/>
              <w:spacing w:line="460" w:lineRule="exact"/>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lang w:val="en-US" w:eastAsia="zh-CN"/>
              </w:rPr>
              <w:t>以成交金额为计费额，</w:t>
            </w:r>
            <w:r>
              <w:rPr>
                <w:rFonts w:hint="eastAsia" w:ascii="仿宋" w:hAnsi="仿宋" w:eastAsia="仿宋" w:cs="仿宋"/>
                <w:sz w:val="24"/>
                <w:szCs w:val="24"/>
                <w:highlight w:val="none"/>
              </w:rPr>
              <w:t>参照国家发展计划委员会《招标代理服务费管理暂行办法》(计价格(2002)1980号</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rPr>
              <w:t>收费标准、《国家发展改革委关于降低部分建设项目收费标准规范收费行为等有关问题的通知》(发改价格[2011]534号)收费标准（服务类型）采用差额定率累进法计算出收费基准价格，采购代理服务费收费以收费基准价格</w:t>
            </w:r>
            <w:r>
              <w:rPr>
                <w:rFonts w:hint="eastAsia" w:ascii="仿宋" w:hAnsi="仿宋" w:eastAsia="仿宋" w:cs="仿宋"/>
                <w:sz w:val="24"/>
                <w:szCs w:val="24"/>
                <w:highlight w:val="none"/>
                <w:lang w:val="en-US" w:eastAsia="zh-CN"/>
              </w:rPr>
              <w:t>向成交供应商</w:t>
            </w:r>
            <w:r>
              <w:rPr>
                <w:rFonts w:hint="eastAsia" w:ascii="仿宋" w:hAnsi="仿宋" w:eastAsia="仿宋" w:cs="仿宋"/>
                <w:sz w:val="24"/>
                <w:szCs w:val="24"/>
                <w:highlight w:val="none"/>
              </w:rPr>
              <w:t>收取。</w:t>
            </w:r>
          </w:p>
          <w:p w14:paraId="3991F26E">
            <w:pPr>
              <w:pStyle w:val="12"/>
              <w:snapToGrid w:val="0"/>
              <w:spacing w:line="460" w:lineRule="exact"/>
              <w:rPr>
                <w:rFonts w:ascii="仿宋" w:hAnsi="仿宋" w:eastAsia="仿宋" w:cs="仿宋"/>
                <w:sz w:val="24"/>
                <w:szCs w:val="24"/>
                <w:highlight w:val="none"/>
              </w:rPr>
            </w:pPr>
            <w:r>
              <w:rPr>
                <w:rFonts w:hint="eastAsia" w:ascii="仿宋" w:hAnsi="仿宋" w:eastAsia="仿宋" w:cs="仿宋"/>
                <w:sz w:val="24"/>
                <w:szCs w:val="24"/>
                <w:highlight w:val="none"/>
              </w:rPr>
              <w:t>4.采购代理费收取银行账户：</w:t>
            </w:r>
          </w:p>
          <w:p w14:paraId="23989634">
            <w:pPr>
              <w:pStyle w:val="12"/>
              <w:snapToGrid w:val="0"/>
              <w:spacing w:line="460" w:lineRule="exact"/>
              <w:rPr>
                <w:rFonts w:ascii="仿宋" w:hAnsi="仿宋" w:eastAsia="仿宋" w:cs="仿宋"/>
                <w:sz w:val="24"/>
                <w:szCs w:val="24"/>
                <w:highlight w:val="none"/>
              </w:rPr>
            </w:pPr>
            <w:r>
              <w:rPr>
                <w:rFonts w:hint="eastAsia" w:ascii="仿宋" w:hAnsi="仿宋" w:eastAsia="仿宋" w:cs="仿宋"/>
                <w:sz w:val="24"/>
                <w:szCs w:val="24"/>
                <w:highlight w:val="none"/>
              </w:rPr>
              <w:t xml:space="preserve">开户名称：广西科文招标有限公司南宁五分公司 </w:t>
            </w:r>
          </w:p>
          <w:p w14:paraId="486D4AF3">
            <w:pPr>
              <w:pStyle w:val="12"/>
              <w:snapToGrid w:val="0"/>
              <w:spacing w:line="460" w:lineRule="exact"/>
              <w:rPr>
                <w:rFonts w:ascii="仿宋" w:hAnsi="仿宋" w:eastAsia="仿宋" w:cs="仿宋"/>
                <w:sz w:val="24"/>
                <w:szCs w:val="24"/>
                <w:highlight w:val="none"/>
              </w:rPr>
            </w:pPr>
            <w:r>
              <w:rPr>
                <w:rFonts w:hint="eastAsia" w:ascii="仿宋" w:hAnsi="仿宋" w:eastAsia="仿宋" w:cs="仿宋"/>
                <w:sz w:val="24"/>
                <w:szCs w:val="24"/>
                <w:highlight w:val="none"/>
              </w:rPr>
              <w:t xml:space="preserve">开户银行：广西北部湾银行股份有限公司南宁市云景支行 </w:t>
            </w:r>
          </w:p>
          <w:p w14:paraId="5F70A99E">
            <w:pPr>
              <w:pStyle w:val="12"/>
              <w:snapToGrid w:val="0"/>
              <w:spacing w:line="460" w:lineRule="exact"/>
              <w:rPr>
                <w:rFonts w:ascii="仿宋" w:hAnsi="仿宋" w:eastAsia="仿宋" w:cs="仿宋"/>
                <w:sz w:val="24"/>
                <w:szCs w:val="24"/>
                <w:highlight w:val="none"/>
              </w:rPr>
            </w:pPr>
            <w:r>
              <w:rPr>
                <w:rFonts w:hint="eastAsia" w:ascii="仿宋" w:hAnsi="仿宋" w:eastAsia="仿宋" w:cs="仿宋"/>
                <w:sz w:val="24"/>
                <w:szCs w:val="24"/>
                <w:highlight w:val="none"/>
              </w:rPr>
              <w:t>银行账号：8050 3022 0200 001</w:t>
            </w:r>
          </w:p>
        </w:tc>
      </w:tr>
      <w:tr w14:paraId="170A94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tcBorders>
              <w:top w:val="single" w:color="000000" w:sz="4" w:space="0"/>
              <w:left w:val="single" w:color="000000" w:sz="4" w:space="0"/>
              <w:bottom w:val="single" w:color="000000" w:sz="4" w:space="0"/>
              <w:right w:val="single" w:color="000000" w:sz="4" w:space="0"/>
            </w:tcBorders>
            <w:vAlign w:val="center"/>
          </w:tcPr>
          <w:p w14:paraId="3774B2DE">
            <w:pPr>
              <w:spacing w:line="460" w:lineRule="exact"/>
              <w:jc w:val="center"/>
              <w:rPr>
                <w:rFonts w:ascii="仿宋" w:hAnsi="仿宋" w:eastAsia="仿宋" w:cs="仿宋"/>
                <w:szCs w:val="21"/>
                <w:highlight w:val="none"/>
              </w:rPr>
            </w:pPr>
            <w:r>
              <w:rPr>
                <w:rFonts w:hint="eastAsia" w:ascii="仿宋" w:hAnsi="仿宋" w:eastAsia="仿宋" w:cs="仿宋"/>
                <w:szCs w:val="21"/>
                <w:highlight w:val="none"/>
              </w:rPr>
              <w:t>34.1</w:t>
            </w:r>
          </w:p>
        </w:tc>
        <w:tc>
          <w:tcPr>
            <w:tcW w:w="2255" w:type="dxa"/>
            <w:tcBorders>
              <w:top w:val="single" w:color="000000" w:sz="4" w:space="0"/>
              <w:left w:val="single" w:color="000000" w:sz="4" w:space="0"/>
              <w:bottom w:val="single" w:color="000000" w:sz="4" w:space="0"/>
              <w:right w:val="single" w:color="000000" w:sz="4" w:space="0"/>
            </w:tcBorders>
            <w:vAlign w:val="center"/>
          </w:tcPr>
          <w:p w14:paraId="66814090">
            <w:pPr>
              <w:spacing w:line="460" w:lineRule="exact"/>
              <w:jc w:val="center"/>
              <w:rPr>
                <w:rFonts w:ascii="仿宋" w:hAnsi="仿宋" w:eastAsia="仿宋" w:cs="仿宋"/>
                <w:szCs w:val="21"/>
                <w:highlight w:val="none"/>
              </w:rPr>
            </w:pPr>
            <w:r>
              <w:rPr>
                <w:rFonts w:hint="eastAsia" w:ascii="仿宋" w:hAnsi="仿宋" w:eastAsia="仿宋" w:cs="仿宋"/>
                <w:highlight w:val="none"/>
              </w:rPr>
              <w:t>解释</w:t>
            </w:r>
          </w:p>
        </w:tc>
        <w:tc>
          <w:tcPr>
            <w:tcW w:w="7031" w:type="dxa"/>
            <w:tcBorders>
              <w:top w:val="single" w:color="000000" w:sz="4" w:space="0"/>
              <w:left w:val="single" w:color="000000" w:sz="4" w:space="0"/>
              <w:bottom w:val="single" w:color="000000" w:sz="4" w:space="0"/>
              <w:right w:val="single" w:color="000000" w:sz="4" w:space="0"/>
            </w:tcBorders>
            <w:vAlign w:val="center"/>
          </w:tcPr>
          <w:p w14:paraId="24963597">
            <w:pPr>
              <w:pStyle w:val="12"/>
              <w:snapToGrid w:val="0"/>
              <w:spacing w:line="460" w:lineRule="exact"/>
              <w:rPr>
                <w:rFonts w:ascii="仿宋" w:hAnsi="仿宋" w:eastAsia="仿宋" w:cs="仿宋"/>
                <w:b/>
                <w:sz w:val="24"/>
                <w:szCs w:val="24"/>
                <w:highlight w:val="none"/>
              </w:rPr>
            </w:pPr>
            <w:r>
              <w:rPr>
                <w:rFonts w:hint="eastAsia" w:ascii="仿宋" w:hAnsi="仿宋" w:eastAsia="仿宋" w:cs="仿宋"/>
                <w:b/>
                <w:sz w:val="24"/>
                <w:szCs w:val="24"/>
                <w:highlight w:val="none"/>
              </w:rPr>
              <w:t>解释权：</w:t>
            </w:r>
            <w:r>
              <w:rPr>
                <w:rFonts w:hint="eastAsia" w:ascii="仿宋" w:hAnsi="仿宋" w:eastAsia="仿宋" w:cs="仿宋"/>
                <w:sz w:val="24"/>
                <w:szCs w:val="24"/>
                <w:highlight w:val="none"/>
              </w:rPr>
              <w:t>构成本磋商文件的各个组成文件应互为解释，互为说明；除磋商文件中有特别规定外，仅适用于竞标阶段的规定，按更正公告（澄清公告）、竞争性磋商公告、供应商须知、采购需求、评审程序、评审方法和评审标准、响应文件格式、合同文本的先后顺序解释；同一组成文件中就同一事项的规定或者约定不一致的，以编排顺序在后者为准；同一组成文件不同版本之间有不一致的，以形成时间在后者为准；更正公告（澄清公告）与同步更新的磋商文件不一致时以更正公告（澄清公告）为准。按本款前述规定仍不能形成结论的，</w:t>
            </w:r>
            <w:r>
              <w:rPr>
                <w:rFonts w:hint="eastAsia" w:ascii="仿宋" w:hAnsi="仿宋" w:eastAsia="仿宋" w:cs="仿宋"/>
                <w:b/>
                <w:sz w:val="24"/>
                <w:szCs w:val="24"/>
                <w:highlight w:val="none"/>
              </w:rPr>
              <w:t>由采购人或者采购代理机构负责解释。</w:t>
            </w:r>
          </w:p>
          <w:p w14:paraId="59E9D599">
            <w:pPr>
              <w:pStyle w:val="12"/>
              <w:snapToGrid w:val="0"/>
              <w:spacing w:line="460" w:lineRule="exact"/>
              <w:rPr>
                <w:rFonts w:ascii="仿宋" w:hAnsi="仿宋" w:eastAsia="仿宋" w:cs="仿宋"/>
                <w:b/>
                <w:sz w:val="24"/>
                <w:szCs w:val="24"/>
                <w:highlight w:val="none"/>
              </w:rPr>
            </w:pPr>
            <w:r>
              <w:rPr>
                <w:rFonts w:hint="eastAsia" w:ascii="仿宋" w:hAnsi="仿宋" w:eastAsia="仿宋" w:cs="仿宋"/>
                <w:b/>
                <w:sz w:val="24"/>
                <w:szCs w:val="24"/>
                <w:highlight w:val="none"/>
              </w:rPr>
              <w:t>法律责任：</w:t>
            </w:r>
          </w:p>
          <w:p w14:paraId="48F21434">
            <w:pPr>
              <w:pStyle w:val="12"/>
              <w:snapToGrid w:val="0"/>
              <w:spacing w:line="460" w:lineRule="exact"/>
              <w:rPr>
                <w:rFonts w:ascii="仿宋" w:hAnsi="仿宋" w:eastAsia="仿宋" w:cs="仿宋"/>
                <w:sz w:val="24"/>
                <w:szCs w:val="24"/>
                <w:highlight w:val="none"/>
              </w:rPr>
            </w:pPr>
            <w:r>
              <w:rPr>
                <w:rFonts w:hint="eastAsia" w:ascii="仿宋" w:hAnsi="仿宋" w:eastAsia="仿宋" w:cs="仿宋"/>
                <w:b/>
                <w:sz w:val="24"/>
                <w:szCs w:val="24"/>
                <w:highlight w:val="none"/>
              </w:rPr>
              <w:t>1.</w:t>
            </w:r>
            <w:r>
              <w:rPr>
                <w:rFonts w:hint="eastAsia" w:ascii="仿宋" w:hAnsi="仿宋" w:eastAsia="仿宋" w:cs="仿宋"/>
                <w:sz w:val="24"/>
                <w:szCs w:val="24"/>
                <w:highlight w:val="none"/>
              </w:rPr>
              <w:t>本采购文件根据《中华人民共和国政府采购法》、《中华人民共和国民法典》；《中华人民共和国政府采购法实施条例》、《政府采购竞争性磋商采购方式管理暂行办法》等有关法律法规编制，参与本项目的各政府采购当事人依法享有上述法律法规所赋予的权利与义务。</w:t>
            </w:r>
          </w:p>
          <w:p w14:paraId="76725EAD">
            <w:pPr>
              <w:spacing w:line="460" w:lineRule="exact"/>
              <w:rPr>
                <w:rFonts w:ascii="仿宋" w:hAnsi="仿宋" w:eastAsia="仿宋" w:cs="仿宋"/>
                <w:highlight w:val="none"/>
              </w:rPr>
            </w:pPr>
            <w:r>
              <w:rPr>
                <w:rFonts w:hint="eastAsia" w:ascii="仿宋" w:hAnsi="仿宋" w:eastAsia="仿宋" w:cs="仿宋"/>
                <w:b/>
                <w:highlight w:val="none"/>
              </w:rPr>
              <w:t>2.本项目采购代理机构应严格按照广西政府采购云平台项目采购全流程电子化电子开评标规程执行项目采购活动，代理机构在广西政府采购云平台的“项目管理”—“采购文件管理”内开评标规则设置作为本采购文件的组成部分，截标之后不可更改，因代理机构开评标规则设置错误导致采购活动无法开展下去的情况，由代理机构负责解释并承担其后果。</w:t>
            </w:r>
          </w:p>
        </w:tc>
      </w:tr>
      <w:tr w14:paraId="26C908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tcBorders>
              <w:top w:val="single" w:color="000000" w:sz="4" w:space="0"/>
              <w:left w:val="single" w:color="000000" w:sz="4" w:space="0"/>
              <w:bottom w:val="single" w:color="000000" w:sz="4" w:space="0"/>
              <w:right w:val="single" w:color="000000" w:sz="4" w:space="0"/>
            </w:tcBorders>
            <w:vAlign w:val="center"/>
          </w:tcPr>
          <w:p w14:paraId="5283AFD3">
            <w:pPr>
              <w:spacing w:line="460" w:lineRule="exact"/>
              <w:jc w:val="center"/>
              <w:rPr>
                <w:rFonts w:ascii="仿宋" w:hAnsi="仿宋" w:eastAsia="仿宋" w:cs="仿宋"/>
                <w:szCs w:val="21"/>
                <w:highlight w:val="none"/>
              </w:rPr>
            </w:pPr>
            <w:r>
              <w:rPr>
                <w:rFonts w:hint="eastAsia" w:ascii="仿宋" w:hAnsi="仿宋" w:eastAsia="仿宋" w:cs="仿宋"/>
                <w:szCs w:val="21"/>
                <w:highlight w:val="none"/>
              </w:rPr>
              <w:t>34.2</w:t>
            </w:r>
          </w:p>
        </w:tc>
        <w:tc>
          <w:tcPr>
            <w:tcW w:w="2255" w:type="dxa"/>
            <w:tcBorders>
              <w:top w:val="single" w:color="000000" w:sz="4" w:space="0"/>
              <w:left w:val="single" w:color="000000" w:sz="4" w:space="0"/>
              <w:bottom w:val="single" w:color="000000" w:sz="4" w:space="0"/>
              <w:right w:val="single" w:color="000000" w:sz="4" w:space="0"/>
            </w:tcBorders>
            <w:vAlign w:val="center"/>
          </w:tcPr>
          <w:p w14:paraId="5AE6086C">
            <w:pPr>
              <w:spacing w:line="460" w:lineRule="exact"/>
              <w:jc w:val="center"/>
              <w:rPr>
                <w:rFonts w:ascii="仿宋" w:hAnsi="仿宋" w:eastAsia="仿宋" w:cs="仿宋"/>
                <w:szCs w:val="21"/>
                <w:highlight w:val="none"/>
              </w:rPr>
            </w:pPr>
            <w:r>
              <w:rPr>
                <w:rFonts w:hint="eastAsia" w:ascii="仿宋" w:hAnsi="仿宋" w:eastAsia="仿宋" w:cs="仿宋"/>
                <w:szCs w:val="21"/>
                <w:highlight w:val="none"/>
              </w:rPr>
              <w:t>其他</w:t>
            </w:r>
          </w:p>
        </w:tc>
        <w:tc>
          <w:tcPr>
            <w:tcW w:w="7031" w:type="dxa"/>
            <w:tcBorders>
              <w:top w:val="single" w:color="000000" w:sz="4" w:space="0"/>
              <w:left w:val="single" w:color="000000" w:sz="4" w:space="0"/>
              <w:bottom w:val="single" w:color="000000" w:sz="4" w:space="0"/>
              <w:right w:val="single" w:color="000000" w:sz="4" w:space="0"/>
            </w:tcBorders>
            <w:vAlign w:val="center"/>
          </w:tcPr>
          <w:p w14:paraId="7575F4AE">
            <w:pPr>
              <w:pStyle w:val="12"/>
              <w:snapToGrid w:val="0"/>
              <w:spacing w:line="460" w:lineRule="exact"/>
              <w:rPr>
                <w:rFonts w:ascii="仿宋" w:hAnsi="仿宋" w:eastAsia="仿宋" w:cs="仿宋"/>
                <w:sz w:val="24"/>
                <w:szCs w:val="24"/>
                <w:highlight w:val="none"/>
              </w:rPr>
            </w:pPr>
            <w:r>
              <w:rPr>
                <w:rFonts w:hint="eastAsia" w:ascii="仿宋" w:hAnsi="仿宋" w:eastAsia="仿宋" w:cs="仿宋"/>
                <w:sz w:val="24"/>
                <w:szCs w:val="24"/>
                <w:highlight w:val="none"/>
              </w:rPr>
              <w:t>1.本磋商文件中描述供应商的“公章”是指根据我国对公章的管理规定，用供应商法定主体行为名称制作的印章，除本磋商文件有特殊规定外，供应商的财务章、部门章、分公司章、工会章、合同章、竞标/投标专用章、业务专用章及银行的转账章、现金收讫章、现金付讫章等其他形式印章均不能代替公章。</w:t>
            </w:r>
          </w:p>
          <w:p w14:paraId="454008A4">
            <w:pPr>
              <w:pStyle w:val="12"/>
              <w:snapToGrid w:val="0"/>
              <w:spacing w:line="460" w:lineRule="exact"/>
              <w:rPr>
                <w:rFonts w:ascii="仿宋" w:hAnsi="仿宋" w:eastAsia="仿宋" w:cs="仿宋"/>
                <w:sz w:val="24"/>
                <w:szCs w:val="24"/>
                <w:highlight w:val="none"/>
              </w:rPr>
            </w:pPr>
            <w:r>
              <w:rPr>
                <w:rFonts w:hint="eastAsia" w:ascii="仿宋" w:hAnsi="仿宋" w:eastAsia="仿宋" w:cs="仿宋"/>
                <w:sz w:val="24"/>
                <w:szCs w:val="24"/>
                <w:highlight w:val="none"/>
              </w:rPr>
              <w:t>2.供应商为其他组织或者自然人时，本磋商文件规定的法定代表人指负责人或者自然人。本磋商文件所称负责人是指参加竞标的其他组织营业执照上的负责人，本磋商文件所称自然人指参与竞标的自然人本人。</w:t>
            </w:r>
          </w:p>
          <w:p w14:paraId="65ADA6FB">
            <w:pPr>
              <w:pStyle w:val="12"/>
              <w:snapToGrid w:val="0"/>
              <w:spacing w:line="460" w:lineRule="exact"/>
              <w:rPr>
                <w:rFonts w:ascii="仿宋" w:hAnsi="仿宋" w:eastAsia="仿宋" w:cs="仿宋"/>
                <w:sz w:val="24"/>
                <w:szCs w:val="24"/>
                <w:highlight w:val="none"/>
              </w:rPr>
            </w:pPr>
            <w:r>
              <w:rPr>
                <w:rFonts w:hint="eastAsia" w:ascii="仿宋" w:hAnsi="仿宋" w:eastAsia="仿宋" w:cs="仿宋"/>
                <w:sz w:val="24"/>
                <w:szCs w:val="24"/>
                <w:highlight w:val="none"/>
              </w:rPr>
              <w:t>3.本磋商文件中描述供应商的“签字”是指供应商的法定代表人或者委托代理人亲自在文件规定签署处亲笔写上个人的名字的行为，私章、签字章、印鉴、影印等其他形式均不能代替亲笔签字。</w:t>
            </w:r>
          </w:p>
          <w:p w14:paraId="1C9CA734">
            <w:pPr>
              <w:pStyle w:val="12"/>
              <w:snapToGrid w:val="0"/>
              <w:spacing w:line="460" w:lineRule="exact"/>
              <w:rPr>
                <w:rFonts w:ascii="仿宋" w:hAnsi="仿宋" w:eastAsia="仿宋" w:cs="仿宋"/>
                <w:sz w:val="24"/>
                <w:szCs w:val="24"/>
                <w:highlight w:val="none"/>
              </w:rPr>
            </w:pPr>
            <w:r>
              <w:rPr>
                <w:rFonts w:hint="eastAsia" w:ascii="仿宋" w:hAnsi="仿宋" w:eastAsia="仿宋" w:cs="仿宋"/>
                <w:sz w:val="24"/>
                <w:szCs w:val="24"/>
                <w:highlight w:val="none"/>
              </w:rPr>
              <w:t>4.自然人竞标的，磋商文件规定盖公章处由自然人摁手指指印。</w:t>
            </w:r>
          </w:p>
          <w:p w14:paraId="3F478532">
            <w:pPr>
              <w:pStyle w:val="12"/>
              <w:snapToGrid w:val="0"/>
              <w:spacing w:line="460" w:lineRule="exact"/>
              <w:rPr>
                <w:rFonts w:ascii="仿宋" w:hAnsi="仿宋" w:eastAsia="仿宋" w:cs="仿宋"/>
                <w:sz w:val="24"/>
                <w:szCs w:val="24"/>
                <w:highlight w:val="none"/>
              </w:rPr>
            </w:pPr>
            <w:r>
              <w:rPr>
                <w:rFonts w:hint="eastAsia" w:ascii="仿宋" w:hAnsi="仿宋" w:eastAsia="仿宋" w:cs="仿宋"/>
                <w:sz w:val="24"/>
                <w:szCs w:val="24"/>
                <w:highlight w:val="none"/>
              </w:rPr>
              <w:t>5.本磋商文件所称的“以上”“以下”“以内”“届满”，包括本数；所称的“不满”“超过”“以外”，不包括本数。</w:t>
            </w:r>
          </w:p>
        </w:tc>
      </w:tr>
    </w:tbl>
    <w:p w14:paraId="5F03B789">
      <w:pPr>
        <w:pStyle w:val="3"/>
        <w:spacing w:line="420" w:lineRule="exact"/>
        <w:jc w:val="center"/>
        <w:rPr>
          <w:rFonts w:ascii="仿宋" w:hAnsi="仿宋" w:eastAsia="仿宋" w:cs="仿宋"/>
          <w:b w:val="0"/>
          <w:highlight w:val="none"/>
        </w:rPr>
      </w:pPr>
      <w:r>
        <w:rPr>
          <w:rFonts w:hint="eastAsia" w:ascii="仿宋" w:hAnsi="仿宋" w:eastAsia="仿宋" w:cs="仿宋"/>
          <w:bCs w:val="0"/>
          <w:highlight w:val="none"/>
        </w:rPr>
        <w:br w:type="page"/>
      </w:r>
      <w:bookmarkStart w:id="43" w:name="_Toc13767"/>
      <w:bookmarkStart w:id="44" w:name="_Toc18971"/>
      <w:r>
        <w:rPr>
          <w:rFonts w:hint="eastAsia" w:ascii="仿宋" w:hAnsi="仿宋" w:eastAsia="仿宋" w:cs="仿宋"/>
          <w:b w:val="0"/>
          <w:highlight w:val="none"/>
        </w:rPr>
        <w:t>第二节 供应商须知正文</w:t>
      </w:r>
      <w:bookmarkEnd w:id="43"/>
      <w:bookmarkEnd w:id="44"/>
    </w:p>
    <w:p w14:paraId="5FB95F7D">
      <w:pPr>
        <w:pStyle w:val="4"/>
        <w:spacing w:before="0" w:after="0" w:line="460" w:lineRule="exact"/>
        <w:ind w:firstLine="640" w:firstLineChars="200"/>
        <w:rPr>
          <w:rFonts w:ascii="仿宋" w:hAnsi="仿宋" w:eastAsia="仿宋" w:cs="仿宋"/>
          <w:b w:val="0"/>
          <w:highlight w:val="none"/>
        </w:rPr>
      </w:pPr>
      <w:bookmarkStart w:id="45" w:name="_Toc12915"/>
      <w:r>
        <w:rPr>
          <w:rFonts w:hint="eastAsia" w:ascii="仿宋" w:hAnsi="仿宋" w:eastAsia="仿宋" w:cs="仿宋"/>
          <w:b w:val="0"/>
          <w:highlight w:val="none"/>
        </w:rPr>
        <w:t>一、总则</w:t>
      </w:r>
      <w:bookmarkEnd w:id="45"/>
    </w:p>
    <w:p w14:paraId="2C44C25A">
      <w:pPr>
        <w:spacing w:line="460" w:lineRule="exact"/>
        <w:ind w:firstLine="482" w:firstLineChars="200"/>
        <w:rPr>
          <w:rFonts w:ascii="仿宋" w:hAnsi="仿宋" w:eastAsia="仿宋" w:cs="仿宋"/>
          <w:b/>
          <w:bCs/>
          <w:highlight w:val="none"/>
        </w:rPr>
      </w:pPr>
      <w:r>
        <w:rPr>
          <w:rFonts w:hint="eastAsia" w:ascii="仿宋" w:hAnsi="仿宋" w:eastAsia="仿宋" w:cs="仿宋"/>
          <w:b/>
          <w:bCs/>
          <w:highlight w:val="none"/>
        </w:rPr>
        <w:t>1.适用范围</w:t>
      </w:r>
    </w:p>
    <w:p w14:paraId="2B00608C">
      <w:pPr>
        <w:spacing w:line="460" w:lineRule="exact"/>
        <w:ind w:firstLine="480" w:firstLineChars="200"/>
        <w:rPr>
          <w:rFonts w:ascii="仿宋" w:hAnsi="仿宋" w:eastAsia="仿宋" w:cs="仿宋"/>
          <w:highlight w:val="none"/>
        </w:rPr>
      </w:pPr>
      <w:r>
        <w:rPr>
          <w:rFonts w:hint="eastAsia" w:ascii="仿宋" w:hAnsi="仿宋" w:eastAsia="仿宋" w:cs="仿宋"/>
          <w:highlight w:val="none"/>
        </w:rPr>
        <w:t>1.1本项目采购人、采购代理机构、供应商、磋商小组的相关行为均受《中华人民共和国政府采购法》《中华人民共和国政府采购法实施条例》《政府采购竞争性磋商采购方式管理暂行办法》《财政部关于政府采购竞争性磋商采购方式管理暂行办法有关问题的补充通知》及本项目本级和上级财政部门政府采购有关规定的约束和保护。</w:t>
      </w:r>
    </w:p>
    <w:p w14:paraId="008B2B34">
      <w:pPr>
        <w:spacing w:line="460" w:lineRule="exact"/>
        <w:ind w:firstLine="480" w:firstLineChars="200"/>
        <w:rPr>
          <w:rFonts w:ascii="仿宋" w:hAnsi="仿宋" w:eastAsia="仿宋" w:cs="仿宋"/>
          <w:highlight w:val="none"/>
        </w:rPr>
      </w:pPr>
      <w:r>
        <w:rPr>
          <w:rFonts w:hint="eastAsia" w:ascii="仿宋" w:hAnsi="仿宋" w:eastAsia="仿宋" w:cs="仿宋"/>
          <w:highlight w:val="none"/>
        </w:rPr>
        <w:t>1.2</w:t>
      </w:r>
      <w:r>
        <w:rPr>
          <w:rFonts w:hint="eastAsia" w:ascii="仿宋" w:hAnsi="仿宋" w:eastAsia="仿宋" w:cs="仿宋"/>
          <w:spacing w:val="-6"/>
          <w:highlight w:val="none"/>
        </w:rPr>
        <w:t>本竞争性磋商文件（以下简称磋商文件）适用于本项目的所有采购程序和环节（法律法规另有规定的，从其规定）。</w:t>
      </w:r>
    </w:p>
    <w:p w14:paraId="5F5EB676">
      <w:pPr>
        <w:spacing w:line="460" w:lineRule="exact"/>
        <w:ind w:firstLine="482" w:firstLineChars="200"/>
        <w:rPr>
          <w:rFonts w:ascii="仿宋" w:hAnsi="仿宋" w:eastAsia="仿宋" w:cs="仿宋"/>
          <w:b/>
          <w:bCs/>
          <w:highlight w:val="none"/>
        </w:rPr>
      </w:pPr>
      <w:r>
        <w:rPr>
          <w:rFonts w:hint="eastAsia" w:ascii="仿宋" w:hAnsi="仿宋" w:eastAsia="仿宋" w:cs="仿宋"/>
          <w:b/>
          <w:bCs/>
          <w:highlight w:val="none"/>
        </w:rPr>
        <w:t>2.定义</w:t>
      </w:r>
    </w:p>
    <w:p w14:paraId="35BD8858">
      <w:pPr>
        <w:spacing w:line="460" w:lineRule="exact"/>
        <w:ind w:firstLine="480" w:firstLineChars="200"/>
        <w:rPr>
          <w:rFonts w:ascii="仿宋" w:hAnsi="仿宋" w:eastAsia="仿宋" w:cs="仿宋"/>
          <w:highlight w:val="none"/>
        </w:rPr>
      </w:pPr>
      <w:r>
        <w:rPr>
          <w:rFonts w:hint="eastAsia" w:ascii="仿宋" w:hAnsi="仿宋" w:eastAsia="仿宋" w:cs="仿宋"/>
          <w:highlight w:val="none"/>
        </w:rPr>
        <w:t>2.1“采购人”是指依法进行政府采购的国家机关、事业单位、团体组织。</w:t>
      </w:r>
    </w:p>
    <w:p w14:paraId="2099C9FF">
      <w:pPr>
        <w:spacing w:line="460" w:lineRule="exact"/>
        <w:ind w:firstLine="480" w:firstLineChars="200"/>
        <w:rPr>
          <w:rFonts w:ascii="仿宋" w:hAnsi="仿宋" w:eastAsia="仿宋" w:cs="仿宋"/>
          <w:highlight w:val="none"/>
          <w:u w:val="single"/>
        </w:rPr>
      </w:pPr>
      <w:r>
        <w:rPr>
          <w:rFonts w:hint="eastAsia" w:ascii="仿宋" w:hAnsi="仿宋" w:eastAsia="仿宋" w:cs="仿宋"/>
          <w:highlight w:val="none"/>
        </w:rPr>
        <w:t>2.2“采购代理机构”是指政府采购集中采购机构和集中采购机构以外的采购代理机构。</w:t>
      </w:r>
    </w:p>
    <w:p w14:paraId="46DEFB55">
      <w:pPr>
        <w:spacing w:line="460" w:lineRule="exact"/>
        <w:ind w:firstLine="480" w:firstLineChars="200"/>
        <w:rPr>
          <w:rFonts w:ascii="仿宋" w:hAnsi="仿宋" w:eastAsia="仿宋" w:cs="仿宋"/>
          <w:highlight w:val="none"/>
        </w:rPr>
      </w:pPr>
      <w:r>
        <w:rPr>
          <w:rFonts w:hint="eastAsia" w:ascii="仿宋" w:hAnsi="仿宋" w:eastAsia="仿宋" w:cs="仿宋"/>
          <w:highlight w:val="none"/>
        </w:rPr>
        <w:t>2.3“供应商”是指向采购人提供货物、工程或者服务的法人、其他组织或者自然人。</w:t>
      </w:r>
    </w:p>
    <w:p w14:paraId="219059A9">
      <w:pPr>
        <w:spacing w:line="460" w:lineRule="exact"/>
        <w:ind w:firstLine="480" w:firstLineChars="200"/>
        <w:rPr>
          <w:rFonts w:ascii="仿宋" w:hAnsi="仿宋" w:eastAsia="仿宋" w:cs="仿宋"/>
          <w:highlight w:val="none"/>
        </w:rPr>
      </w:pPr>
      <w:r>
        <w:rPr>
          <w:rFonts w:hint="eastAsia" w:ascii="仿宋" w:hAnsi="仿宋" w:eastAsia="仿宋" w:cs="仿宋"/>
          <w:highlight w:val="none"/>
        </w:rPr>
        <w:t>2.4“服务”是指除货物和工程以外的其他政府采购对象。</w:t>
      </w:r>
    </w:p>
    <w:p w14:paraId="1B9B841C">
      <w:pPr>
        <w:spacing w:line="460" w:lineRule="exact"/>
        <w:ind w:firstLine="480" w:firstLineChars="200"/>
        <w:rPr>
          <w:rFonts w:ascii="仿宋" w:hAnsi="仿宋" w:eastAsia="仿宋" w:cs="仿宋"/>
          <w:highlight w:val="none"/>
        </w:rPr>
      </w:pPr>
      <w:r>
        <w:rPr>
          <w:rFonts w:hint="eastAsia" w:ascii="仿宋" w:hAnsi="仿宋" w:eastAsia="仿宋" w:cs="仿宋"/>
          <w:highlight w:val="none"/>
        </w:rPr>
        <w:t>2.5“竞标”是指供应商按照本项目竞争性磋商公告或者邀请函规定的方式获取磋商文件、提交响应文件并希望获得标的的行为。</w:t>
      </w:r>
    </w:p>
    <w:p w14:paraId="01AA29A4">
      <w:pPr>
        <w:spacing w:line="460" w:lineRule="exact"/>
        <w:ind w:firstLine="480" w:firstLineChars="200"/>
        <w:rPr>
          <w:rFonts w:ascii="仿宋" w:hAnsi="仿宋" w:eastAsia="仿宋" w:cs="仿宋"/>
          <w:highlight w:val="none"/>
        </w:rPr>
      </w:pPr>
      <w:r>
        <w:rPr>
          <w:rFonts w:hint="eastAsia" w:ascii="仿宋" w:hAnsi="仿宋" w:eastAsia="仿宋" w:cs="仿宋"/>
          <w:highlight w:val="none"/>
        </w:rPr>
        <w:t>2.6“响应文件”</w:t>
      </w:r>
      <w:r>
        <w:rPr>
          <w:rFonts w:hint="eastAsia" w:ascii="仿宋" w:hAnsi="仿宋" w:eastAsia="仿宋" w:cs="仿宋"/>
          <w:spacing w:val="-6"/>
          <w:highlight w:val="none"/>
        </w:rPr>
        <w:t>是指：供应商根据本磋商文件要求，编制包含资格证明、报价商务技术等所有内容的文件。</w:t>
      </w:r>
    </w:p>
    <w:p w14:paraId="5BC56FC4">
      <w:pPr>
        <w:spacing w:line="460" w:lineRule="exact"/>
        <w:ind w:firstLine="480" w:firstLineChars="200"/>
        <w:rPr>
          <w:rFonts w:ascii="仿宋" w:hAnsi="仿宋" w:eastAsia="仿宋" w:cs="仿宋"/>
          <w:highlight w:val="none"/>
        </w:rPr>
      </w:pPr>
      <w:r>
        <w:rPr>
          <w:rFonts w:hint="eastAsia" w:ascii="仿宋" w:hAnsi="仿宋" w:eastAsia="仿宋" w:cs="仿宋"/>
          <w:highlight w:val="none"/>
        </w:rPr>
        <w:t>2.7“实质性要求”是指磋商文件中已经指明不满足则响应文件按无效响应处理的条款，或者不能负偏离的条款，或者采购需求中带“▲”的条款。</w:t>
      </w:r>
    </w:p>
    <w:p w14:paraId="180B4855">
      <w:pPr>
        <w:spacing w:line="460" w:lineRule="exact"/>
        <w:ind w:firstLine="480" w:firstLineChars="200"/>
        <w:rPr>
          <w:rFonts w:ascii="仿宋" w:hAnsi="仿宋" w:eastAsia="仿宋" w:cs="仿宋"/>
          <w:highlight w:val="none"/>
        </w:rPr>
      </w:pPr>
      <w:r>
        <w:rPr>
          <w:rFonts w:hint="eastAsia" w:ascii="仿宋" w:hAnsi="仿宋" w:eastAsia="仿宋" w:cs="仿宋"/>
          <w:highlight w:val="none"/>
        </w:rPr>
        <w:t>2.8“正偏离”，是指响应文件对磋商文件“采购需求”中有关条款作出的响应优于条款要求并有利于采购人的情形。</w:t>
      </w:r>
    </w:p>
    <w:p w14:paraId="33007A7A">
      <w:pPr>
        <w:spacing w:line="460" w:lineRule="exact"/>
        <w:ind w:firstLine="480" w:firstLineChars="200"/>
        <w:rPr>
          <w:rFonts w:ascii="仿宋" w:hAnsi="仿宋" w:eastAsia="仿宋" w:cs="仿宋"/>
          <w:highlight w:val="none"/>
        </w:rPr>
      </w:pPr>
      <w:r>
        <w:rPr>
          <w:rFonts w:hint="eastAsia" w:ascii="仿宋" w:hAnsi="仿宋" w:eastAsia="仿宋" w:cs="仿宋"/>
          <w:highlight w:val="none"/>
        </w:rPr>
        <w:t>2.9“负偏离”，是指响应文件对磋商文件“采购需求”中有关条款作出的响应不满足条款要求，导致采购人要求不能得到满足的情形。</w:t>
      </w:r>
    </w:p>
    <w:p w14:paraId="70319A93">
      <w:pPr>
        <w:spacing w:line="460" w:lineRule="exact"/>
        <w:ind w:firstLine="480" w:firstLineChars="200"/>
        <w:rPr>
          <w:rFonts w:ascii="仿宋" w:hAnsi="仿宋" w:eastAsia="仿宋" w:cs="仿宋"/>
          <w:highlight w:val="none"/>
        </w:rPr>
      </w:pPr>
      <w:r>
        <w:rPr>
          <w:rFonts w:hint="eastAsia" w:ascii="仿宋" w:hAnsi="仿宋" w:eastAsia="仿宋" w:cs="仿宋"/>
          <w:highlight w:val="none"/>
        </w:rPr>
        <w:t>2.10“允许负偏离的条款”是指采购需求中的不属于“实质性要求”的条款。</w:t>
      </w:r>
    </w:p>
    <w:p w14:paraId="6C3A4650">
      <w:pPr>
        <w:spacing w:line="460" w:lineRule="exact"/>
        <w:ind w:firstLine="480" w:firstLineChars="200"/>
        <w:rPr>
          <w:rFonts w:ascii="仿宋" w:hAnsi="仿宋" w:eastAsia="仿宋" w:cs="仿宋"/>
          <w:highlight w:val="none"/>
        </w:rPr>
      </w:pPr>
      <w:r>
        <w:rPr>
          <w:rFonts w:hint="eastAsia" w:ascii="仿宋" w:hAnsi="仿宋" w:eastAsia="仿宋" w:cs="仿宋"/>
          <w:highlight w:val="none"/>
        </w:rPr>
        <w:t>2.11“书面形式”是指合同书、信件和数据电文（包括电报、电传、传真、电子数据交换和电子邮件）等可以有形地表现所载内容的形式。</w:t>
      </w:r>
    </w:p>
    <w:p w14:paraId="17592727">
      <w:pPr>
        <w:spacing w:line="460" w:lineRule="exact"/>
        <w:ind w:firstLine="480" w:firstLineChars="200"/>
        <w:rPr>
          <w:rFonts w:ascii="仿宋" w:hAnsi="仿宋" w:eastAsia="仿宋" w:cs="仿宋"/>
          <w:highlight w:val="none"/>
        </w:rPr>
      </w:pPr>
      <w:r>
        <w:rPr>
          <w:rFonts w:hint="eastAsia" w:ascii="仿宋" w:hAnsi="仿宋" w:eastAsia="仿宋" w:cs="仿宋"/>
          <w:highlight w:val="none"/>
        </w:rPr>
        <w:t>2.12“首次报价”是指供应商提交的首次响应文件中的报价。</w:t>
      </w:r>
    </w:p>
    <w:p w14:paraId="35B5218E">
      <w:pPr>
        <w:spacing w:line="460" w:lineRule="exact"/>
        <w:ind w:firstLine="480" w:firstLineChars="200"/>
        <w:rPr>
          <w:rFonts w:ascii="仿宋" w:hAnsi="仿宋" w:eastAsia="仿宋" w:cs="仿宋"/>
          <w:highlight w:val="none"/>
        </w:rPr>
      </w:pPr>
      <w:r>
        <w:rPr>
          <w:rFonts w:hint="eastAsia" w:ascii="仿宋" w:hAnsi="仿宋" w:eastAsia="仿宋" w:cs="仿宋"/>
          <w:highlight w:val="none"/>
        </w:rPr>
        <w:t>2.13“评审报价”是指供应商提交的最后报价并经修正（如有）和政策功能价格扣除（如有）后的价格。</w:t>
      </w:r>
    </w:p>
    <w:p w14:paraId="7491E035">
      <w:pPr>
        <w:spacing w:line="460" w:lineRule="exact"/>
        <w:ind w:firstLine="482" w:firstLineChars="200"/>
        <w:rPr>
          <w:rFonts w:ascii="仿宋" w:hAnsi="仿宋" w:eastAsia="仿宋" w:cs="仿宋"/>
          <w:b/>
          <w:bCs/>
          <w:highlight w:val="none"/>
        </w:rPr>
      </w:pPr>
      <w:r>
        <w:rPr>
          <w:rFonts w:hint="eastAsia" w:ascii="仿宋" w:hAnsi="仿宋" w:eastAsia="仿宋" w:cs="仿宋"/>
          <w:b/>
          <w:bCs/>
          <w:highlight w:val="none"/>
        </w:rPr>
        <w:t>3.供应商的资格条件</w:t>
      </w:r>
    </w:p>
    <w:p w14:paraId="1705DAF2">
      <w:pPr>
        <w:spacing w:line="460" w:lineRule="exact"/>
        <w:ind w:firstLine="480" w:firstLineChars="200"/>
        <w:rPr>
          <w:rFonts w:ascii="仿宋" w:hAnsi="仿宋" w:eastAsia="仿宋" w:cs="仿宋"/>
          <w:highlight w:val="none"/>
        </w:rPr>
      </w:pPr>
      <w:r>
        <w:rPr>
          <w:rFonts w:hint="eastAsia" w:ascii="仿宋" w:hAnsi="仿宋" w:eastAsia="仿宋" w:cs="仿宋"/>
          <w:highlight w:val="none"/>
        </w:rPr>
        <w:t>供应商的资格条件详见“供应商须知前附表”。</w:t>
      </w:r>
    </w:p>
    <w:p w14:paraId="137A9285">
      <w:pPr>
        <w:spacing w:line="460" w:lineRule="exact"/>
        <w:ind w:firstLine="482" w:firstLineChars="200"/>
        <w:rPr>
          <w:rFonts w:ascii="仿宋" w:hAnsi="仿宋" w:eastAsia="仿宋" w:cs="仿宋"/>
          <w:b/>
          <w:bCs/>
          <w:highlight w:val="none"/>
        </w:rPr>
      </w:pPr>
      <w:r>
        <w:rPr>
          <w:rFonts w:hint="eastAsia" w:ascii="仿宋" w:hAnsi="仿宋" w:eastAsia="仿宋" w:cs="仿宋"/>
          <w:b/>
          <w:bCs/>
          <w:highlight w:val="none"/>
        </w:rPr>
        <w:t>4.磋商费用</w:t>
      </w:r>
    </w:p>
    <w:p w14:paraId="1FEF52D4">
      <w:pPr>
        <w:spacing w:line="460" w:lineRule="exact"/>
        <w:ind w:firstLine="480" w:firstLineChars="200"/>
        <w:rPr>
          <w:rFonts w:ascii="仿宋" w:hAnsi="仿宋" w:eastAsia="仿宋" w:cs="仿宋"/>
          <w:highlight w:val="none"/>
        </w:rPr>
      </w:pPr>
      <w:r>
        <w:rPr>
          <w:rFonts w:hint="eastAsia" w:ascii="仿宋" w:hAnsi="仿宋" w:eastAsia="仿宋" w:cs="仿宋"/>
          <w:highlight w:val="none"/>
        </w:rPr>
        <w:t>供应商应承担参与本次采购活动有关的所有费用，包括但不限于、勘查现场、编制和提交响应文件、参加磋商与应答、签订合同等，不论竞标结果如何，均应自行承担。</w:t>
      </w:r>
    </w:p>
    <w:p w14:paraId="17215524">
      <w:pPr>
        <w:spacing w:line="460" w:lineRule="exact"/>
        <w:ind w:firstLine="482" w:firstLineChars="200"/>
        <w:rPr>
          <w:rFonts w:ascii="仿宋" w:hAnsi="仿宋" w:eastAsia="仿宋" w:cs="仿宋"/>
          <w:b/>
          <w:bCs/>
          <w:highlight w:val="none"/>
        </w:rPr>
      </w:pPr>
      <w:r>
        <w:rPr>
          <w:rFonts w:hint="eastAsia" w:ascii="仿宋" w:hAnsi="仿宋" w:eastAsia="仿宋" w:cs="仿宋"/>
          <w:b/>
          <w:bCs/>
          <w:highlight w:val="none"/>
        </w:rPr>
        <w:t>5.联合体竞标</w:t>
      </w:r>
    </w:p>
    <w:p w14:paraId="33D63E23">
      <w:pPr>
        <w:spacing w:line="460" w:lineRule="exact"/>
        <w:ind w:firstLine="480" w:firstLineChars="200"/>
        <w:rPr>
          <w:rFonts w:ascii="仿宋" w:hAnsi="仿宋" w:eastAsia="仿宋" w:cs="仿宋"/>
          <w:highlight w:val="none"/>
        </w:rPr>
      </w:pPr>
      <w:r>
        <w:rPr>
          <w:rFonts w:hint="eastAsia" w:ascii="仿宋" w:hAnsi="仿宋" w:eastAsia="仿宋" w:cs="仿宋"/>
          <w:highlight w:val="none"/>
        </w:rPr>
        <w:t>5.1本项目是否接受联合体竞标，详见“供应商须知前附表”。</w:t>
      </w:r>
    </w:p>
    <w:p w14:paraId="006EE895">
      <w:pPr>
        <w:spacing w:line="460" w:lineRule="exact"/>
        <w:ind w:firstLine="480" w:firstLineChars="200"/>
        <w:rPr>
          <w:rFonts w:ascii="仿宋" w:hAnsi="仿宋" w:eastAsia="仿宋" w:cs="仿宋"/>
          <w:highlight w:val="none"/>
        </w:rPr>
      </w:pPr>
      <w:r>
        <w:rPr>
          <w:rFonts w:hint="eastAsia" w:ascii="仿宋" w:hAnsi="仿宋" w:eastAsia="仿宋" w:cs="仿宋"/>
          <w:highlight w:val="none"/>
        </w:rPr>
        <w:t>5.2如接受联合体竞标，联合体竞标要求详见“供应商须知前附表”。</w:t>
      </w:r>
    </w:p>
    <w:p w14:paraId="7AC198E6">
      <w:pPr>
        <w:spacing w:line="460" w:lineRule="exact"/>
        <w:ind w:firstLine="480" w:firstLineChars="200"/>
        <w:rPr>
          <w:rFonts w:ascii="仿宋" w:hAnsi="仿宋" w:eastAsia="仿宋" w:cs="仿宋"/>
          <w:bCs/>
          <w:highlight w:val="none"/>
        </w:rPr>
      </w:pPr>
      <w:r>
        <w:rPr>
          <w:rFonts w:hint="eastAsia" w:ascii="仿宋" w:hAnsi="仿宋" w:eastAsia="仿宋" w:cs="仿宋"/>
          <w:highlight w:val="none"/>
        </w:rPr>
        <w:t>5.3根据《政府采购促进中小企业发展管理办法》（财库[2020]46号）第九条规定，接受大中型企业与小微企业组成联合体的采购项目，对于联合协议约定小微企业的合同份额占到合同总金额 30%以上的，采购人、采购代理机构应当对联合体的报价给予 4%-6%（工程项目为 1%—2%）的扣除，用扣除后的价格参加评审。组成联合体的小微企业与联合体内其他企业、分包企业之间存在直接控股、管理关系的，不享受价格扣除优惠政策。</w:t>
      </w:r>
    </w:p>
    <w:p w14:paraId="06D68BDD">
      <w:pPr>
        <w:spacing w:line="460" w:lineRule="exact"/>
        <w:ind w:firstLine="482" w:firstLineChars="200"/>
        <w:rPr>
          <w:rFonts w:ascii="仿宋" w:hAnsi="仿宋" w:eastAsia="仿宋" w:cs="仿宋"/>
          <w:b/>
          <w:bCs/>
          <w:highlight w:val="none"/>
        </w:rPr>
      </w:pPr>
      <w:r>
        <w:rPr>
          <w:rFonts w:hint="eastAsia" w:ascii="仿宋" w:hAnsi="仿宋" w:eastAsia="仿宋" w:cs="仿宋"/>
          <w:b/>
          <w:bCs/>
          <w:highlight w:val="none"/>
        </w:rPr>
        <w:t xml:space="preserve">6.转包与分包             </w:t>
      </w:r>
    </w:p>
    <w:p w14:paraId="19C73697">
      <w:pPr>
        <w:spacing w:line="460" w:lineRule="exact"/>
        <w:ind w:firstLine="480" w:firstLineChars="200"/>
        <w:rPr>
          <w:rFonts w:ascii="仿宋" w:hAnsi="仿宋" w:eastAsia="仿宋" w:cs="仿宋"/>
          <w:highlight w:val="none"/>
        </w:rPr>
      </w:pPr>
      <w:r>
        <w:rPr>
          <w:rFonts w:hint="eastAsia" w:ascii="仿宋" w:hAnsi="仿宋" w:eastAsia="仿宋" w:cs="仿宋"/>
          <w:highlight w:val="none"/>
        </w:rPr>
        <w:t>6.1本项目不允许转包。</w:t>
      </w:r>
    </w:p>
    <w:p w14:paraId="4F1A8663">
      <w:pPr>
        <w:spacing w:line="460" w:lineRule="exact"/>
        <w:ind w:firstLine="480" w:firstLineChars="200"/>
        <w:rPr>
          <w:rFonts w:ascii="仿宋" w:hAnsi="仿宋" w:eastAsia="仿宋" w:cs="仿宋"/>
          <w:highlight w:val="none"/>
        </w:rPr>
      </w:pPr>
      <w:r>
        <w:rPr>
          <w:rFonts w:hint="eastAsia" w:ascii="仿宋" w:hAnsi="仿宋" w:eastAsia="仿宋" w:cs="仿宋"/>
          <w:highlight w:val="none"/>
        </w:rPr>
        <w:t>6.2本项目不允许分包。</w:t>
      </w:r>
    </w:p>
    <w:p w14:paraId="5720DD79">
      <w:pPr>
        <w:spacing w:line="460" w:lineRule="exact"/>
        <w:ind w:firstLine="482" w:firstLineChars="200"/>
        <w:rPr>
          <w:rFonts w:ascii="仿宋" w:hAnsi="仿宋" w:eastAsia="仿宋" w:cs="仿宋"/>
          <w:b/>
          <w:bCs/>
          <w:highlight w:val="none"/>
        </w:rPr>
      </w:pPr>
      <w:bookmarkStart w:id="46" w:name="_Toc254970673"/>
      <w:bookmarkStart w:id="47" w:name="_Toc254970532"/>
      <w:r>
        <w:rPr>
          <w:rFonts w:hint="eastAsia" w:ascii="仿宋" w:hAnsi="仿宋" w:eastAsia="仿宋" w:cs="仿宋"/>
          <w:b/>
          <w:bCs/>
          <w:highlight w:val="none"/>
        </w:rPr>
        <w:t>7.特别说明</w:t>
      </w:r>
      <w:bookmarkEnd w:id="46"/>
      <w:bookmarkEnd w:id="47"/>
    </w:p>
    <w:p w14:paraId="40A2142F">
      <w:pPr>
        <w:spacing w:line="460" w:lineRule="exact"/>
        <w:ind w:firstLine="480" w:firstLineChars="200"/>
        <w:rPr>
          <w:rFonts w:ascii="仿宋" w:hAnsi="仿宋" w:eastAsia="仿宋" w:cs="仿宋"/>
          <w:highlight w:val="none"/>
        </w:rPr>
      </w:pPr>
      <w:bookmarkStart w:id="48" w:name="_8.1提供相同品牌产品且通过资格审查、符合性审查的不同投标人参加同一合"/>
      <w:bookmarkEnd w:id="48"/>
      <w:r>
        <w:rPr>
          <w:rFonts w:hint="eastAsia" w:ascii="仿宋" w:hAnsi="仿宋" w:eastAsia="仿宋" w:cs="仿宋"/>
          <w:highlight w:val="none"/>
        </w:rPr>
        <w:t>7.1</w:t>
      </w:r>
      <w:bookmarkStart w:id="49" w:name="_Hlk65832145"/>
      <w:r>
        <w:rPr>
          <w:rFonts w:hint="eastAsia" w:ascii="仿宋" w:hAnsi="仿宋" w:eastAsia="仿宋" w:cs="仿宋"/>
          <w:highlight w:val="none"/>
        </w:rPr>
        <w:t>如果本磋商文件要求提供供应商或制造商的资格、信誉、荣誉、业绩与企业认证等材料的，资格、信誉、荣誉、业绩与企业认证等必须为供应商或者制造商所拥有或自身获得。</w:t>
      </w:r>
    </w:p>
    <w:bookmarkEnd w:id="49"/>
    <w:p w14:paraId="68F368F5">
      <w:pPr>
        <w:spacing w:line="460" w:lineRule="exact"/>
        <w:ind w:firstLine="480" w:firstLineChars="200"/>
        <w:rPr>
          <w:rFonts w:ascii="仿宋" w:hAnsi="仿宋" w:eastAsia="仿宋" w:cs="仿宋"/>
          <w:highlight w:val="none"/>
        </w:rPr>
      </w:pPr>
      <w:r>
        <w:rPr>
          <w:rFonts w:hint="eastAsia" w:ascii="仿宋" w:hAnsi="仿宋" w:eastAsia="仿宋" w:cs="仿宋"/>
          <w:highlight w:val="none"/>
        </w:rPr>
        <w:t>7.2供应商应仔细阅读磋商文件的所有内容，按照磋商文件的要求提交响应文件，并对所提供的全部资料的真实性承担法律责任。</w:t>
      </w:r>
    </w:p>
    <w:p w14:paraId="1C9FA0A0">
      <w:pPr>
        <w:spacing w:line="460" w:lineRule="exact"/>
        <w:ind w:firstLine="480" w:firstLineChars="200"/>
        <w:rPr>
          <w:rFonts w:ascii="仿宋" w:hAnsi="仿宋" w:eastAsia="仿宋" w:cs="仿宋"/>
          <w:highlight w:val="none"/>
        </w:rPr>
      </w:pPr>
      <w:r>
        <w:rPr>
          <w:rFonts w:hint="eastAsia" w:ascii="仿宋" w:hAnsi="仿宋" w:eastAsia="仿宋" w:cs="仿宋"/>
          <w:highlight w:val="none"/>
        </w:rPr>
        <w:t>7.3供应商在竞标活动中提供任何疑似虚假材料，将报监管部门查处；签订合同后发现的，成交供应商须依照《中华人民共和国消费者权益保护法》规定赔偿采购人，且民事赔偿并不免除违法供应商的行政与刑事责任。</w:t>
      </w:r>
    </w:p>
    <w:p w14:paraId="3B71CE96">
      <w:pPr>
        <w:spacing w:line="460" w:lineRule="exact"/>
        <w:ind w:firstLine="480" w:firstLineChars="200"/>
        <w:rPr>
          <w:rFonts w:ascii="仿宋" w:hAnsi="仿宋" w:eastAsia="仿宋" w:cs="仿宋"/>
          <w:highlight w:val="none"/>
        </w:rPr>
      </w:pPr>
      <w:r>
        <w:rPr>
          <w:rFonts w:hint="eastAsia" w:ascii="仿宋" w:hAnsi="仿宋" w:eastAsia="仿宋" w:cs="仿宋"/>
          <w:highlight w:val="none"/>
        </w:rPr>
        <w:t>7.4在政府采购活动中，采购人员及相关人员与供应商有下列利害关系之一的，应当回避：</w:t>
      </w:r>
    </w:p>
    <w:p w14:paraId="6664396E">
      <w:pPr>
        <w:spacing w:line="460" w:lineRule="exact"/>
        <w:ind w:firstLine="480" w:firstLineChars="200"/>
        <w:rPr>
          <w:rFonts w:ascii="仿宋" w:hAnsi="仿宋" w:eastAsia="仿宋" w:cs="仿宋"/>
          <w:highlight w:val="none"/>
        </w:rPr>
      </w:pPr>
      <w:r>
        <w:rPr>
          <w:rFonts w:hint="eastAsia" w:ascii="仿宋" w:hAnsi="仿宋" w:eastAsia="仿宋" w:cs="仿宋"/>
          <w:highlight w:val="none"/>
        </w:rPr>
        <w:t>（1）参加采购活动前3年内与供应商存在劳动关系；</w:t>
      </w:r>
    </w:p>
    <w:p w14:paraId="13CA1855">
      <w:pPr>
        <w:spacing w:line="460" w:lineRule="exact"/>
        <w:ind w:firstLine="480" w:firstLineChars="200"/>
        <w:rPr>
          <w:rFonts w:ascii="仿宋" w:hAnsi="仿宋" w:eastAsia="仿宋" w:cs="仿宋"/>
          <w:highlight w:val="none"/>
        </w:rPr>
      </w:pPr>
      <w:r>
        <w:rPr>
          <w:rFonts w:hint="eastAsia" w:ascii="仿宋" w:hAnsi="仿宋" w:eastAsia="仿宋" w:cs="仿宋"/>
          <w:highlight w:val="none"/>
        </w:rPr>
        <w:t>（2）参加采购活动前3年内担任供应商的董事、监事；</w:t>
      </w:r>
    </w:p>
    <w:p w14:paraId="3405A401">
      <w:pPr>
        <w:spacing w:line="460" w:lineRule="exact"/>
        <w:ind w:firstLine="480" w:firstLineChars="200"/>
        <w:rPr>
          <w:rFonts w:ascii="仿宋" w:hAnsi="仿宋" w:eastAsia="仿宋" w:cs="仿宋"/>
          <w:highlight w:val="none"/>
        </w:rPr>
      </w:pPr>
      <w:r>
        <w:rPr>
          <w:rFonts w:hint="eastAsia" w:ascii="仿宋" w:hAnsi="仿宋" w:eastAsia="仿宋" w:cs="仿宋"/>
          <w:highlight w:val="none"/>
        </w:rPr>
        <w:t>（3）参加采购活动前3年内是供应商的控股股东或者实际控制人；</w:t>
      </w:r>
    </w:p>
    <w:p w14:paraId="368D9B66">
      <w:pPr>
        <w:spacing w:line="460" w:lineRule="exact"/>
        <w:ind w:firstLine="480" w:firstLineChars="200"/>
        <w:rPr>
          <w:rFonts w:ascii="仿宋" w:hAnsi="仿宋" w:eastAsia="仿宋" w:cs="仿宋"/>
          <w:highlight w:val="none"/>
        </w:rPr>
      </w:pPr>
      <w:r>
        <w:rPr>
          <w:rFonts w:hint="eastAsia" w:ascii="仿宋" w:hAnsi="仿宋" w:eastAsia="仿宋" w:cs="仿宋"/>
          <w:highlight w:val="none"/>
        </w:rPr>
        <w:t>（4）与供应商的法定代表人或者负责人有夫妻、直系血亲、三代以内旁系血亲或者近姻亲关系；</w:t>
      </w:r>
    </w:p>
    <w:p w14:paraId="31109959">
      <w:pPr>
        <w:spacing w:line="460" w:lineRule="exact"/>
        <w:ind w:firstLine="480" w:firstLineChars="200"/>
        <w:rPr>
          <w:rFonts w:ascii="仿宋" w:hAnsi="仿宋" w:eastAsia="仿宋" w:cs="仿宋"/>
          <w:highlight w:val="none"/>
        </w:rPr>
      </w:pPr>
      <w:r>
        <w:rPr>
          <w:rFonts w:hint="eastAsia" w:ascii="仿宋" w:hAnsi="仿宋" w:eastAsia="仿宋" w:cs="仿宋"/>
          <w:highlight w:val="none"/>
        </w:rPr>
        <w:t>（5）与供应商有其他可能影响政府采购活动公平、公正进行的关系。</w:t>
      </w:r>
    </w:p>
    <w:p w14:paraId="21DEAE2A">
      <w:pPr>
        <w:spacing w:line="460" w:lineRule="exact"/>
        <w:ind w:firstLine="480" w:firstLineChars="200"/>
        <w:rPr>
          <w:rFonts w:ascii="仿宋" w:hAnsi="仿宋" w:eastAsia="仿宋" w:cs="仿宋"/>
          <w:highlight w:val="none"/>
        </w:rPr>
      </w:pPr>
      <w:r>
        <w:rPr>
          <w:rFonts w:hint="eastAsia" w:ascii="仿宋" w:hAnsi="仿宋" w:eastAsia="仿宋" w:cs="仿宋"/>
          <w:highlight w:val="none"/>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6DEA15CD">
      <w:pPr>
        <w:spacing w:line="460" w:lineRule="exact"/>
        <w:ind w:firstLine="482" w:firstLineChars="200"/>
        <w:rPr>
          <w:rFonts w:ascii="仿宋" w:hAnsi="仿宋" w:eastAsia="仿宋" w:cs="仿宋"/>
          <w:b/>
          <w:bCs/>
          <w:highlight w:val="none"/>
        </w:rPr>
      </w:pPr>
      <w:r>
        <w:rPr>
          <w:rFonts w:hint="eastAsia" w:ascii="仿宋" w:hAnsi="仿宋" w:eastAsia="仿宋" w:cs="仿宋"/>
          <w:b/>
          <w:bCs/>
          <w:highlight w:val="none"/>
        </w:rPr>
        <w:t>7.5有下列情形之一的视为供应商相互串通竞标，响应文件将被视为无效：</w:t>
      </w:r>
    </w:p>
    <w:p w14:paraId="6A4F8D08">
      <w:pPr>
        <w:spacing w:line="460" w:lineRule="exact"/>
        <w:ind w:firstLine="482" w:firstLineChars="200"/>
        <w:rPr>
          <w:rFonts w:ascii="仿宋" w:hAnsi="仿宋" w:eastAsia="仿宋" w:cs="仿宋"/>
          <w:b/>
          <w:bCs/>
          <w:highlight w:val="none"/>
        </w:rPr>
      </w:pPr>
      <w:r>
        <w:rPr>
          <w:rFonts w:hint="eastAsia" w:ascii="仿宋" w:hAnsi="仿宋" w:eastAsia="仿宋" w:cs="仿宋"/>
          <w:b/>
          <w:bCs/>
          <w:highlight w:val="none"/>
        </w:rPr>
        <w:t xml:space="preserve">（1）不同供应商的响应文件由同一单位或者个人编制；或者不同供应商报名的IP地址一致的；或者编制响应文件硬件设备CPU编号、硬盘编号、网卡地址一致的情况。 </w:t>
      </w:r>
    </w:p>
    <w:p w14:paraId="39109BD8">
      <w:pPr>
        <w:spacing w:line="460" w:lineRule="exact"/>
        <w:ind w:firstLine="482" w:firstLineChars="200"/>
        <w:rPr>
          <w:rFonts w:ascii="仿宋" w:hAnsi="仿宋" w:eastAsia="仿宋" w:cs="仿宋"/>
          <w:b/>
          <w:bCs/>
          <w:highlight w:val="none"/>
        </w:rPr>
      </w:pPr>
      <w:r>
        <w:rPr>
          <w:rFonts w:hint="eastAsia" w:ascii="仿宋" w:hAnsi="仿宋" w:eastAsia="仿宋" w:cs="仿宋"/>
          <w:b/>
          <w:bCs/>
          <w:highlight w:val="none"/>
        </w:rPr>
        <w:t>（2）不同供应商委托同一单位或者个人办理竞标事宜；</w:t>
      </w:r>
    </w:p>
    <w:p w14:paraId="484F53EA">
      <w:pPr>
        <w:spacing w:line="460" w:lineRule="exact"/>
        <w:ind w:firstLine="482" w:firstLineChars="200"/>
        <w:rPr>
          <w:rFonts w:ascii="仿宋" w:hAnsi="仿宋" w:eastAsia="仿宋" w:cs="仿宋"/>
          <w:b/>
          <w:bCs/>
          <w:highlight w:val="none"/>
        </w:rPr>
      </w:pPr>
      <w:r>
        <w:rPr>
          <w:rFonts w:hint="eastAsia" w:ascii="仿宋" w:hAnsi="仿宋" w:eastAsia="仿宋" w:cs="仿宋"/>
          <w:b/>
          <w:bCs/>
          <w:highlight w:val="none"/>
        </w:rPr>
        <w:t>（3）不同的供应商的响应文件载明的项目管理员为同一个人；</w:t>
      </w:r>
    </w:p>
    <w:p w14:paraId="24525C73">
      <w:pPr>
        <w:spacing w:line="460" w:lineRule="exact"/>
        <w:ind w:firstLine="482" w:firstLineChars="200"/>
        <w:rPr>
          <w:rFonts w:ascii="仿宋" w:hAnsi="仿宋" w:eastAsia="仿宋" w:cs="仿宋"/>
          <w:b/>
          <w:bCs/>
          <w:highlight w:val="none"/>
        </w:rPr>
      </w:pPr>
      <w:r>
        <w:rPr>
          <w:rFonts w:hint="eastAsia" w:ascii="仿宋" w:hAnsi="仿宋" w:eastAsia="仿宋" w:cs="仿宋"/>
          <w:b/>
          <w:bCs/>
          <w:highlight w:val="none"/>
        </w:rPr>
        <w:t>（4）不同供应商的响应文件异常一致或者报价呈规律性差异；</w:t>
      </w:r>
    </w:p>
    <w:p w14:paraId="521FD718">
      <w:pPr>
        <w:spacing w:line="460" w:lineRule="exact"/>
        <w:ind w:firstLine="482" w:firstLineChars="200"/>
        <w:rPr>
          <w:rFonts w:ascii="仿宋" w:hAnsi="仿宋" w:eastAsia="仿宋" w:cs="仿宋"/>
          <w:b/>
          <w:bCs/>
          <w:highlight w:val="none"/>
        </w:rPr>
      </w:pPr>
      <w:r>
        <w:rPr>
          <w:rFonts w:hint="eastAsia" w:ascii="仿宋" w:hAnsi="仿宋" w:eastAsia="仿宋" w:cs="仿宋"/>
          <w:b/>
          <w:bCs/>
          <w:highlight w:val="none"/>
        </w:rPr>
        <w:t>（5）不同供应商的响应文件相互混装；</w:t>
      </w:r>
    </w:p>
    <w:p w14:paraId="28950900">
      <w:pPr>
        <w:tabs>
          <w:tab w:val="left" w:pos="6931"/>
        </w:tabs>
        <w:spacing w:line="460" w:lineRule="exact"/>
        <w:ind w:firstLine="482" w:firstLineChars="200"/>
        <w:rPr>
          <w:rFonts w:ascii="仿宋" w:hAnsi="仿宋" w:eastAsia="仿宋" w:cs="仿宋"/>
          <w:b/>
          <w:bCs/>
          <w:highlight w:val="none"/>
        </w:rPr>
      </w:pPr>
      <w:r>
        <w:rPr>
          <w:rFonts w:hint="eastAsia" w:ascii="仿宋" w:hAnsi="仿宋" w:eastAsia="仿宋" w:cs="仿宋"/>
          <w:b/>
          <w:bCs/>
          <w:highlight w:val="none"/>
        </w:rPr>
        <w:t>（6）不同供应商的磋商保证金从同一单位或者个人账户转出。</w:t>
      </w:r>
      <w:r>
        <w:rPr>
          <w:rFonts w:hint="eastAsia" w:ascii="仿宋" w:hAnsi="仿宋" w:eastAsia="仿宋" w:cs="仿宋"/>
          <w:b/>
          <w:bCs/>
          <w:highlight w:val="none"/>
        </w:rPr>
        <w:tab/>
      </w:r>
    </w:p>
    <w:p w14:paraId="2A751CFA">
      <w:pPr>
        <w:spacing w:line="460" w:lineRule="exact"/>
        <w:ind w:firstLine="482" w:firstLineChars="200"/>
        <w:rPr>
          <w:rFonts w:ascii="仿宋" w:hAnsi="仿宋" w:eastAsia="仿宋" w:cs="仿宋"/>
          <w:b/>
          <w:bCs/>
          <w:highlight w:val="none"/>
        </w:rPr>
      </w:pPr>
      <w:r>
        <w:rPr>
          <w:rFonts w:hint="eastAsia" w:ascii="仿宋" w:hAnsi="仿宋" w:eastAsia="仿宋" w:cs="仿宋"/>
          <w:b/>
          <w:bCs/>
          <w:highlight w:val="none"/>
        </w:rPr>
        <w:t>7.6供应商有下列情形之一的，属于恶意串通行为，将报同级监督管理部门：</w:t>
      </w:r>
    </w:p>
    <w:p w14:paraId="01F77180">
      <w:pPr>
        <w:spacing w:line="460" w:lineRule="exact"/>
        <w:ind w:firstLine="482" w:firstLineChars="200"/>
        <w:rPr>
          <w:rFonts w:ascii="仿宋" w:hAnsi="仿宋" w:eastAsia="仿宋" w:cs="仿宋"/>
          <w:b/>
          <w:bCs/>
          <w:highlight w:val="none"/>
        </w:rPr>
      </w:pPr>
      <w:r>
        <w:rPr>
          <w:rFonts w:hint="eastAsia" w:ascii="仿宋" w:hAnsi="仿宋" w:eastAsia="仿宋" w:cs="仿宋"/>
          <w:b/>
          <w:bCs/>
          <w:highlight w:val="none"/>
        </w:rPr>
        <w:t>（1）供应商直接或者间接从采购人或者采购代理机构处获得其他供应商的相关信息并修改其响应文件；</w:t>
      </w:r>
    </w:p>
    <w:p w14:paraId="03B6D56C">
      <w:pPr>
        <w:spacing w:line="460" w:lineRule="exact"/>
        <w:ind w:firstLine="482" w:firstLineChars="200"/>
        <w:rPr>
          <w:rFonts w:ascii="仿宋" w:hAnsi="仿宋" w:eastAsia="仿宋" w:cs="仿宋"/>
          <w:b/>
          <w:bCs/>
          <w:highlight w:val="none"/>
        </w:rPr>
      </w:pPr>
      <w:r>
        <w:rPr>
          <w:rFonts w:hint="eastAsia" w:ascii="仿宋" w:hAnsi="仿宋" w:eastAsia="仿宋" w:cs="仿宋"/>
          <w:b/>
          <w:bCs/>
          <w:highlight w:val="none"/>
        </w:rPr>
        <w:t>（2）供应商按照采购人或者采购代理机构的授意撤换、修改响应文件；</w:t>
      </w:r>
    </w:p>
    <w:p w14:paraId="124635AA">
      <w:pPr>
        <w:spacing w:line="460" w:lineRule="exact"/>
        <w:ind w:firstLine="482" w:firstLineChars="200"/>
        <w:rPr>
          <w:rFonts w:ascii="仿宋" w:hAnsi="仿宋" w:eastAsia="仿宋" w:cs="仿宋"/>
          <w:b/>
          <w:bCs/>
          <w:highlight w:val="none"/>
        </w:rPr>
      </w:pPr>
      <w:r>
        <w:rPr>
          <w:rFonts w:hint="eastAsia" w:ascii="仿宋" w:hAnsi="仿宋" w:eastAsia="仿宋" w:cs="仿宋"/>
          <w:b/>
          <w:bCs/>
          <w:highlight w:val="none"/>
        </w:rPr>
        <w:t>（3）供应商之间协商报价、技术方案等响应文件或者响应文件的实质性内容；</w:t>
      </w:r>
    </w:p>
    <w:p w14:paraId="0C01A8FE">
      <w:pPr>
        <w:spacing w:line="460" w:lineRule="exact"/>
        <w:ind w:firstLine="482" w:firstLineChars="200"/>
        <w:rPr>
          <w:rFonts w:ascii="仿宋" w:hAnsi="仿宋" w:eastAsia="仿宋" w:cs="仿宋"/>
          <w:b/>
          <w:bCs/>
          <w:highlight w:val="none"/>
        </w:rPr>
      </w:pPr>
      <w:r>
        <w:rPr>
          <w:rFonts w:hint="eastAsia" w:ascii="仿宋" w:hAnsi="仿宋" w:eastAsia="仿宋" w:cs="仿宋"/>
          <w:b/>
          <w:bCs/>
          <w:highlight w:val="none"/>
        </w:rPr>
        <w:t>（4）属于同一集团、协会、商会等组织成员的供应商按照该组织要求协同参加政府采购活动；</w:t>
      </w:r>
    </w:p>
    <w:p w14:paraId="3D59EF1E">
      <w:pPr>
        <w:spacing w:line="460" w:lineRule="exact"/>
        <w:ind w:firstLine="482" w:firstLineChars="200"/>
        <w:rPr>
          <w:rFonts w:ascii="仿宋" w:hAnsi="仿宋" w:eastAsia="仿宋" w:cs="仿宋"/>
          <w:b/>
          <w:bCs/>
          <w:highlight w:val="none"/>
        </w:rPr>
      </w:pPr>
      <w:r>
        <w:rPr>
          <w:rFonts w:hint="eastAsia" w:ascii="仿宋" w:hAnsi="仿宋" w:eastAsia="仿宋" w:cs="仿宋"/>
          <w:b/>
          <w:bCs/>
          <w:highlight w:val="none"/>
        </w:rPr>
        <w:t>（5）供应商之间事先约定一致抬高或者压低报价，或者在政府采购活动中事先约定轮流以高价位或者低价位成交，或者事先约定由某一特定供应商成交，然后再参加竞标；</w:t>
      </w:r>
    </w:p>
    <w:p w14:paraId="42054352">
      <w:pPr>
        <w:spacing w:line="460" w:lineRule="exact"/>
        <w:ind w:firstLine="482" w:firstLineChars="200"/>
        <w:rPr>
          <w:rFonts w:ascii="仿宋" w:hAnsi="仿宋" w:eastAsia="仿宋" w:cs="仿宋"/>
          <w:b/>
          <w:bCs/>
          <w:highlight w:val="none"/>
        </w:rPr>
      </w:pPr>
      <w:r>
        <w:rPr>
          <w:rFonts w:hint="eastAsia" w:ascii="仿宋" w:hAnsi="仿宋" w:eastAsia="仿宋" w:cs="仿宋"/>
          <w:b/>
          <w:bCs/>
          <w:highlight w:val="none"/>
        </w:rPr>
        <w:t>（6）供应商之间商定部分供应商放弃参加政府采购活动或者放弃成交；</w:t>
      </w:r>
    </w:p>
    <w:p w14:paraId="207A803B">
      <w:pPr>
        <w:spacing w:line="460" w:lineRule="exact"/>
        <w:ind w:firstLine="482" w:firstLineChars="200"/>
        <w:rPr>
          <w:rFonts w:ascii="仿宋" w:hAnsi="仿宋" w:eastAsia="仿宋" w:cs="仿宋"/>
          <w:b/>
          <w:bCs/>
          <w:highlight w:val="none"/>
        </w:rPr>
      </w:pPr>
      <w:r>
        <w:rPr>
          <w:rFonts w:hint="eastAsia" w:ascii="仿宋" w:hAnsi="仿宋" w:eastAsia="仿宋" w:cs="仿宋"/>
          <w:b/>
          <w:bCs/>
          <w:highlight w:val="none"/>
        </w:rPr>
        <w:t>（7）供应商与采购人或者采购代理机构之间、供应商相互之间，为谋求特定供应商成交或者排斥其他供应商的其他串通行为。</w:t>
      </w:r>
    </w:p>
    <w:p w14:paraId="09953502">
      <w:pPr>
        <w:pStyle w:val="4"/>
        <w:spacing w:before="0" w:after="0" w:line="460" w:lineRule="exact"/>
        <w:ind w:firstLine="640" w:firstLineChars="200"/>
        <w:rPr>
          <w:rFonts w:ascii="仿宋" w:hAnsi="仿宋" w:eastAsia="仿宋" w:cs="仿宋"/>
          <w:b w:val="0"/>
          <w:bCs w:val="0"/>
          <w:highlight w:val="none"/>
        </w:rPr>
      </w:pPr>
      <w:bookmarkStart w:id="50" w:name="_Toc254970675"/>
      <w:bookmarkStart w:id="51" w:name="_Toc10483"/>
      <w:bookmarkStart w:id="52" w:name="_Toc254970534"/>
      <w:r>
        <w:rPr>
          <w:rFonts w:hint="eastAsia" w:ascii="仿宋" w:hAnsi="仿宋" w:eastAsia="仿宋" w:cs="仿宋"/>
          <w:b w:val="0"/>
          <w:bCs w:val="0"/>
          <w:highlight w:val="none"/>
        </w:rPr>
        <w:t>二、磋商文件</w:t>
      </w:r>
      <w:bookmarkEnd w:id="50"/>
      <w:bookmarkEnd w:id="51"/>
      <w:bookmarkEnd w:id="52"/>
    </w:p>
    <w:p w14:paraId="2882271F">
      <w:pPr>
        <w:spacing w:line="460" w:lineRule="exact"/>
        <w:ind w:firstLine="482" w:firstLineChars="200"/>
        <w:rPr>
          <w:rFonts w:ascii="仿宋" w:hAnsi="仿宋" w:eastAsia="仿宋" w:cs="仿宋"/>
          <w:b/>
          <w:bCs/>
          <w:highlight w:val="none"/>
        </w:rPr>
      </w:pPr>
      <w:r>
        <w:rPr>
          <w:rFonts w:hint="eastAsia" w:ascii="仿宋" w:hAnsi="仿宋" w:eastAsia="仿宋" w:cs="仿宋"/>
          <w:b/>
          <w:bCs/>
          <w:highlight w:val="none"/>
        </w:rPr>
        <w:t>8.磋商文件的构成</w:t>
      </w:r>
    </w:p>
    <w:p w14:paraId="4503FEDD">
      <w:pPr>
        <w:spacing w:line="460" w:lineRule="exact"/>
        <w:ind w:firstLine="480" w:firstLineChars="200"/>
        <w:jc w:val="left"/>
        <w:rPr>
          <w:rFonts w:ascii="仿宋" w:hAnsi="仿宋" w:eastAsia="仿宋" w:cs="仿宋"/>
          <w:szCs w:val="21"/>
          <w:highlight w:val="none"/>
        </w:rPr>
      </w:pPr>
      <w:r>
        <w:rPr>
          <w:rFonts w:hint="eastAsia" w:ascii="仿宋" w:hAnsi="仿宋" w:eastAsia="仿宋" w:cs="仿宋"/>
          <w:szCs w:val="21"/>
          <w:highlight w:val="none"/>
        </w:rPr>
        <w:t>第一章 竞争性磋商公告；</w:t>
      </w:r>
    </w:p>
    <w:p w14:paraId="02A743A6">
      <w:pPr>
        <w:spacing w:line="460" w:lineRule="exact"/>
        <w:ind w:firstLine="480" w:firstLineChars="200"/>
        <w:jc w:val="left"/>
        <w:rPr>
          <w:rFonts w:ascii="仿宋" w:hAnsi="仿宋" w:eastAsia="仿宋" w:cs="仿宋"/>
          <w:szCs w:val="21"/>
          <w:highlight w:val="none"/>
        </w:rPr>
      </w:pPr>
      <w:r>
        <w:rPr>
          <w:rFonts w:hint="eastAsia" w:ascii="仿宋" w:hAnsi="仿宋" w:eastAsia="仿宋" w:cs="仿宋"/>
          <w:szCs w:val="21"/>
          <w:highlight w:val="none"/>
        </w:rPr>
        <w:t>第二章 采购需求；</w:t>
      </w:r>
    </w:p>
    <w:p w14:paraId="1F0427CF">
      <w:pPr>
        <w:spacing w:line="460" w:lineRule="exact"/>
        <w:ind w:firstLine="480" w:firstLineChars="200"/>
        <w:jc w:val="left"/>
        <w:rPr>
          <w:rFonts w:ascii="仿宋" w:hAnsi="仿宋" w:eastAsia="仿宋" w:cs="仿宋"/>
          <w:szCs w:val="21"/>
          <w:highlight w:val="none"/>
        </w:rPr>
      </w:pPr>
      <w:r>
        <w:rPr>
          <w:rFonts w:hint="eastAsia" w:ascii="仿宋" w:hAnsi="仿宋" w:eastAsia="仿宋" w:cs="仿宋"/>
          <w:szCs w:val="21"/>
          <w:highlight w:val="none"/>
        </w:rPr>
        <w:t xml:space="preserve">第三章 供应商须知； </w:t>
      </w:r>
    </w:p>
    <w:p w14:paraId="61FB2695">
      <w:pPr>
        <w:spacing w:line="460" w:lineRule="exact"/>
        <w:ind w:firstLine="480" w:firstLineChars="200"/>
        <w:jc w:val="left"/>
        <w:rPr>
          <w:rFonts w:ascii="仿宋" w:hAnsi="仿宋" w:eastAsia="仿宋" w:cs="仿宋"/>
          <w:szCs w:val="21"/>
          <w:highlight w:val="none"/>
        </w:rPr>
      </w:pPr>
      <w:r>
        <w:rPr>
          <w:rFonts w:hint="eastAsia" w:ascii="仿宋" w:hAnsi="仿宋" w:eastAsia="仿宋" w:cs="仿宋"/>
          <w:szCs w:val="21"/>
          <w:highlight w:val="none"/>
        </w:rPr>
        <w:t>第四章 评审程序、评审方法和评审标准；</w:t>
      </w:r>
    </w:p>
    <w:p w14:paraId="56E9FE0E">
      <w:pPr>
        <w:spacing w:line="460" w:lineRule="exact"/>
        <w:ind w:firstLine="480" w:firstLineChars="200"/>
        <w:jc w:val="left"/>
        <w:rPr>
          <w:rFonts w:ascii="仿宋" w:hAnsi="仿宋" w:eastAsia="仿宋" w:cs="仿宋"/>
          <w:szCs w:val="21"/>
          <w:highlight w:val="none"/>
        </w:rPr>
      </w:pPr>
      <w:r>
        <w:rPr>
          <w:rFonts w:hint="eastAsia" w:ascii="仿宋" w:hAnsi="仿宋" w:eastAsia="仿宋" w:cs="仿宋"/>
          <w:szCs w:val="21"/>
          <w:highlight w:val="none"/>
        </w:rPr>
        <w:t>第五章 响应文件格式；</w:t>
      </w:r>
    </w:p>
    <w:p w14:paraId="3C7940C8">
      <w:pPr>
        <w:spacing w:line="460" w:lineRule="exact"/>
        <w:ind w:firstLine="480" w:firstLineChars="200"/>
        <w:jc w:val="left"/>
        <w:rPr>
          <w:rFonts w:ascii="仿宋" w:hAnsi="仿宋" w:eastAsia="仿宋" w:cs="仿宋"/>
          <w:szCs w:val="21"/>
          <w:highlight w:val="none"/>
        </w:rPr>
      </w:pPr>
      <w:r>
        <w:rPr>
          <w:rFonts w:hint="eastAsia" w:ascii="仿宋" w:hAnsi="仿宋" w:eastAsia="仿宋" w:cs="仿宋"/>
          <w:szCs w:val="21"/>
          <w:highlight w:val="none"/>
        </w:rPr>
        <w:t>第六章 合同文本；</w:t>
      </w:r>
    </w:p>
    <w:p w14:paraId="244AC056">
      <w:pPr>
        <w:spacing w:line="460" w:lineRule="exact"/>
        <w:ind w:firstLine="480" w:firstLineChars="200"/>
        <w:jc w:val="left"/>
        <w:rPr>
          <w:rFonts w:ascii="仿宋" w:hAnsi="仿宋" w:eastAsia="仿宋" w:cs="仿宋"/>
          <w:szCs w:val="21"/>
          <w:highlight w:val="none"/>
        </w:rPr>
      </w:pPr>
      <w:r>
        <w:rPr>
          <w:rFonts w:hint="eastAsia" w:ascii="仿宋" w:hAnsi="仿宋" w:eastAsia="仿宋" w:cs="仿宋"/>
          <w:szCs w:val="21"/>
          <w:highlight w:val="none"/>
        </w:rPr>
        <w:t>第七章 质疑、投诉材料格式。</w:t>
      </w:r>
    </w:p>
    <w:p w14:paraId="16C16A1B">
      <w:pPr>
        <w:spacing w:line="460" w:lineRule="exact"/>
        <w:ind w:firstLine="482" w:firstLineChars="200"/>
        <w:rPr>
          <w:rFonts w:ascii="仿宋" w:hAnsi="仿宋" w:eastAsia="仿宋" w:cs="仿宋"/>
          <w:b/>
          <w:bCs/>
          <w:highlight w:val="none"/>
        </w:rPr>
      </w:pPr>
      <w:r>
        <w:rPr>
          <w:rFonts w:hint="eastAsia" w:ascii="仿宋" w:hAnsi="仿宋" w:eastAsia="仿宋" w:cs="仿宋"/>
          <w:b/>
          <w:bCs/>
          <w:highlight w:val="none"/>
        </w:rPr>
        <w:t>9.供应商的询问</w:t>
      </w:r>
    </w:p>
    <w:p w14:paraId="3A8D0A09">
      <w:pPr>
        <w:spacing w:line="460" w:lineRule="exact"/>
        <w:ind w:firstLine="480" w:firstLineChars="200"/>
        <w:rPr>
          <w:rFonts w:ascii="仿宋" w:hAnsi="仿宋" w:eastAsia="仿宋" w:cs="仿宋"/>
          <w:szCs w:val="21"/>
          <w:highlight w:val="none"/>
        </w:rPr>
      </w:pPr>
      <w:r>
        <w:rPr>
          <w:rFonts w:hint="eastAsia" w:ascii="仿宋" w:hAnsi="仿宋" w:eastAsia="仿宋" w:cs="仿宋"/>
          <w:szCs w:val="21"/>
          <w:highlight w:val="none"/>
        </w:rPr>
        <w:t>供应商应认真阅读磋商文件的采购需求，如供应商对磋商文件有疑问的，如要求采购人作出澄清或者修改的，供应商应在提交首次响应文件截止之日前，以书面形式向采购人、采购代理机构提出。</w:t>
      </w:r>
    </w:p>
    <w:p w14:paraId="6D5BE65C">
      <w:pPr>
        <w:spacing w:line="460" w:lineRule="exact"/>
        <w:ind w:firstLine="482" w:firstLineChars="200"/>
        <w:rPr>
          <w:rFonts w:ascii="仿宋" w:hAnsi="仿宋" w:eastAsia="仿宋" w:cs="仿宋"/>
          <w:b/>
          <w:bCs/>
          <w:highlight w:val="none"/>
        </w:rPr>
      </w:pPr>
      <w:r>
        <w:rPr>
          <w:rFonts w:hint="eastAsia" w:ascii="仿宋" w:hAnsi="仿宋" w:eastAsia="仿宋" w:cs="仿宋"/>
          <w:b/>
          <w:bCs/>
          <w:highlight w:val="none"/>
        </w:rPr>
        <w:t>10.磋商文件的澄清和修改</w:t>
      </w:r>
    </w:p>
    <w:p w14:paraId="6EFAD1A8">
      <w:pPr>
        <w:spacing w:line="460" w:lineRule="exact"/>
        <w:ind w:firstLine="480" w:firstLineChars="200"/>
        <w:rPr>
          <w:rFonts w:ascii="仿宋" w:hAnsi="仿宋" w:eastAsia="仿宋" w:cs="仿宋"/>
          <w:szCs w:val="21"/>
          <w:highlight w:val="none"/>
        </w:rPr>
      </w:pPr>
      <w:r>
        <w:rPr>
          <w:rFonts w:hint="eastAsia" w:ascii="仿宋" w:hAnsi="仿宋" w:eastAsia="仿宋" w:cs="仿宋"/>
          <w:szCs w:val="21"/>
          <w:highlight w:val="none"/>
        </w:rPr>
        <w:t>10.1已获取磋商文件的潜在供应商，若有问题需要澄清，应于应标截止时间前，以书面形式向采购代理机构提出，采购代理机构与采购人研究后，对认为有必要回答的问题，按照本章10.3的内容处理。</w:t>
      </w:r>
    </w:p>
    <w:p w14:paraId="3E57DFBC">
      <w:pPr>
        <w:spacing w:line="460" w:lineRule="exact"/>
        <w:ind w:firstLine="482" w:firstLineChars="200"/>
        <w:rPr>
          <w:rFonts w:ascii="仿宋" w:hAnsi="仿宋" w:eastAsia="仿宋" w:cs="仿宋"/>
          <w:b/>
          <w:szCs w:val="21"/>
          <w:highlight w:val="none"/>
        </w:rPr>
      </w:pPr>
      <w:r>
        <w:rPr>
          <w:rFonts w:hint="eastAsia" w:ascii="仿宋" w:hAnsi="仿宋" w:eastAsia="仿宋" w:cs="仿宋"/>
          <w:b/>
          <w:szCs w:val="21"/>
          <w:highlight w:val="none"/>
        </w:rPr>
        <w:t>10.2采购人或者采购代理机构可以对已发出的磋商文件进行必要的澄清或者修改，但不得改变采购标的和资格条件。澄清或者修改应当在原公告发布媒体上发布澄清公告。澄清或者修改的内容为磋商文件的组成部分。</w:t>
      </w:r>
    </w:p>
    <w:p w14:paraId="2E649B2D">
      <w:pPr>
        <w:spacing w:line="460" w:lineRule="exact"/>
        <w:ind w:firstLine="480" w:firstLineChars="200"/>
        <w:rPr>
          <w:rFonts w:ascii="仿宋" w:hAnsi="仿宋" w:eastAsia="仿宋" w:cs="仿宋"/>
          <w:szCs w:val="21"/>
          <w:highlight w:val="none"/>
        </w:rPr>
      </w:pPr>
      <w:r>
        <w:rPr>
          <w:rFonts w:hint="eastAsia" w:ascii="仿宋" w:hAnsi="仿宋" w:eastAsia="仿宋" w:cs="仿宋"/>
          <w:szCs w:val="21"/>
          <w:highlight w:val="none"/>
        </w:rPr>
        <w:t>10.3提交首次响应文件截止之日前，采购人、采购代理机构或者磋商小组可以对已发出的磋商文件进行必要的澄清或者修改，澄清或者修改的内容作为磋商文件的组成部分。澄清或者修改的内容可能影响响应文件编制的，采购人、采购代理机构或者磋商小组在提交首次响应文件截止之日5日前，以书面形式（目前为网上公告和系统短信等形式）通知所有获取磋商文件的供应商，不足5日的，应当顺延提交首次响应文件截止之日。</w:t>
      </w:r>
    </w:p>
    <w:p w14:paraId="48DCF90F">
      <w:pPr>
        <w:spacing w:line="460" w:lineRule="exact"/>
        <w:ind w:firstLine="480" w:firstLineChars="200"/>
        <w:rPr>
          <w:rFonts w:ascii="仿宋" w:hAnsi="仿宋" w:eastAsia="仿宋" w:cs="仿宋"/>
          <w:szCs w:val="21"/>
          <w:highlight w:val="none"/>
        </w:rPr>
      </w:pPr>
      <w:r>
        <w:rPr>
          <w:rFonts w:hint="eastAsia" w:ascii="仿宋" w:hAnsi="仿宋" w:eastAsia="仿宋" w:cs="仿宋"/>
          <w:szCs w:val="21"/>
          <w:highlight w:val="none"/>
        </w:rPr>
        <w:t>10.4</w:t>
      </w:r>
      <w:r>
        <w:rPr>
          <w:rFonts w:hint="eastAsia" w:ascii="仿宋" w:hAnsi="仿宋" w:eastAsia="仿宋" w:cs="仿宋"/>
          <w:highlight w:val="none"/>
          <w:shd w:val="clear" w:color="auto" w:fill="FFFFFF"/>
        </w:rPr>
        <w:t>采购信息更正公告的内容应当包括采购人和采购代理机构名称、地址、联系方式，原公告的采购项目名称及首次公告日期，更正事项、内容及日期，采购项目联系人和电话。</w:t>
      </w:r>
    </w:p>
    <w:p w14:paraId="328A018E">
      <w:pPr>
        <w:spacing w:line="460" w:lineRule="exact"/>
        <w:ind w:firstLine="480" w:firstLineChars="200"/>
        <w:rPr>
          <w:rFonts w:ascii="仿宋" w:hAnsi="仿宋" w:eastAsia="仿宋" w:cs="仿宋"/>
          <w:highlight w:val="none"/>
        </w:rPr>
      </w:pPr>
      <w:r>
        <w:rPr>
          <w:rFonts w:hint="eastAsia" w:ascii="仿宋" w:hAnsi="仿宋" w:eastAsia="仿宋" w:cs="仿宋"/>
          <w:highlight w:val="none"/>
        </w:rPr>
        <w:t>10.5  采购人和采购代理机构可以视采购具体情况，变更提交首次响应文件截止时间和磋商时间，将变更时间将在“采购文件公告”中“七、其他补充事宜3.网上查询地址”规定的政府采购信息发布媒体上发布更正公告。</w:t>
      </w:r>
    </w:p>
    <w:p w14:paraId="3A3B19B7">
      <w:pPr>
        <w:spacing w:line="460" w:lineRule="exact"/>
        <w:ind w:firstLine="480" w:firstLineChars="200"/>
        <w:rPr>
          <w:rFonts w:ascii="仿宋" w:hAnsi="仿宋" w:eastAsia="仿宋" w:cs="仿宋"/>
          <w:kern w:val="0"/>
          <w:highlight w:val="none"/>
        </w:rPr>
      </w:pPr>
      <w:r>
        <w:rPr>
          <w:rFonts w:hint="eastAsia" w:ascii="仿宋" w:hAnsi="仿宋" w:eastAsia="仿宋" w:cs="仿宋"/>
          <w:kern w:val="0"/>
          <w:highlight w:val="none"/>
        </w:rPr>
        <w:t>▲</w:t>
      </w:r>
      <w:r>
        <w:rPr>
          <w:rFonts w:hint="eastAsia" w:ascii="仿宋" w:hAnsi="仿宋" w:eastAsia="仿宋" w:cs="仿宋"/>
          <w:b/>
          <w:kern w:val="0"/>
          <w:highlight w:val="none"/>
        </w:rPr>
        <w:t>响应文件未按磋商文件的澄清、修改的内容编制，又不符合实质性要求的，其响应文件作无效处理。</w:t>
      </w:r>
    </w:p>
    <w:p w14:paraId="5BA4B0CC">
      <w:pPr>
        <w:pStyle w:val="4"/>
        <w:spacing w:before="0" w:after="0" w:line="460" w:lineRule="exact"/>
        <w:ind w:firstLine="640" w:firstLineChars="200"/>
        <w:rPr>
          <w:rFonts w:ascii="仿宋" w:hAnsi="仿宋" w:eastAsia="仿宋" w:cs="仿宋"/>
          <w:b w:val="0"/>
          <w:bCs w:val="0"/>
          <w:highlight w:val="none"/>
        </w:rPr>
      </w:pPr>
      <w:bookmarkStart w:id="53" w:name="_Toc4815"/>
      <w:r>
        <w:rPr>
          <w:rFonts w:hint="eastAsia" w:ascii="仿宋" w:hAnsi="仿宋" w:eastAsia="仿宋" w:cs="仿宋"/>
          <w:b w:val="0"/>
          <w:bCs w:val="0"/>
          <w:highlight w:val="none"/>
        </w:rPr>
        <w:t>三、响应文件的编制</w:t>
      </w:r>
      <w:bookmarkEnd w:id="53"/>
    </w:p>
    <w:p w14:paraId="55333B91">
      <w:pPr>
        <w:spacing w:line="460" w:lineRule="exact"/>
        <w:ind w:firstLine="482" w:firstLineChars="200"/>
        <w:rPr>
          <w:rFonts w:ascii="仿宋" w:hAnsi="仿宋" w:eastAsia="仿宋" w:cs="仿宋"/>
          <w:b/>
          <w:bCs/>
          <w:highlight w:val="none"/>
        </w:rPr>
      </w:pPr>
      <w:r>
        <w:rPr>
          <w:rFonts w:hint="eastAsia" w:ascii="仿宋" w:hAnsi="仿宋" w:eastAsia="仿宋" w:cs="仿宋"/>
          <w:b/>
          <w:bCs/>
          <w:highlight w:val="none"/>
        </w:rPr>
        <w:t>11.响应文件的编制原则</w:t>
      </w:r>
    </w:p>
    <w:p w14:paraId="6725F366">
      <w:pPr>
        <w:spacing w:line="460" w:lineRule="exact"/>
        <w:ind w:firstLine="480" w:firstLineChars="200"/>
        <w:rPr>
          <w:rFonts w:ascii="仿宋" w:hAnsi="仿宋" w:eastAsia="仿宋" w:cs="仿宋"/>
          <w:szCs w:val="21"/>
          <w:highlight w:val="none"/>
        </w:rPr>
      </w:pPr>
      <w:r>
        <w:rPr>
          <w:rFonts w:hint="eastAsia" w:ascii="仿宋" w:hAnsi="仿宋" w:eastAsia="仿宋" w:cs="仿宋"/>
          <w:szCs w:val="21"/>
          <w:highlight w:val="none"/>
        </w:rPr>
        <w:t>供应商必须按照磋商文件的要求编制响应文件，并对其提交的响应文件的真实性、合法性承担法律责任。响应文件必须对磋商文件作出实质性响应。</w:t>
      </w:r>
    </w:p>
    <w:p w14:paraId="0F673CB5">
      <w:pPr>
        <w:spacing w:line="460" w:lineRule="exact"/>
        <w:ind w:firstLine="482" w:firstLineChars="200"/>
        <w:rPr>
          <w:rFonts w:ascii="仿宋" w:hAnsi="仿宋" w:eastAsia="仿宋" w:cs="仿宋"/>
          <w:b/>
          <w:bCs/>
          <w:highlight w:val="none"/>
        </w:rPr>
      </w:pPr>
      <w:r>
        <w:rPr>
          <w:rFonts w:hint="eastAsia" w:ascii="仿宋" w:hAnsi="仿宋" w:eastAsia="仿宋" w:cs="仿宋"/>
          <w:b/>
          <w:bCs/>
          <w:highlight w:val="none"/>
        </w:rPr>
        <w:t>12.响应文件的组成</w:t>
      </w:r>
    </w:p>
    <w:p w14:paraId="4E1B0E24">
      <w:pPr>
        <w:spacing w:line="460" w:lineRule="exact"/>
        <w:ind w:firstLine="480" w:firstLineChars="200"/>
        <w:rPr>
          <w:rFonts w:ascii="仿宋" w:hAnsi="仿宋" w:eastAsia="仿宋" w:cs="仿宋"/>
          <w:szCs w:val="21"/>
          <w:highlight w:val="none"/>
        </w:rPr>
      </w:pPr>
      <w:r>
        <w:rPr>
          <w:rFonts w:hint="eastAsia" w:ascii="仿宋" w:hAnsi="仿宋" w:eastAsia="仿宋" w:cs="仿宋"/>
          <w:szCs w:val="21"/>
          <w:highlight w:val="none"/>
        </w:rPr>
        <w:t>12.1响应文件由资格证明文件、报价文件、商务和技术文件三部分组成。</w:t>
      </w:r>
    </w:p>
    <w:p w14:paraId="22050DDD">
      <w:pPr>
        <w:spacing w:line="460" w:lineRule="exact"/>
        <w:ind w:left="480" w:leftChars="200" w:firstLine="480" w:firstLineChars="200"/>
        <w:rPr>
          <w:rFonts w:ascii="仿宋" w:hAnsi="仿宋" w:eastAsia="仿宋" w:cs="仿宋"/>
          <w:szCs w:val="21"/>
          <w:highlight w:val="none"/>
        </w:rPr>
      </w:pPr>
      <w:r>
        <w:rPr>
          <w:rFonts w:hint="eastAsia" w:ascii="仿宋" w:hAnsi="仿宋" w:eastAsia="仿宋" w:cs="仿宋"/>
          <w:szCs w:val="21"/>
          <w:highlight w:val="none"/>
        </w:rPr>
        <w:t>12.1.1资格证明文件：详见须知前附表。</w:t>
      </w:r>
    </w:p>
    <w:p w14:paraId="62CF1F94">
      <w:pPr>
        <w:spacing w:line="460" w:lineRule="exact"/>
        <w:ind w:left="480" w:leftChars="200" w:firstLine="480" w:firstLineChars="200"/>
        <w:rPr>
          <w:rFonts w:ascii="仿宋" w:hAnsi="仿宋" w:eastAsia="仿宋" w:cs="仿宋"/>
          <w:szCs w:val="21"/>
          <w:highlight w:val="none"/>
        </w:rPr>
      </w:pPr>
      <w:r>
        <w:rPr>
          <w:rFonts w:hint="eastAsia" w:ascii="仿宋" w:hAnsi="仿宋" w:eastAsia="仿宋" w:cs="仿宋"/>
          <w:szCs w:val="21"/>
          <w:highlight w:val="none"/>
        </w:rPr>
        <w:t>12.1.2商务技术文件：详见须知前附表。</w:t>
      </w:r>
    </w:p>
    <w:p w14:paraId="03AF892E">
      <w:pPr>
        <w:spacing w:line="460" w:lineRule="exact"/>
        <w:ind w:left="480" w:leftChars="200" w:firstLine="480" w:firstLineChars="200"/>
        <w:rPr>
          <w:rFonts w:ascii="仿宋" w:hAnsi="仿宋" w:eastAsia="仿宋" w:cs="仿宋"/>
          <w:szCs w:val="21"/>
          <w:highlight w:val="none"/>
        </w:rPr>
      </w:pPr>
      <w:r>
        <w:rPr>
          <w:rFonts w:hint="eastAsia" w:ascii="仿宋" w:hAnsi="仿宋" w:eastAsia="仿宋" w:cs="仿宋"/>
          <w:szCs w:val="21"/>
          <w:highlight w:val="none"/>
        </w:rPr>
        <w:t>12.1.3报价文件：详见须知前附表。</w:t>
      </w:r>
    </w:p>
    <w:p w14:paraId="32F3946F">
      <w:pPr>
        <w:spacing w:line="460" w:lineRule="exact"/>
        <w:ind w:firstLine="480" w:firstLineChars="200"/>
        <w:rPr>
          <w:rFonts w:ascii="仿宋" w:hAnsi="仿宋" w:eastAsia="仿宋" w:cs="仿宋"/>
          <w:szCs w:val="21"/>
          <w:highlight w:val="none"/>
        </w:rPr>
      </w:pPr>
      <w:r>
        <w:rPr>
          <w:rFonts w:hint="eastAsia" w:ascii="仿宋" w:hAnsi="仿宋" w:eastAsia="仿宋" w:cs="仿宋"/>
          <w:szCs w:val="21"/>
          <w:highlight w:val="none"/>
        </w:rPr>
        <w:t>12.2响应文件电子版：详见须知前附表。</w:t>
      </w:r>
    </w:p>
    <w:p w14:paraId="1E6074DC">
      <w:pPr>
        <w:spacing w:line="460" w:lineRule="exact"/>
        <w:ind w:firstLine="482" w:firstLineChars="200"/>
        <w:rPr>
          <w:rFonts w:ascii="仿宋" w:hAnsi="仿宋" w:eastAsia="仿宋" w:cs="仿宋"/>
          <w:b/>
          <w:bCs/>
          <w:highlight w:val="none"/>
        </w:rPr>
      </w:pPr>
      <w:r>
        <w:rPr>
          <w:rFonts w:hint="eastAsia" w:ascii="仿宋" w:hAnsi="仿宋" w:eastAsia="仿宋" w:cs="仿宋"/>
          <w:b/>
          <w:bCs/>
          <w:highlight w:val="none"/>
        </w:rPr>
        <w:t>13.计量单位</w:t>
      </w:r>
    </w:p>
    <w:p w14:paraId="7804DE0A">
      <w:pPr>
        <w:spacing w:line="460" w:lineRule="exact"/>
        <w:ind w:firstLine="480" w:firstLineChars="200"/>
        <w:rPr>
          <w:rFonts w:ascii="仿宋" w:hAnsi="仿宋" w:eastAsia="仿宋" w:cs="仿宋"/>
          <w:szCs w:val="21"/>
          <w:highlight w:val="none"/>
        </w:rPr>
      </w:pPr>
      <w:r>
        <w:rPr>
          <w:rFonts w:hint="eastAsia" w:ascii="仿宋" w:hAnsi="仿宋" w:eastAsia="仿宋" w:cs="仿宋"/>
          <w:szCs w:val="21"/>
          <w:highlight w:val="none"/>
        </w:rPr>
        <w:t>磋商文件已有明确规定的，使用磋商文件规定的计量单位；磋商文件没有规定的，应采用中华人民共和国法定计量单位，货币种类为人民币，否则视同未响应。</w:t>
      </w:r>
    </w:p>
    <w:p w14:paraId="5A837D80">
      <w:pPr>
        <w:spacing w:line="460" w:lineRule="exact"/>
        <w:ind w:firstLine="482" w:firstLineChars="200"/>
        <w:rPr>
          <w:rFonts w:ascii="仿宋" w:hAnsi="仿宋" w:eastAsia="仿宋" w:cs="仿宋"/>
          <w:b/>
          <w:bCs/>
          <w:highlight w:val="none"/>
        </w:rPr>
      </w:pPr>
      <w:r>
        <w:rPr>
          <w:rFonts w:hint="eastAsia" w:ascii="仿宋" w:hAnsi="仿宋" w:eastAsia="仿宋" w:cs="仿宋"/>
          <w:b/>
          <w:bCs/>
          <w:highlight w:val="none"/>
        </w:rPr>
        <w:t>14.竞标的风险</w:t>
      </w:r>
    </w:p>
    <w:p w14:paraId="6D6C1BE2">
      <w:pPr>
        <w:spacing w:line="460" w:lineRule="exact"/>
        <w:ind w:firstLine="480" w:firstLineChars="200"/>
        <w:rPr>
          <w:rFonts w:ascii="仿宋" w:hAnsi="仿宋" w:eastAsia="仿宋" w:cs="仿宋"/>
          <w:szCs w:val="21"/>
          <w:highlight w:val="none"/>
        </w:rPr>
      </w:pPr>
      <w:r>
        <w:rPr>
          <w:rFonts w:hint="eastAsia" w:ascii="仿宋" w:hAnsi="仿宋" w:eastAsia="仿宋" w:cs="仿宋"/>
          <w:szCs w:val="21"/>
          <w:highlight w:val="none"/>
        </w:rPr>
        <w:t>供应商没有按照磋商文件要求提供全部资料，或者供应商没有对磋商文件在各方面作出实质性响应可能导致其响应无效，是供应商应当考虑的风险。</w:t>
      </w:r>
    </w:p>
    <w:p w14:paraId="52D12C7F">
      <w:pPr>
        <w:spacing w:line="460" w:lineRule="exact"/>
        <w:ind w:firstLine="482" w:firstLineChars="200"/>
        <w:rPr>
          <w:rFonts w:ascii="仿宋" w:hAnsi="仿宋" w:eastAsia="仿宋" w:cs="仿宋"/>
          <w:b/>
          <w:bCs/>
          <w:highlight w:val="none"/>
        </w:rPr>
      </w:pPr>
      <w:r>
        <w:rPr>
          <w:rFonts w:hint="eastAsia" w:ascii="仿宋" w:hAnsi="仿宋" w:eastAsia="仿宋" w:cs="仿宋"/>
          <w:b/>
          <w:bCs/>
          <w:highlight w:val="none"/>
        </w:rPr>
        <w:t>15.响应报价要求和构成</w:t>
      </w:r>
    </w:p>
    <w:p w14:paraId="615F5A40">
      <w:pPr>
        <w:tabs>
          <w:tab w:val="left" w:pos="2492"/>
        </w:tabs>
        <w:spacing w:line="460" w:lineRule="exact"/>
        <w:ind w:firstLine="480" w:firstLineChars="200"/>
        <w:rPr>
          <w:rFonts w:ascii="仿宋" w:hAnsi="仿宋" w:eastAsia="仿宋" w:cs="仿宋"/>
          <w:szCs w:val="21"/>
          <w:highlight w:val="none"/>
        </w:rPr>
      </w:pPr>
      <w:r>
        <w:rPr>
          <w:rFonts w:hint="eastAsia" w:ascii="仿宋" w:hAnsi="仿宋" w:eastAsia="仿宋" w:cs="仿宋"/>
          <w:szCs w:val="21"/>
          <w:highlight w:val="none"/>
        </w:rPr>
        <w:t>15.1响应报价应按“第五章 响应文件格式”中“响应报价表”格式填写。</w:t>
      </w:r>
    </w:p>
    <w:p w14:paraId="420AEF9B">
      <w:pPr>
        <w:tabs>
          <w:tab w:val="left" w:pos="2492"/>
        </w:tabs>
        <w:spacing w:line="460" w:lineRule="exact"/>
        <w:ind w:firstLine="480" w:firstLineChars="200"/>
        <w:rPr>
          <w:rFonts w:ascii="仿宋" w:hAnsi="仿宋" w:eastAsia="仿宋" w:cs="仿宋"/>
          <w:szCs w:val="21"/>
          <w:highlight w:val="none"/>
        </w:rPr>
      </w:pPr>
      <w:r>
        <w:rPr>
          <w:rFonts w:hint="eastAsia" w:ascii="仿宋" w:hAnsi="仿宋" w:eastAsia="仿宋" w:cs="仿宋"/>
          <w:szCs w:val="21"/>
          <w:highlight w:val="none"/>
        </w:rPr>
        <w:t>15.2响应报价的价格构成见“供应商须知前附表”。</w:t>
      </w:r>
    </w:p>
    <w:p w14:paraId="355D005D">
      <w:pPr>
        <w:spacing w:line="460" w:lineRule="exact"/>
        <w:ind w:firstLine="480" w:firstLineChars="200"/>
        <w:rPr>
          <w:rFonts w:ascii="仿宋" w:hAnsi="仿宋" w:eastAsia="仿宋" w:cs="仿宋"/>
          <w:szCs w:val="21"/>
          <w:highlight w:val="none"/>
        </w:rPr>
      </w:pPr>
      <w:r>
        <w:rPr>
          <w:rFonts w:hint="eastAsia" w:ascii="仿宋" w:hAnsi="仿宋" w:eastAsia="仿宋" w:cs="仿宋"/>
          <w:szCs w:val="21"/>
          <w:highlight w:val="none"/>
        </w:rPr>
        <w:t>15.3响应报价要求</w:t>
      </w:r>
    </w:p>
    <w:p w14:paraId="0ABFAE12">
      <w:pPr>
        <w:spacing w:line="460" w:lineRule="exact"/>
        <w:ind w:firstLine="480" w:firstLineChars="200"/>
        <w:rPr>
          <w:rFonts w:ascii="仿宋" w:hAnsi="仿宋" w:eastAsia="仿宋" w:cs="仿宋"/>
          <w:szCs w:val="21"/>
          <w:highlight w:val="none"/>
        </w:rPr>
      </w:pPr>
      <w:r>
        <w:rPr>
          <w:rFonts w:hint="eastAsia" w:ascii="仿宋" w:hAnsi="仿宋" w:eastAsia="仿宋" w:cs="仿宋"/>
          <w:szCs w:val="21"/>
          <w:highlight w:val="none"/>
        </w:rPr>
        <w:t>15.3.1供应商的响应报价应符合以下要求，否则作无效响应处理：</w:t>
      </w:r>
    </w:p>
    <w:p w14:paraId="5A4156B9">
      <w:pPr>
        <w:spacing w:line="460" w:lineRule="exact"/>
        <w:ind w:firstLine="480" w:firstLineChars="200"/>
        <w:rPr>
          <w:rFonts w:ascii="仿宋" w:hAnsi="仿宋" w:eastAsia="仿宋" w:cs="仿宋"/>
          <w:szCs w:val="21"/>
          <w:highlight w:val="none"/>
        </w:rPr>
      </w:pPr>
      <w:r>
        <w:rPr>
          <w:rFonts w:hint="eastAsia" w:ascii="仿宋" w:hAnsi="仿宋" w:eastAsia="仿宋" w:cs="仿宋"/>
          <w:szCs w:val="21"/>
          <w:highlight w:val="none"/>
        </w:rPr>
        <w:t>（1）供应商必须就“采购需求”中所竞标的每个分标的全部内容分别作完整唯一总价报价，不得存在漏项报价；</w:t>
      </w:r>
    </w:p>
    <w:p w14:paraId="5786D882">
      <w:pPr>
        <w:spacing w:line="460" w:lineRule="exact"/>
        <w:ind w:firstLine="480" w:firstLineChars="200"/>
        <w:rPr>
          <w:rFonts w:ascii="仿宋" w:hAnsi="仿宋" w:eastAsia="仿宋" w:cs="仿宋"/>
          <w:szCs w:val="21"/>
          <w:highlight w:val="none"/>
        </w:rPr>
      </w:pPr>
      <w:r>
        <w:rPr>
          <w:rFonts w:hint="eastAsia" w:ascii="仿宋" w:hAnsi="仿宋" w:eastAsia="仿宋" w:cs="仿宋"/>
          <w:szCs w:val="21"/>
          <w:highlight w:val="none"/>
        </w:rPr>
        <w:t>（2）供应商必须就所竞标的分标的单项内容作唯一报价。</w:t>
      </w:r>
    </w:p>
    <w:p w14:paraId="612E14AB">
      <w:pPr>
        <w:spacing w:line="460" w:lineRule="exact"/>
        <w:ind w:firstLine="480" w:firstLineChars="200"/>
        <w:rPr>
          <w:rFonts w:ascii="仿宋" w:hAnsi="仿宋" w:eastAsia="仿宋" w:cs="仿宋"/>
          <w:szCs w:val="21"/>
          <w:highlight w:val="none"/>
        </w:rPr>
      </w:pPr>
      <w:r>
        <w:rPr>
          <w:rFonts w:hint="eastAsia" w:ascii="仿宋" w:hAnsi="仿宋" w:eastAsia="仿宋" w:cs="仿宋"/>
          <w:szCs w:val="21"/>
          <w:highlight w:val="none"/>
        </w:rPr>
        <w:t>15.3.2响应报价（包含首次报价、最后报价）超过所竞标分标规定的采购预算金额或者最高限价的，其响应文件将作无效处理。</w:t>
      </w:r>
    </w:p>
    <w:p w14:paraId="71A418C2">
      <w:pPr>
        <w:spacing w:line="460" w:lineRule="exact"/>
        <w:ind w:firstLine="480" w:firstLineChars="200"/>
        <w:rPr>
          <w:rFonts w:ascii="仿宋" w:hAnsi="仿宋" w:eastAsia="仿宋" w:cs="仿宋"/>
          <w:szCs w:val="21"/>
          <w:highlight w:val="none"/>
        </w:rPr>
      </w:pPr>
      <w:r>
        <w:rPr>
          <w:rFonts w:hint="eastAsia" w:ascii="仿宋" w:hAnsi="仿宋" w:eastAsia="仿宋" w:cs="仿宋"/>
          <w:szCs w:val="21"/>
          <w:highlight w:val="none"/>
        </w:rPr>
        <w:t>15.3.3</w:t>
      </w:r>
      <w:bookmarkStart w:id="54" w:name="_Hlk42592874"/>
      <w:r>
        <w:rPr>
          <w:rFonts w:hint="eastAsia" w:ascii="仿宋" w:hAnsi="仿宋" w:eastAsia="仿宋" w:cs="仿宋"/>
          <w:szCs w:val="21"/>
          <w:highlight w:val="none"/>
        </w:rPr>
        <w:t>响应报价（包含首次报价、最后报价）超过分项采购预算金额或者最高限价的，其响应文件将作无效处理。</w:t>
      </w:r>
    </w:p>
    <w:bookmarkEnd w:id="54"/>
    <w:p w14:paraId="7F0E1E8D">
      <w:pPr>
        <w:spacing w:line="460" w:lineRule="exact"/>
        <w:ind w:firstLine="482" w:firstLineChars="200"/>
        <w:rPr>
          <w:rFonts w:ascii="仿宋" w:hAnsi="仿宋" w:eastAsia="仿宋" w:cs="仿宋"/>
          <w:b/>
          <w:bCs/>
          <w:highlight w:val="none"/>
        </w:rPr>
      </w:pPr>
      <w:r>
        <w:rPr>
          <w:rFonts w:hint="eastAsia" w:ascii="仿宋" w:hAnsi="仿宋" w:eastAsia="仿宋" w:cs="仿宋"/>
          <w:b/>
          <w:bCs/>
          <w:highlight w:val="none"/>
        </w:rPr>
        <w:t>16.竞标有效期</w:t>
      </w:r>
    </w:p>
    <w:p w14:paraId="144EE443">
      <w:pPr>
        <w:spacing w:line="460" w:lineRule="exact"/>
        <w:ind w:firstLine="480" w:firstLineChars="200"/>
        <w:rPr>
          <w:rFonts w:ascii="仿宋" w:hAnsi="仿宋" w:eastAsia="仿宋" w:cs="仿宋"/>
          <w:szCs w:val="21"/>
          <w:highlight w:val="none"/>
        </w:rPr>
      </w:pPr>
      <w:r>
        <w:rPr>
          <w:rFonts w:hint="eastAsia" w:ascii="仿宋" w:hAnsi="仿宋" w:eastAsia="仿宋" w:cs="仿宋"/>
          <w:szCs w:val="21"/>
          <w:highlight w:val="none"/>
        </w:rPr>
        <w:t>16.1竞标有效期是指为保证采购人有足够的时间在提交响应文件后完成评审、确定成交供应商、合同签订等工作而要求供应商提交的响应文件在一定时间内保持有效的期限。</w:t>
      </w:r>
    </w:p>
    <w:p w14:paraId="41016C0E">
      <w:pPr>
        <w:spacing w:line="460" w:lineRule="exact"/>
        <w:ind w:firstLine="480" w:firstLineChars="200"/>
        <w:rPr>
          <w:rFonts w:ascii="仿宋" w:hAnsi="仿宋" w:eastAsia="仿宋" w:cs="仿宋"/>
          <w:szCs w:val="21"/>
          <w:highlight w:val="none"/>
        </w:rPr>
      </w:pPr>
      <w:r>
        <w:rPr>
          <w:rFonts w:hint="eastAsia" w:ascii="仿宋" w:hAnsi="仿宋" w:eastAsia="仿宋" w:cs="仿宋"/>
          <w:szCs w:val="21"/>
          <w:highlight w:val="none"/>
        </w:rPr>
        <w:t>16.2 竞标有效期应由供应商按“供应商须知前附表”规定的期限作出响应。</w:t>
      </w:r>
    </w:p>
    <w:p w14:paraId="106061F5">
      <w:pPr>
        <w:spacing w:line="460" w:lineRule="exact"/>
        <w:ind w:firstLine="480" w:firstLineChars="200"/>
        <w:rPr>
          <w:rFonts w:ascii="仿宋" w:hAnsi="仿宋" w:eastAsia="仿宋" w:cs="仿宋"/>
          <w:szCs w:val="21"/>
          <w:highlight w:val="none"/>
        </w:rPr>
      </w:pPr>
      <w:r>
        <w:rPr>
          <w:rFonts w:hint="eastAsia" w:ascii="仿宋" w:hAnsi="仿宋" w:eastAsia="仿宋" w:cs="仿宋"/>
          <w:szCs w:val="21"/>
          <w:highlight w:val="none"/>
        </w:rPr>
        <w:t>16.3供应商的响应文件在竞标有效期内均保持有效。</w:t>
      </w:r>
    </w:p>
    <w:p w14:paraId="258158A9">
      <w:pPr>
        <w:spacing w:line="460" w:lineRule="exact"/>
        <w:ind w:firstLine="482" w:firstLineChars="200"/>
        <w:rPr>
          <w:rFonts w:ascii="仿宋" w:hAnsi="仿宋" w:eastAsia="仿宋" w:cs="仿宋"/>
          <w:b/>
          <w:bCs/>
          <w:highlight w:val="none"/>
        </w:rPr>
      </w:pPr>
      <w:r>
        <w:rPr>
          <w:rFonts w:hint="eastAsia" w:ascii="仿宋" w:hAnsi="仿宋" w:eastAsia="仿宋" w:cs="仿宋"/>
          <w:b/>
          <w:bCs/>
          <w:highlight w:val="none"/>
        </w:rPr>
        <w:t>17.磋商保证金</w:t>
      </w:r>
    </w:p>
    <w:p w14:paraId="2C9BBB91">
      <w:pPr>
        <w:spacing w:line="460" w:lineRule="exact"/>
        <w:ind w:firstLine="480" w:firstLineChars="200"/>
        <w:rPr>
          <w:rFonts w:ascii="仿宋" w:hAnsi="仿宋" w:eastAsia="仿宋" w:cs="仿宋"/>
          <w:szCs w:val="21"/>
          <w:highlight w:val="none"/>
        </w:rPr>
      </w:pPr>
      <w:r>
        <w:rPr>
          <w:rFonts w:hint="eastAsia" w:ascii="仿宋" w:hAnsi="仿宋" w:eastAsia="仿宋" w:cs="仿宋"/>
          <w:szCs w:val="21"/>
          <w:highlight w:val="none"/>
        </w:rPr>
        <w:t>详见“供应商须知前附表”。</w:t>
      </w:r>
    </w:p>
    <w:p w14:paraId="27602AB0">
      <w:pPr>
        <w:spacing w:line="460" w:lineRule="exact"/>
        <w:ind w:firstLine="482" w:firstLineChars="200"/>
        <w:rPr>
          <w:rFonts w:ascii="仿宋" w:hAnsi="仿宋" w:eastAsia="仿宋" w:cs="仿宋"/>
          <w:b/>
          <w:bCs/>
          <w:highlight w:val="none"/>
        </w:rPr>
      </w:pPr>
      <w:r>
        <w:rPr>
          <w:rFonts w:hint="eastAsia" w:ascii="仿宋" w:hAnsi="仿宋" w:eastAsia="仿宋" w:cs="仿宋"/>
          <w:b/>
          <w:bCs/>
          <w:highlight w:val="none"/>
        </w:rPr>
        <w:t>18.响应文件编制的要求</w:t>
      </w:r>
    </w:p>
    <w:p w14:paraId="6854DFB0">
      <w:pPr>
        <w:spacing w:line="460" w:lineRule="exact"/>
        <w:ind w:firstLine="480" w:firstLineChars="200"/>
        <w:rPr>
          <w:rFonts w:ascii="仿宋" w:hAnsi="仿宋" w:eastAsia="仿宋" w:cs="仿宋"/>
          <w:highlight w:val="none"/>
        </w:rPr>
      </w:pPr>
      <w:r>
        <w:rPr>
          <w:rFonts w:hint="eastAsia" w:ascii="仿宋" w:hAnsi="仿宋" w:eastAsia="仿宋" w:cs="仿宋"/>
          <w:highlight w:val="none"/>
        </w:rPr>
        <w:t>18.1各供应商在编制响应文件时请按照磋商文件“第五章 响应文件格式”规定的格式进行，混乱的编排导致响应文件被误读或磋商小组查找不到有效文件是供应商的风险。不完整、编排混乱导致响应文件被误读、漏读或者查找不到相关内容的，由此引发的后果由供应商承担。</w:t>
      </w:r>
    </w:p>
    <w:p w14:paraId="7CE7A66D">
      <w:pPr>
        <w:spacing w:line="460" w:lineRule="exact"/>
        <w:ind w:firstLine="480" w:firstLineChars="200"/>
        <w:rPr>
          <w:rFonts w:ascii="仿宋" w:hAnsi="仿宋" w:eastAsia="仿宋" w:cs="仿宋"/>
          <w:highlight w:val="none"/>
        </w:rPr>
      </w:pPr>
      <w:r>
        <w:rPr>
          <w:rFonts w:hint="eastAsia" w:ascii="仿宋" w:hAnsi="仿宋" w:eastAsia="仿宋" w:cs="仿宋"/>
          <w:highlight w:val="none"/>
        </w:rPr>
        <w:t>18.2响应文件应按资格证明、报价分别编制，商务技术文件合并编制，本磋商只接受电子版响应文件，要求见本章“12.2响应文件电子版要求”。</w:t>
      </w:r>
    </w:p>
    <w:p w14:paraId="56B27122">
      <w:pPr>
        <w:spacing w:line="460" w:lineRule="exact"/>
        <w:ind w:firstLine="482" w:firstLineChars="200"/>
        <w:rPr>
          <w:rFonts w:ascii="仿宋" w:hAnsi="仿宋" w:eastAsia="仿宋" w:cs="仿宋"/>
          <w:b/>
          <w:bCs/>
          <w:highlight w:val="none"/>
        </w:rPr>
      </w:pPr>
      <w:r>
        <w:rPr>
          <w:rFonts w:hint="eastAsia" w:ascii="仿宋" w:hAnsi="仿宋" w:eastAsia="仿宋" w:cs="仿宋"/>
          <w:b/>
          <w:bCs/>
          <w:highlight w:val="none"/>
        </w:rPr>
        <w:t>18.</w:t>
      </w:r>
      <w:bookmarkStart w:id="55" w:name="_Hlk65832699"/>
      <w:r>
        <w:rPr>
          <w:rFonts w:hint="eastAsia" w:ascii="仿宋" w:hAnsi="仿宋" w:eastAsia="仿宋" w:cs="仿宋"/>
          <w:b/>
          <w:bCs/>
          <w:highlight w:val="none"/>
        </w:rPr>
        <w:t>3响应文件须由供应商在</w:t>
      </w:r>
      <w:r>
        <w:rPr>
          <w:rFonts w:hint="eastAsia" w:ascii="仿宋" w:hAnsi="仿宋" w:eastAsia="仿宋" w:cs="仿宋"/>
          <w:b/>
          <w:bCs/>
          <w:kern w:val="0"/>
          <w:highlight w:val="none"/>
          <w:lang w:val="zh-CN"/>
        </w:rPr>
        <w:t>“</w:t>
      </w:r>
      <w:r>
        <w:rPr>
          <w:rFonts w:hint="eastAsia" w:ascii="仿宋" w:hAnsi="仿宋" w:eastAsia="仿宋" w:cs="仿宋"/>
          <w:b/>
          <w:bCs/>
          <w:highlight w:val="none"/>
        </w:rPr>
        <w:t>第五章 响应文件格式</w:t>
      </w:r>
      <w:r>
        <w:rPr>
          <w:rFonts w:hint="eastAsia" w:ascii="仿宋" w:hAnsi="仿宋" w:eastAsia="仿宋" w:cs="仿宋"/>
          <w:b/>
          <w:bCs/>
          <w:kern w:val="0"/>
          <w:highlight w:val="none"/>
          <w:lang w:val="zh-CN"/>
        </w:rPr>
        <w:t>”</w:t>
      </w:r>
      <w:r>
        <w:rPr>
          <w:rFonts w:hint="eastAsia" w:ascii="仿宋" w:hAnsi="仿宋" w:eastAsia="仿宋" w:cs="仿宋"/>
          <w:b/>
          <w:bCs/>
          <w:highlight w:val="none"/>
        </w:rPr>
        <w:t>规定位置进行签署、盖章</w:t>
      </w:r>
      <w:bookmarkEnd w:id="55"/>
      <w:r>
        <w:rPr>
          <w:rFonts w:hint="eastAsia" w:ascii="仿宋" w:hAnsi="仿宋" w:eastAsia="仿宋" w:cs="仿宋"/>
          <w:b/>
          <w:bCs/>
          <w:highlight w:val="none"/>
        </w:rPr>
        <w:t>，否则其响应文件按无效响应处理。骑缝盖公章不视为在规定位置盖章。</w:t>
      </w:r>
    </w:p>
    <w:p w14:paraId="6B9340B4">
      <w:pPr>
        <w:spacing w:line="460" w:lineRule="exact"/>
        <w:ind w:firstLine="482" w:firstLineChars="200"/>
        <w:rPr>
          <w:rFonts w:ascii="仿宋" w:hAnsi="仿宋" w:eastAsia="仿宋" w:cs="仿宋"/>
          <w:b/>
          <w:bCs/>
          <w:highlight w:val="none"/>
        </w:rPr>
      </w:pPr>
      <w:r>
        <w:rPr>
          <w:rFonts w:hint="eastAsia" w:ascii="仿宋" w:hAnsi="仿宋" w:eastAsia="仿宋" w:cs="仿宋"/>
          <w:b/>
          <w:bCs/>
          <w:highlight w:val="none"/>
        </w:rPr>
        <w:t>18.4响应文件中标注的供应商名称应与营业执照（事业单位法人证书、执业许可证、自然人身份证）及电子公章一致，否则其响应文件按无效响应处理。</w:t>
      </w:r>
    </w:p>
    <w:p w14:paraId="7592F06F">
      <w:pPr>
        <w:spacing w:line="460" w:lineRule="exact"/>
        <w:ind w:firstLine="482" w:firstLineChars="200"/>
        <w:rPr>
          <w:rFonts w:ascii="仿宋" w:hAnsi="仿宋" w:eastAsia="仿宋" w:cs="仿宋"/>
          <w:b/>
          <w:bCs/>
          <w:highlight w:val="none"/>
        </w:rPr>
      </w:pPr>
      <w:r>
        <w:rPr>
          <w:rFonts w:hint="eastAsia" w:ascii="仿宋" w:hAnsi="仿宋" w:eastAsia="仿宋" w:cs="仿宋"/>
          <w:b/>
          <w:bCs/>
          <w:highlight w:val="none"/>
        </w:rPr>
        <w:t>18.5响应文件应避免涂改、行间插字或者删除，否则其响应文件按无效响应处理。</w:t>
      </w:r>
    </w:p>
    <w:p w14:paraId="225E6696">
      <w:pPr>
        <w:spacing w:line="460" w:lineRule="exact"/>
        <w:ind w:firstLine="482" w:firstLineChars="200"/>
        <w:rPr>
          <w:rFonts w:ascii="仿宋" w:hAnsi="仿宋" w:eastAsia="仿宋" w:cs="仿宋"/>
          <w:b/>
          <w:bCs/>
          <w:highlight w:val="none"/>
        </w:rPr>
      </w:pPr>
      <w:r>
        <w:rPr>
          <w:rFonts w:hint="eastAsia" w:ascii="仿宋" w:hAnsi="仿宋" w:eastAsia="仿宋" w:cs="仿宋"/>
          <w:b/>
          <w:bCs/>
          <w:highlight w:val="none"/>
        </w:rPr>
        <w:t>19.响应文件的密封和标记</w:t>
      </w:r>
    </w:p>
    <w:p w14:paraId="17347A9A">
      <w:pPr>
        <w:spacing w:line="460" w:lineRule="exact"/>
        <w:ind w:firstLine="480" w:firstLineChars="200"/>
        <w:rPr>
          <w:rFonts w:ascii="仿宋" w:hAnsi="仿宋" w:eastAsia="仿宋" w:cs="仿宋"/>
          <w:kern w:val="0"/>
          <w:highlight w:val="none"/>
          <w:lang w:val="zh-CN"/>
        </w:rPr>
      </w:pPr>
      <w:r>
        <w:rPr>
          <w:rFonts w:hint="eastAsia" w:ascii="仿宋" w:hAnsi="仿宋" w:eastAsia="仿宋" w:cs="仿宋"/>
          <w:kern w:val="0"/>
          <w:highlight w:val="none"/>
          <w:lang w:val="zh-CN"/>
        </w:rPr>
        <w:t>19.1供应商进行电子交易应安装客户端软件—“广西政府采购云平台电子交易客户端”，并按照磋商文件和电子交易平台的要求编制并加密响应文件。供应商未按规定加密的响应文件，电子交易平台将拒收并提示。</w:t>
      </w:r>
    </w:p>
    <w:p w14:paraId="31B7B62A">
      <w:pPr>
        <w:spacing w:line="460" w:lineRule="exact"/>
        <w:ind w:firstLine="480" w:firstLineChars="200"/>
        <w:rPr>
          <w:rFonts w:ascii="仿宋" w:hAnsi="仿宋" w:eastAsia="仿宋" w:cs="仿宋"/>
          <w:kern w:val="0"/>
          <w:highlight w:val="none"/>
          <w:lang w:val="zh-CN"/>
        </w:rPr>
      </w:pPr>
      <w:r>
        <w:rPr>
          <w:rFonts w:hint="eastAsia" w:ascii="仿宋" w:hAnsi="仿宋" w:eastAsia="仿宋" w:cs="仿宋"/>
          <w:kern w:val="0"/>
          <w:highlight w:val="none"/>
          <w:lang w:val="zh-CN"/>
        </w:rPr>
        <w:t>19.2使用“广西政府采购云平台电子交易客户端”需要提前申领CA数字证书，申领流程见该项目采购公告附件。</w:t>
      </w:r>
    </w:p>
    <w:p w14:paraId="581D09F5">
      <w:pPr>
        <w:pStyle w:val="12"/>
        <w:spacing w:line="460" w:lineRule="exact"/>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19.3为确保网上操作合法、有效和安全，供应商应当在响应文件提交截止时间前完成在“广西政府采购云平台”的身份认证，确保在电子交易过程中能够对相关数据电文进行加密和使用电子签名。</w:t>
      </w:r>
    </w:p>
    <w:p w14:paraId="1C978885">
      <w:pPr>
        <w:spacing w:line="460" w:lineRule="exact"/>
        <w:ind w:firstLine="482" w:firstLineChars="200"/>
        <w:rPr>
          <w:rFonts w:ascii="仿宋" w:hAnsi="仿宋" w:eastAsia="仿宋" w:cs="仿宋"/>
          <w:b/>
          <w:bCs/>
          <w:highlight w:val="none"/>
        </w:rPr>
      </w:pPr>
      <w:r>
        <w:rPr>
          <w:rFonts w:hint="eastAsia" w:ascii="仿宋" w:hAnsi="仿宋" w:eastAsia="仿宋" w:cs="仿宋"/>
          <w:b/>
          <w:bCs/>
          <w:highlight w:val="none"/>
        </w:rPr>
        <w:t>20.响应文件的提交</w:t>
      </w:r>
    </w:p>
    <w:p w14:paraId="182ED0B4">
      <w:pPr>
        <w:spacing w:line="460" w:lineRule="exact"/>
        <w:ind w:firstLine="480" w:firstLineChars="200"/>
        <w:rPr>
          <w:rFonts w:ascii="仿宋" w:hAnsi="仿宋" w:eastAsia="仿宋" w:cs="仿宋"/>
          <w:highlight w:val="none"/>
        </w:rPr>
      </w:pPr>
      <w:r>
        <w:rPr>
          <w:rFonts w:hint="eastAsia" w:ascii="仿宋" w:hAnsi="仿宋" w:eastAsia="仿宋" w:cs="仿宋"/>
          <w:highlight w:val="none"/>
        </w:rPr>
        <w:t>20.1供应商必须在“供应商须知前附表”规定的时间和地点提交响应文件。</w:t>
      </w:r>
    </w:p>
    <w:p w14:paraId="4AE2DACE">
      <w:pPr>
        <w:spacing w:line="460" w:lineRule="exact"/>
        <w:ind w:firstLine="480" w:firstLineChars="200"/>
        <w:rPr>
          <w:rFonts w:ascii="仿宋" w:hAnsi="仿宋" w:eastAsia="仿宋" w:cs="仿宋"/>
          <w:highlight w:val="none"/>
        </w:rPr>
      </w:pPr>
      <w:r>
        <w:rPr>
          <w:rFonts w:hint="eastAsia" w:ascii="仿宋" w:hAnsi="仿宋" w:eastAsia="仿宋" w:cs="仿宋"/>
          <w:highlight w:val="none"/>
        </w:rPr>
        <w:t>20.2 在响应文件提交截止时间以后，不能补充、修改响应文件。</w:t>
      </w:r>
    </w:p>
    <w:p w14:paraId="30AA7D5C">
      <w:pPr>
        <w:spacing w:line="460" w:lineRule="exact"/>
        <w:ind w:firstLine="480" w:firstLineChars="200"/>
        <w:rPr>
          <w:rFonts w:ascii="仿宋" w:hAnsi="仿宋" w:eastAsia="仿宋" w:cs="仿宋"/>
          <w:highlight w:val="none"/>
        </w:rPr>
      </w:pPr>
      <w:r>
        <w:rPr>
          <w:rFonts w:hint="eastAsia" w:ascii="仿宋" w:hAnsi="仿宋" w:eastAsia="仿宋" w:cs="仿宋"/>
          <w:highlight w:val="none"/>
        </w:rPr>
        <w:t>20.3 在提交“最后报价”后，供应商不能退出磋商。</w:t>
      </w:r>
    </w:p>
    <w:p w14:paraId="04726ECC">
      <w:pPr>
        <w:spacing w:line="460" w:lineRule="exact"/>
        <w:ind w:firstLine="480" w:firstLineChars="200"/>
        <w:rPr>
          <w:rFonts w:ascii="仿宋" w:hAnsi="仿宋" w:eastAsia="仿宋" w:cs="仿宋"/>
          <w:highlight w:val="none"/>
        </w:rPr>
      </w:pPr>
      <w:r>
        <w:rPr>
          <w:rFonts w:hint="eastAsia" w:ascii="仿宋" w:hAnsi="仿宋" w:eastAsia="仿宋" w:cs="仿宋"/>
          <w:highlight w:val="none"/>
        </w:rPr>
        <w:t>20.4 电子交易平台收到响应文件，将妥善保存并即时向供应商发出确认回执通知。在响应文件提交截止时间前，除供应商补充、修改或者撤回响应文件外，任何单位和个人不得解密或提取响应文件。</w:t>
      </w:r>
    </w:p>
    <w:p w14:paraId="64455E3D">
      <w:pPr>
        <w:spacing w:line="460" w:lineRule="exact"/>
        <w:ind w:firstLine="480" w:firstLineChars="200"/>
        <w:rPr>
          <w:rFonts w:ascii="仿宋" w:hAnsi="仿宋" w:eastAsia="仿宋" w:cs="仿宋"/>
          <w:highlight w:val="none"/>
        </w:rPr>
      </w:pPr>
      <w:r>
        <w:rPr>
          <w:rFonts w:hint="eastAsia" w:ascii="仿宋" w:hAnsi="仿宋" w:eastAsia="仿宋" w:cs="仿宋"/>
          <w:highlight w:val="none"/>
        </w:rPr>
        <w:t>20.5 采购机构不可视情况延长提交响应文件的截止时间。</w:t>
      </w:r>
    </w:p>
    <w:p w14:paraId="0B0C7515">
      <w:pPr>
        <w:spacing w:line="460" w:lineRule="exact"/>
        <w:ind w:firstLine="480" w:firstLineChars="200"/>
        <w:rPr>
          <w:rFonts w:ascii="仿宋" w:hAnsi="仿宋" w:eastAsia="仿宋" w:cs="仿宋"/>
          <w:highlight w:val="none"/>
        </w:rPr>
      </w:pPr>
      <w:r>
        <w:rPr>
          <w:rFonts w:hint="eastAsia" w:ascii="仿宋" w:hAnsi="仿宋" w:eastAsia="仿宋" w:cs="仿宋"/>
          <w:highlight w:val="none"/>
        </w:rPr>
        <w:t>20.6备份响应文件。详见</w:t>
      </w:r>
      <w:r>
        <w:rPr>
          <w:rFonts w:hint="eastAsia" w:ascii="仿宋" w:hAnsi="仿宋" w:eastAsia="仿宋" w:cs="仿宋"/>
          <w:bCs/>
          <w:highlight w:val="none"/>
        </w:rPr>
        <w:t>“供应商须知前附表”。</w:t>
      </w:r>
    </w:p>
    <w:p w14:paraId="3676ECAB">
      <w:pPr>
        <w:spacing w:line="460" w:lineRule="exact"/>
        <w:ind w:firstLine="482" w:firstLineChars="200"/>
        <w:rPr>
          <w:rFonts w:ascii="仿宋" w:hAnsi="仿宋" w:eastAsia="仿宋" w:cs="仿宋"/>
          <w:b/>
          <w:bCs/>
          <w:highlight w:val="none"/>
        </w:rPr>
      </w:pPr>
      <w:r>
        <w:rPr>
          <w:rFonts w:hint="eastAsia" w:ascii="仿宋" w:hAnsi="仿宋" w:eastAsia="仿宋" w:cs="仿宋"/>
          <w:b/>
          <w:bCs/>
          <w:highlight w:val="none"/>
        </w:rPr>
        <w:t>21.首次响应文件的补充、修改与撤回</w:t>
      </w:r>
    </w:p>
    <w:p w14:paraId="12039E26">
      <w:pPr>
        <w:spacing w:line="460" w:lineRule="exact"/>
        <w:ind w:firstLine="480" w:firstLineChars="200"/>
        <w:rPr>
          <w:rFonts w:ascii="仿宋" w:hAnsi="仿宋" w:eastAsia="仿宋" w:cs="仿宋"/>
          <w:highlight w:val="none"/>
        </w:rPr>
      </w:pPr>
      <w:r>
        <w:rPr>
          <w:rFonts w:hint="eastAsia" w:ascii="仿宋" w:hAnsi="仿宋" w:eastAsia="仿宋" w:cs="仿宋"/>
          <w:highlight w:val="none"/>
        </w:rPr>
        <w:t>详见“供应商须知前附表”。</w:t>
      </w:r>
    </w:p>
    <w:p w14:paraId="319E03C8">
      <w:pPr>
        <w:spacing w:line="460" w:lineRule="exact"/>
        <w:ind w:firstLine="482" w:firstLineChars="200"/>
        <w:rPr>
          <w:rFonts w:ascii="仿宋" w:hAnsi="仿宋" w:eastAsia="仿宋" w:cs="仿宋"/>
          <w:b/>
          <w:bCs/>
          <w:highlight w:val="none"/>
        </w:rPr>
      </w:pPr>
      <w:bookmarkStart w:id="56" w:name="_Hlk45702405"/>
      <w:r>
        <w:rPr>
          <w:rFonts w:hint="eastAsia" w:ascii="仿宋" w:hAnsi="仿宋" w:eastAsia="仿宋" w:cs="仿宋"/>
          <w:b/>
          <w:bCs/>
          <w:highlight w:val="none"/>
        </w:rPr>
        <w:t>22. 首次响应文件的退回</w:t>
      </w:r>
    </w:p>
    <w:p w14:paraId="563102FA">
      <w:pPr>
        <w:spacing w:line="460" w:lineRule="exact"/>
        <w:ind w:firstLine="480" w:firstLineChars="200"/>
        <w:rPr>
          <w:rFonts w:ascii="仿宋" w:hAnsi="仿宋" w:eastAsia="仿宋" w:cs="仿宋"/>
          <w:highlight w:val="none"/>
        </w:rPr>
      </w:pPr>
      <w:r>
        <w:rPr>
          <w:rFonts w:hint="eastAsia" w:ascii="仿宋" w:hAnsi="仿宋" w:eastAsia="仿宋" w:cs="仿宋"/>
          <w:highlight w:val="none"/>
        </w:rPr>
        <w:t>在首次响应文件提交截止时间止提交响应文件的供应商不足3家时电子响应文件由代理机构在广西政府采购云平台操作退回，除此之外采购人和采购代理机构对已提交的电子响应文件概不退回。</w:t>
      </w:r>
    </w:p>
    <w:p w14:paraId="7C22F50E">
      <w:pPr>
        <w:spacing w:line="460" w:lineRule="exact"/>
        <w:ind w:firstLine="482" w:firstLineChars="200"/>
        <w:rPr>
          <w:rFonts w:ascii="仿宋" w:hAnsi="仿宋" w:eastAsia="仿宋" w:cs="仿宋"/>
          <w:b/>
          <w:bCs/>
          <w:highlight w:val="none"/>
        </w:rPr>
      </w:pPr>
      <w:r>
        <w:rPr>
          <w:rFonts w:hint="eastAsia" w:ascii="仿宋" w:hAnsi="仿宋" w:eastAsia="仿宋" w:cs="仿宋"/>
          <w:b/>
          <w:bCs/>
          <w:highlight w:val="none"/>
        </w:rPr>
        <w:t>23. 截止时间后的撤回</w:t>
      </w:r>
    </w:p>
    <w:p w14:paraId="4AAA68E5">
      <w:pPr>
        <w:spacing w:line="460" w:lineRule="exact"/>
        <w:ind w:firstLine="480" w:firstLineChars="200"/>
        <w:rPr>
          <w:rFonts w:ascii="仿宋" w:hAnsi="仿宋" w:eastAsia="仿宋" w:cs="仿宋"/>
          <w:highlight w:val="none"/>
        </w:rPr>
      </w:pPr>
      <w:r>
        <w:rPr>
          <w:rFonts w:hint="eastAsia" w:ascii="仿宋" w:hAnsi="仿宋" w:eastAsia="仿宋" w:cs="仿宋"/>
          <w:highlight w:val="none"/>
        </w:rPr>
        <w:t>本项目不收取磋商保证金，供应商在首次响应文件提交截止时间后可向采购人、采购代理机构书面申请撤回电子响应文件。</w:t>
      </w:r>
      <w:bookmarkEnd w:id="56"/>
    </w:p>
    <w:p w14:paraId="69D3CA0F">
      <w:pPr>
        <w:pStyle w:val="4"/>
        <w:spacing w:before="0" w:after="0" w:line="460" w:lineRule="exact"/>
        <w:ind w:firstLine="640" w:firstLineChars="200"/>
        <w:rPr>
          <w:rFonts w:ascii="仿宋" w:hAnsi="仿宋" w:eastAsia="仿宋" w:cs="仿宋"/>
          <w:b w:val="0"/>
          <w:bCs w:val="0"/>
          <w:highlight w:val="none"/>
        </w:rPr>
      </w:pPr>
      <w:bookmarkStart w:id="57" w:name="_Toc6482"/>
      <w:r>
        <w:rPr>
          <w:rFonts w:hint="eastAsia" w:ascii="仿宋" w:hAnsi="仿宋" w:eastAsia="仿宋" w:cs="仿宋"/>
          <w:b w:val="0"/>
          <w:bCs w:val="0"/>
          <w:highlight w:val="none"/>
        </w:rPr>
        <w:t>四、评审及磋商</w:t>
      </w:r>
      <w:bookmarkEnd w:id="57"/>
    </w:p>
    <w:p w14:paraId="6982BD7C">
      <w:pPr>
        <w:spacing w:line="460" w:lineRule="exact"/>
        <w:ind w:firstLine="482" w:firstLineChars="200"/>
        <w:rPr>
          <w:rFonts w:ascii="仿宋" w:hAnsi="仿宋" w:eastAsia="仿宋" w:cs="仿宋"/>
          <w:b/>
          <w:bCs/>
          <w:highlight w:val="none"/>
        </w:rPr>
      </w:pPr>
      <w:r>
        <w:rPr>
          <w:rFonts w:hint="eastAsia" w:ascii="仿宋" w:hAnsi="仿宋" w:eastAsia="仿宋" w:cs="仿宋"/>
          <w:b/>
          <w:bCs/>
          <w:highlight w:val="none"/>
        </w:rPr>
        <w:t>24.磋商小组成立</w:t>
      </w:r>
    </w:p>
    <w:p w14:paraId="7D2D5BEE">
      <w:pPr>
        <w:spacing w:line="460" w:lineRule="exact"/>
        <w:ind w:firstLine="480" w:firstLineChars="200"/>
        <w:rPr>
          <w:rFonts w:ascii="仿宋" w:hAnsi="仿宋" w:eastAsia="仿宋" w:cs="仿宋"/>
          <w:highlight w:val="none"/>
        </w:rPr>
      </w:pPr>
      <w:r>
        <w:rPr>
          <w:rFonts w:hint="eastAsia" w:ascii="仿宋" w:hAnsi="仿宋" w:eastAsia="仿宋" w:cs="仿宋"/>
          <w:highlight w:val="none"/>
        </w:rPr>
        <w:t>24.1磋商小组由采购人代表和评审专家共3人以上单数组成，其中评审专家人数不得少于磋商小组成员总数的2/3。采购人代表不得以评审专家身份参加本部门或者本单位采购项目的评审。采购代理机构人员不得参加本机构代理的采购项目的评审。达到公开招标数额标准的货物或者服务采购项目，或者达到公开招标规模标准的政府采购工程，经批准采用竞争性磋商方式采购的，磋商小组由5人以上单数组成。</w:t>
      </w:r>
    </w:p>
    <w:p w14:paraId="72DC26F1">
      <w:pPr>
        <w:spacing w:line="460" w:lineRule="exact"/>
        <w:ind w:firstLine="480" w:firstLineChars="200"/>
        <w:rPr>
          <w:rFonts w:ascii="仿宋" w:hAnsi="仿宋" w:eastAsia="仿宋" w:cs="仿宋"/>
          <w:highlight w:val="none"/>
        </w:rPr>
      </w:pPr>
      <w:r>
        <w:rPr>
          <w:rFonts w:hint="eastAsia" w:ascii="仿宋" w:hAnsi="仿宋" w:eastAsia="仿宋" w:cs="仿宋"/>
          <w:highlight w:val="none"/>
        </w:rPr>
        <w:t>24.2评审专家应当从政府采购评审专家库内相关专业的专家名单中随机抽取。市场竞争不充分的科研项目，以及需要扶持的科技成果转化项目，以及情况特殊、通过随机方式难以确定合适的评审专家的项目，经主管预算单位同意，可以自行选定评审专家。技术复杂、专业性强的采购项目，评审专家中应当包含1名法律专家。</w:t>
      </w:r>
    </w:p>
    <w:p w14:paraId="2377563D">
      <w:pPr>
        <w:spacing w:line="460" w:lineRule="exact"/>
        <w:ind w:firstLine="482" w:firstLineChars="200"/>
        <w:rPr>
          <w:rFonts w:ascii="仿宋" w:hAnsi="仿宋" w:eastAsia="仿宋" w:cs="仿宋"/>
          <w:b/>
          <w:bCs/>
          <w:highlight w:val="none"/>
        </w:rPr>
      </w:pPr>
      <w:r>
        <w:rPr>
          <w:rFonts w:hint="eastAsia" w:ascii="仿宋" w:hAnsi="仿宋" w:eastAsia="仿宋" w:cs="仿宋"/>
          <w:b/>
          <w:bCs/>
          <w:highlight w:val="none"/>
        </w:rPr>
        <w:t>25.首次响应文件的开启</w:t>
      </w:r>
    </w:p>
    <w:p w14:paraId="69EEE1D5">
      <w:pPr>
        <w:spacing w:line="460" w:lineRule="exact"/>
        <w:ind w:firstLine="480" w:firstLineChars="200"/>
        <w:rPr>
          <w:rFonts w:ascii="仿宋" w:hAnsi="仿宋" w:eastAsia="仿宋" w:cs="仿宋"/>
          <w:highlight w:val="none"/>
        </w:rPr>
      </w:pPr>
      <w:r>
        <w:rPr>
          <w:rFonts w:hint="eastAsia" w:ascii="仿宋" w:hAnsi="仿宋" w:eastAsia="仿宋" w:cs="仿宋"/>
          <w:highlight w:val="none"/>
        </w:rPr>
        <w:t>25.1首次响应文件由磋商小组或者采购代理机构在“供应商须知前附表”规定的时间开启。</w:t>
      </w:r>
    </w:p>
    <w:p w14:paraId="3C1C68C2">
      <w:pPr>
        <w:pStyle w:val="12"/>
        <w:spacing w:line="460" w:lineRule="exact"/>
        <w:ind w:firstLine="480" w:firstLineChars="200"/>
        <w:rPr>
          <w:rFonts w:ascii="仿宋" w:hAnsi="仿宋" w:eastAsia="仿宋" w:cs="仿宋"/>
          <w:bCs/>
          <w:sz w:val="24"/>
          <w:szCs w:val="24"/>
          <w:highlight w:val="none"/>
        </w:rPr>
      </w:pPr>
      <w:r>
        <w:rPr>
          <w:rFonts w:hint="eastAsia" w:ascii="仿宋" w:hAnsi="仿宋" w:eastAsia="仿宋" w:cs="仿宋"/>
          <w:sz w:val="24"/>
          <w:szCs w:val="24"/>
          <w:highlight w:val="none"/>
        </w:rPr>
        <w:t xml:space="preserve">25.2 </w:t>
      </w:r>
      <w:r>
        <w:rPr>
          <w:rFonts w:hint="eastAsia" w:ascii="仿宋" w:hAnsi="仿宋" w:eastAsia="仿宋" w:cs="仿宋"/>
          <w:bCs/>
          <w:sz w:val="24"/>
          <w:szCs w:val="24"/>
          <w:highlight w:val="none"/>
        </w:rPr>
        <w:t>响应文件解密</w:t>
      </w:r>
    </w:p>
    <w:p w14:paraId="482D50EF">
      <w:pPr>
        <w:pStyle w:val="12"/>
        <w:snapToGrid w:val="0"/>
        <w:spacing w:line="460" w:lineRule="exact"/>
        <w:ind w:firstLine="480" w:firstLineChars="200"/>
        <w:rPr>
          <w:rFonts w:ascii="仿宋" w:hAnsi="仿宋" w:eastAsia="仿宋" w:cs="仿宋"/>
          <w:sz w:val="24"/>
          <w:szCs w:val="24"/>
          <w:highlight w:val="none"/>
        </w:rPr>
      </w:pPr>
      <w:r>
        <w:rPr>
          <w:rFonts w:hint="eastAsia" w:ascii="仿宋" w:hAnsi="仿宋" w:eastAsia="仿宋" w:cs="仿宋"/>
          <w:bCs/>
          <w:sz w:val="24"/>
          <w:szCs w:val="24"/>
          <w:highlight w:val="none"/>
        </w:rPr>
        <w:t>采购代理机构将在“供应商须知前附表”规定的时</w:t>
      </w:r>
      <w:r>
        <w:rPr>
          <w:rFonts w:hint="eastAsia" w:ascii="仿宋" w:hAnsi="仿宋" w:eastAsia="仿宋" w:cs="仿宋"/>
          <w:sz w:val="24"/>
          <w:szCs w:val="24"/>
          <w:highlight w:val="none"/>
        </w:rPr>
        <w:t>间通过电子交易平台组织响应文件开启，采购机构依托电子交易平台发起开始解密指令，供应商的法定代表人或其委托代理人</w:t>
      </w:r>
      <w:r>
        <w:rPr>
          <w:rFonts w:hint="eastAsia" w:ascii="仿宋" w:hAnsi="仿宋" w:eastAsia="仿宋" w:cs="仿宋"/>
          <w:b/>
          <w:sz w:val="24"/>
          <w:szCs w:val="24"/>
          <w:highlight w:val="none"/>
        </w:rPr>
        <w:t>须携带加密时所用的CA锁按平台提示和采购文件的规定登录到广西政府采购云平台电子开标大厅签到并在发起解密指令之时起30分钟内完成对电子响应文件在线解密</w:t>
      </w:r>
      <w:r>
        <w:rPr>
          <w:rFonts w:hint="eastAsia" w:ascii="仿宋" w:hAnsi="仿宋" w:eastAsia="仿宋" w:cs="仿宋"/>
          <w:sz w:val="24"/>
          <w:szCs w:val="24"/>
          <w:highlight w:val="none"/>
        </w:rPr>
        <w:t>。发起解密指令之时起5分钟内供应商还未进行解密的，代理机构要通知供应商，供应商没预留联系方式或预留联系方式无效，导致代理机构无法联系到供应商进行解密的，</w:t>
      </w:r>
      <w:r>
        <w:rPr>
          <w:rFonts w:hint="eastAsia" w:ascii="仿宋" w:hAnsi="仿宋" w:eastAsia="仿宋" w:cs="仿宋"/>
          <w:b/>
          <w:sz w:val="24"/>
          <w:szCs w:val="24"/>
          <w:highlight w:val="none"/>
        </w:rPr>
        <w:t>视为响应文件无效。</w:t>
      </w:r>
      <w:r>
        <w:rPr>
          <w:rFonts w:hint="eastAsia" w:ascii="仿宋" w:hAnsi="仿宋" w:eastAsia="仿宋" w:cs="仿宋"/>
          <w:sz w:val="24"/>
          <w:szCs w:val="24"/>
          <w:highlight w:val="none"/>
        </w:rPr>
        <w:t>（解密</w:t>
      </w:r>
      <w:r>
        <w:rPr>
          <w:rFonts w:hint="eastAsia" w:ascii="仿宋" w:hAnsi="仿宋" w:eastAsia="仿宋" w:cs="仿宋"/>
          <w:bCs/>
          <w:sz w:val="24"/>
          <w:szCs w:val="24"/>
          <w:highlight w:val="none"/>
        </w:rPr>
        <w:t>异常情况处理：详见本章</w:t>
      </w:r>
      <w:r>
        <w:rPr>
          <w:rFonts w:hint="eastAsia" w:ascii="仿宋" w:hAnsi="仿宋" w:eastAsia="仿宋" w:cs="仿宋"/>
          <w:sz w:val="24"/>
          <w:szCs w:val="24"/>
          <w:highlight w:val="none"/>
        </w:rPr>
        <w:t>26.3 电子交易活动的中止。）</w:t>
      </w:r>
    </w:p>
    <w:p w14:paraId="17FD968E">
      <w:pPr>
        <w:pStyle w:val="12"/>
        <w:spacing w:line="460" w:lineRule="exact"/>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如</w:t>
      </w:r>
      <w:r>
        <w:rPr>
          <w:rFonts w:hint="eastAsia" w:ascii="仿宋" w:hAnsi="仿宋" w:eastAsia="仿宋" w:cs="仿宋"/>
          <w:bCs/>
          <w:sz w:val="24"/>
          <w:szCs w:val="24"/>
          <w:highlight w:val="none"/>
        </w:rPr>
        <w:t>供应商成功解密响应文件，但未在“广西政府采购云平台”电子开标大厅参加磋商的，视同认可磋商过程和结果，</w:t>
      </w:r>
      <w:r>
        <w:rPr>
          <w:rFonts w:hint="eastAsia" w:ascii="仿宋" w:hAnsi="仿宋" w:eastAsia="仿宋" w:cs="仿宋"/>
          <w:sz w:val="24"/>
          <w:szCs w:val="24"/>
          <w:highlight w:val="none"/>
        </w:rPr>
        <w:t>由此产生的后果由供应商自行负责。 参与磋商的供应商不足3家的，不得磋商。</w:t>
      </w:r>
    </w:p>
    <w:p w14:paraId="4C1BA281">
      <w:pPr>
        <w:spacing w:line="460" w:lineRule="exact"/>
        <w:ind w:firstLine="482" w:firstLineChars="200"/>
        <w:rPr>
          <w:rFonts w:ascii="仿宋" w:hAnsi="仿宋" w:eastAsia="仿宋" w:cs="仿宋"/>
          <w:b/>
          <w:bCs/>
          <w:highlight w:val="none"/>
        </w:rPr>
      </w:pPr>
      <w:r>
        <w:rPr>
          <w:rFonts w:hint="eastAsia" w:ascii="仿宋" w:hAnsi="仿宋" w:eastAsia="仿宋" w:cs="仿宋"/>
          <w:b/>
          <w:bCs/>
          <w:highlight w:val="none"/>
        </w:rPr>
        <w:t>26.评审程序、评审方法和评审标准</w:t>
      </w:r>
    </w:p>
    <w:p w14:paraId="4F8E4296">
      <w:pPr>
        <w:spacing w:line="460" w:lineRule="exact"/>
        <w:ind w:firstLine="480" w:firstLineChars="200"/>
        <w:rPr>
          <w:rFonts w:ascii="仿宋" w:hAnsi="仿宋" w:eastAsia="仿宋" w:cs="仿宋"/>
          <w:highlight w:val="none"/>
        </w:rPr>
      </w:pPr>
      <w:r>
        <w:rPr>
          <w:rFonts w:hint="eastAsia" w:ascii="仿宋" w:hAnsi="仿宋" w:eastAsia="仿宋" w:cs="仿宋"/>
          <w:highlight w:val="none"/>
        </w:rPr>
        <w:t>26.1磋商小组按照“第四章 评审程序、评审方法和评审标准”规定的方法、评审因素、标准和程序对响应文件进行评审。</w:t>
      </w:r>
    </w:p>
    <w:p w14:paraId="43E80091">
      <w:pPr>
        <w:spacing w:line="460" w:lineRule="exact"/>
        <w:ind w:firstLine="480" w:firstLineChars="200"/>
        <w:rPr>
          <w:rFonts w:ascii="仿宋" w:hAnsi="仿宋" w:eastAsia="仿宋" w:cs="仿宋"/>
          <w:highlight w:val="none"/>
        </w:rPr>
      </w:pPr>
      <w:r>
        <w:rPr>
          <w:rFonts w:hint="eastAsia" w:ascii="仿宋" w:hAnsi="仿宋" w:eastAsia="仿宋" w:cs="仿宋"/>
          <w:highlight w:val="none"/>
        </w:rPr>
        <w:t>26.2 磋商文件内容违反国家有关强制性规定的，磋商小组应当停止评审并向采购人或者采购代理机构说明情况，并在评审报告中书面体现。</w:t>
      </w:r>
    </w:p>
    <w:p w14:paraId="245E81FC">
      <w:pPr>
        <w:spacing w:line="460" w:lineRule="exact"/>
        <w:ind w:firstLine="480" w:firstLineChars="200"/>
        <w:rPr>
          <w:rFonts w:ascii="仿宋" w:hAnsi="仿宋" w:eastAsia="仿宋" w:cs="仿宋"/>
          <w:highlight w:val="none"/>
        </w:rPr>
      </w:pPr>
      <w:r>
        <w:rPr>
          <w:rFonts w:hint="eastAsia" w:ascii="仿宋" w:hAnsi="仿宋" w:eastAsia="仿宋" w:cs="仿宋"/>
          <w:highlight w:val="none"/>
        </w:rPr>
        <w:t>26.3 采购需求负偏离要求及磋商顺序详见 “ 供应商须知前附表”。</w:t>
      </w:r>
    </w:p>
    <w:p w14:paraId="1BF80088">
      <w:pPr>
        <w:spacing w:line="460" w:lineRule="exact"/>
        <w:ind w:firstLine="480" w:firstLineChars="200"/>
        <w:rPr>
          <w:rFonts w:ascii="仿宋" w:hAnsi="仿宋" w:eastAsia="仿宋" w:cs="仿宋"/>
          <w:highlight w:val="none"/>
        </w:rPr>
      </w:pPr>
      <w:r>
        <w:rPr>
          <w:rFonts w:hint="eastAsia" w:ascii="仿宋" w:hAnsi="仿宋" w:eastAsia="仿宋" w:cs="仿宋"/>
          <w:highlight w:val="none"/>
        </w:rPr>
        <w:t>26.4电子交易活动的中止。采购过程中出现以下情形，导致电子交易平台无法正常运行，或者无法保证电子交易的公平、公正和安全时，采购机构可中止电子交易活动：</w:t>
      </w:r>
    </w:p>
    <w:p w14:paraId="1E0D0753">
      <w:pPr>
        <w:spacing w:line="460" w:lineRule="exact"/>
        <w:ind w:firstLine="480" w:firstLineChars="200"/>
        <w:rPr>
          <w:rFonts w:ascii="仿宋" w:hAnsi="仿宋" w:eastAsia="仿宋" w:cs="仿宋"/>
          <w:highlight w:val="none"/>
        </w:rPr>
      </w:pPr>
      <w:r>
        <w:rPr>
          <w:rFonts w:hint="eastAsia" w:ascii="仿宋" w:hAnsi="仿宋" w:eastAsia="仿宋" w:cs="仿宋"/>
          <w:highlight w:val="none"/>
        </w:rPr>
        <w:t xml:space="preserve">（1）电子交易平台发生故障而无法登录访问的； </w:t>
      </w:r>
    </w:p>
    <w:p w14:paraId="1D8C4F53">
      <w:pPr>
        <w:spacing w:line="460" w:lineRule="exact"/>
        <w:ind w:firstLine="480" w:firstLineChars="200"/>
        <w:rPr>
          <w:rFonts w:ascii="仿宋" w:hAnsi="仿宋" w:eastAsia="仿宋" w:cs="仿宋"/>
          <w:highlight w:val="none"/>
        </w:rPr>
      </w:pPr>
      <w:r>
        <w:rPr>
          <w:rFonts w:hint="eastAsia" w:ascii="仿宋" w:hAnsi="仿宋" w:eastAsia="仿宋" w:cs="仿宋"/>
          <w:highlight w:val="none"/>
        </w:rPr>
        <w:t>（2）电子交易平台应用或数据库出现错误，不能进行正常操作的；</w:t>
      </w:r>
    </w:p>
    <w:p w14:paraId="5F9C4AA2">
      <w:pPr>
        <w:spacing w:line="460" w:lineRule="exact"/>
        <w:ind w:firstLine="480" w:firstLineChars="200"/>
        <w:rPr>
          <w:rFonts w:ascii="仿宋" w:hAnsi="仿宋" w:eastAsia="仿宋" w:cs="仿宋"/>
          <w:highlight w:val="none"/>
        </w:rPr>
      </w:pPr>
      <w:r>
        <w:rPr>
          <w:rFonts w:hint="eastAsia" w:ascii="仿宋" w:hAnsi="仿宋" w:eastAsia="仿宋" w:cs="仿宋"/>
          <w:highlight w:val="none"/>
        </w:rPr>
        <w:t>（3）电子交易平台发现严重安全漏洞，有潜在泄密危险的；</w:t>
      </w:r>
    </w:p>
    <w:p w14:paraId="6426D291">
      <w:pPr>
        <w:spacing w:line="460" w:lineRule="exact"/>
        <w:ind w:firstLine="480" w:firstLineChars="200"/>
        <w:rPr>
          <w:rFonts w:ascii="仿宋" w:hAnsi="仿宋" w:eastAsia="仿宋" w:cs="仿宋"/>
          <w:highlight w:val="none"/>
        </w:rPr>
      </w:pPr>
      <w:r>
        <w:rPr>
          <w:rFonts w:hint="eastAsia" w:ascii="仿宋" w:hAnsi="仿宋" w:eastAsia="仿宋" w:cs="仿宋"/>
          <w:highlight w:val="none"/>
        </w:rPr>
        <w:t xml:space="preserve">（4）病毒发作导致不能进行正常操作的； </w:t>
      </w:r>
    </w:p>
    <w:p w14:paraId="41D01492">
      <w:pPr>
        <w:spacing w:line="460" w:lineRule="exact"/>
        <w:ind w:firstLine="480" w:firstLineChars="200"/>
        <w:rPr>
          <w:rFonts w:ascii="仿宋" w:hAnsi="仿宋" w:eastAsia="仿宋" w:cs="仿宋"/>
          <w:highlight w:val="none"/>
        </w:rPr>
      </w:pPr>
      <w:r>
        <w:rPr>
          <w:rFonts w:hint="eastAsia" w:ascii="仿宋" w:hAnsi="仿宋" w:eastAsia="仿宋" w:cs="仿宋"/>
          <w:highlight w:val="none"/>
        </w:rPr>
        <w:t>（5）其他无法保证电子交易的公平、公正和安全的情况。</w:t>
      </w:r>
    </w:p>
    <w:p w14:paraId="4C3054D4">
      <w:pPr>
        <w:spacing w:line="460" w:lineRule="exact"/>
        <w:ind w:firstLine="480" w:firstLineChars="200"/>
        <w:rPr>
          <w:rFonts w:ascii="仿宋" w:hAnsi="仿宋" w:eastAsia="仿宋" w:cs="仿宋"/>
          <w:highlight w:val="none"/>
        </w:rPr>
      </w:pPr>
      <w:r>
        <w:rPr>
          <w:rFonts w:hint="eastAsia" w:ascii="仿宋" w:hAnsi="仿宋" w:eastAsia="仿宋" w:cs="仿宋"/>
          <w:highlight w:val="none"/>
        </w:rPr>
        <w:t>26.5出现以上情形，不影响采购公平、公正性的，采购组织机构可以待上述情形消除后继续组织电子交易活动；影响或可能影响采购公平、公正性的，经采购代理机构确认后，应当重新采购。采购代理机构必须对原有的资料及信息作出妥善保密处理，并报财政部门备案。</w:t>
      </w:r>
    </w:p>
    <w:p w14:paraId="03C5DE83">
      <w:pPr>
        <w:pStyle w:val="4"/>
        <w:spacing w:before="0" w:after="0" w:line="460" w:lineRule="exact"/>
        <w:ind w:firstLine="640" w:firstLineChars="200"/>
        <w:rPr>
          <w:rFonts w:ascii="仿宋" w:hAnsi="仿宋" w:eastAsia="仿宋" w:cs="仿宋"/>
          <w:b w:val="0"/>
          <w:bCs w:val="0"/>
          <w:highlight w:val="none"/>
        </w:rPr>
      </w:pPr>
      <w:bookmarkStart w:id="58" w:name="_Toc29938"/>
      <w:r>
        <w:rPr>
          <w:rFonts w:hint="eastAsia" w:ascii="仿宋" w:hAnsi="仿宋" w:eastAsia="仿宋" w:cs="仿宋"/>
          <w:b w:val="0"/>
          <w:bCs w:val="0"/>
          <w:highlight w:val="none"/>
        </w:rPr>
        <w:t>五、成交及合同</w:t>
      </w:r>
      <w:bookmarkEnd w:id="58"/>
    </w:p>
    <w:p w14:paraId="5792A4F2">
      <w:pPr>
        <w:spacing w:line="460" w:lineRule="exact"/>
        <w:ind w:firstLine="482" w:firstLineChars="200"/>
        <w:rPr>
          <w:rFonts w:ascii="仿宋" w:hAnsi="仿宋" w:eastAsia="仿宋" w:cs="仿宋"/>
          <w:b/>
          <w:bCs/>
          <w:highlight w:val="none"/>
        </w:rPr>
      </w:pPr>
      <w:r>
        <w:rPr>
          <w:rFonts w:hint="eastAsia" w:ascii="仿宋" w:hAnsi="仿宋" w:eastAsia="仿宋" w:cs="仿宋"/>
          <w:b/>
          <w:bCs/>
          <w:highlight w:val="none"/>
        </w:rPr>
        <w:t>27.确定成交供应商及结果公告</w:t>
      </w:r>
    </w:p>
    <w:p w14:paraId="62B5F3CA">
      <w:pPr>
        <w:spacing w:line="460" w:lineRule="exact"/>
        <w:ind w:firstLine="480" w:firstLineChars="200"/>
        <w:rPr>
          <w:rFonts w:ascii="仿宋" w:hAnsi="仿宋" w:eastAsia="仿宋" w:cs="仿宋"/>
          <w:highlight w:val="none"/>
        </w:rPr>
      </w:pPr>
      <w:r>
        <w:rPr>
          <w:rFonts w:hint="eastAsia" w:ascii="仿宋" w:hAnsi="仿宋" w:eastAsia="仿宋" w:cs="仿宋"/>
          <w:highlight w:val="none"/>
        </w:rPr>
        <w:t>27.1确定成交供应商。</w:t>
      </w:r>
      <w:r>
        <w:rPr>
          <w:rFonts w:hint="eastAsia" w:ascii="仿宋" w:hAnsi="仿宋" w:eastAsia="仿宋" w:cs="仿宋"/>
          <w:kern w:val="0"/>
          <w:highlight w:val="none"/>
          <w:u w:val="single"/>
        </w:rPr>
        <w:t>由采购人直接委托评审专家确定</w:t>
      </w:r>
      <w:r>
        <w:rPr>
          <w:rFonts w:hint="eastAsia" w:ascii="仿宋" w:hAnsi="仿宋" w:eastAsia="仿宋" w:cs="仿宋"/>
          <w:highlight w:val="none"/>
          <w:u w:val="single"/>
        </w:rPr>
        <w:t>，评审报告提出的排序第一的供应商为成交供应商。</w:t>
      </w:r>
    </w:p>
    <w:p w14:paraId="78DB6D84">
      <w:pPr>
        <w:spacing w:line="460" w:lineRule="exact"/>
        <w:ind w:firstLine="480" w:firstLineChars="200"/>
        <w:rPr>
          <w:rFonts w:ascii="仿宋" w:hAnsi="仿宋" w:eastAsia="仿宋" w:cs="仿宋"/>
          <w:highlight w:val="none"/>
        </w:rPr>
      </w:pPr>
      <w:r>
        <w:rPr>
          <w:rFonts w:hint="eastAsia" w:ascii="仿宋" w:hAnsi="仿宋" w:eastAsia="仿宋" w:cs="仿宋"/>
          <w:highlight w:val="none"/>
        </w:rPr>
        <w:t>27.2成交通知及成交结果公告。</w:t>
      </w:r>
      <w:r>
        <w:rPr>
          <w:rFonts w:hint="eastAsia" w:ascii="仿宋" w:hAnsi="仿宋" w:eastAsia="仿宋" w:cs="仿宋"/>
          <w:kern w:val="0"/>
          <w:highlight w:val="none"/>
        </w:rPr>
        <w:t>成交</w:t>
      </w:r>
      <w:r>
        <w:rPr>
          <w:rFonts w:hint="eastAsia" w:ascii="仿宋" w:hAnsi="仿宋" w:eastAsia="仿宋" w:cs="仿宋"/>
          <w:highlight w:val="none"/>
        </w:rPr>
        <w:t>供应商确定后2个工作日内，在省级以上财政部门指定的媒体上公</w:t>
      </w:r>
      <w:r>
        <w:rPr>
          <w:rFonts w:hint="eastAsia" w:ascii="仿宋" w:hAnsi="仿宋" w:eastAsia="仿宋" w:cs="仿宋"/>
          <w:kern w:val="0"/>
          <w:highlight w:val="none"/>
        </w:rPr>
        <w:t>告成交结果（成交通知及成交结果公告应使用南宁市模板进行公告，公告内容除包含《政府采购公告和公示信息格式规范（2020年版）》要求内容外，还应包含采购人专门面向中小企业预留份额情况及成交供应商评审价格、优惠率等内容），</w:t>
      </w:r>
      <w:r>
        <w:rPr>
          <w:rFonts w:hint="eastAsia" w:ascii="仿宋" w:hAnsi="仿宋" w:eastAsia="仿宋" w:cs="仿宋"/>
          <w:highlight w:val="none"/>
        </w:rPr>
        <w:t>同时向成交供应商发出成交通知书，成交通知书规定签订合同的时间不得超过25日。</w:t>
      </w:r>
    </w:p>
    <w:p w14:paraId="5BA620CA">
      <w:pPr>
        <w:spacing w:line="460" w:lineRule="exact"/>
        <w:ind w:firstLine="480" w:firstLineChars="200"/>
        <w:rPr>
          <w:rFonts w:ascii="仿宋" w:hAnsi="仿宋" w:eastAsia="仿宋" w:cs="仿宋"/>
          <w:highlight w:val="none"/>
        </w:rPr>
      </w:pPr>
      <w:r>
        <w:rPr>
          <w:rFonts w:hint="eastAsia" w:ascii="仿宋" w:hAnsi="仿宋" w:eastAsia="仿宋" w:cs="仿宋"/>
          <w:highlight w:val="none"/>
        </w:rPr>
        <w:t>27.3采购人或者采购代理机构发出成交通知书前，应当对成交供应商信用进行查询核实，对列入失信被执行人、重大税收违法失信主体、政府采购严重违法失信行为记录名单及其他不符合《中华人民共和国政府采购法》第二十二条规定条件的供应商，取消其成交资格，并确定排名第二的成交候选人为成交供应商。排名第二的成交候选人因上述规定的同样原因被取消成交资格的，采购人可以确定排名第三的成交候选人为成交供应商，以此类推。以上信息查询记录及相关证据与竞磋文件一并保存。成交供应商享受《政府采购促进中小企业发展管理办法》（财库〔2020〕46号）规定的中小企业扶持政策的，采购人、采购代理机构应当随成交结果公开成交供应商的《中小企业声明函》。</w:t>
      </w:r>
    </w:p>
    <w:p w14:paraId="6E4F2ADD">
      <w:pPr>
        <w:spacing w:line="460" w:lineRule="exact"/>
        <w:ind w:firstLine="480" w:firstLineChars="200"/>
        <w:rPr>
          <w:rFonts w:ascii="仿宋" w:hAnsi="仿宋" w:eastAsia="仿宋" w:cs="仿宋"/>
          <w:highlight w:val="none"/>
        </w:rPr>
      </w:pPr>
      <w:r>
        <w:rPr>
          <w:rFonts w:hint="eastAsia" w:ascii="仿宋" w:hAnsi="仿宋" w:eastAsia="仿宋" w:cs="仿宋"/>
          <w:highlight w:val="none"/>
        </w:rPr>
        <w:t>27.4采购人、采购代理机构认为供应商对采购过程、成交结果提出的质疑成立且影响或者可能影响成交结果的，合格供应商符合法定数量时，可以从合格的成交候选人中另行确定成交供应商的，应当依法另行确定成交供应商；否则应当重新开展采购活动。</w:t>
      </w:r>
    </w:p>
    <w:p w14:paraId="41ABBFFF">
      <w:pPr>
        <w:spacing w:line="460" w:lineRule="exact"/>
        <w:ind w:firstLine="480" w:firstLineChars="200"/>
        <w:rPr>
          <w:rFonts w:ascii="仿宋" w:hAnsi="仿宋" w:eastAsia="仿宋" w:cs="仿宋"/>
          <w:highlight w:val="none"/>
        </w:rPr>
      </w:pPr>
      <w:r>
        <w:rPr>
          <w:rFonts w:hint="eastAsia" w:ascii="仿宋" w:hAnsi="仿宋" w:eastAsia="仿宋" w:cs="仿宋"/>
          <w:bCs/>
          <w:highlight w:val="none"/>
        </w:rPr>
        <w:t>27.5</w:t>
      </w:r>
      <w:r>
        <w:rPr>
          <w:rFonts w:hint="eastAsia" w:ascii="仿宋" w:hAnsi="仿宋" w:eastAsia="仿宋" w:cs="仿宋"/>
          <w:highlight w:val="none"/>
        </w:rPr>
        <w:t>排名第一的成交候选人放弃成交、因不可抗力提出不能履行合同，采购人可以确定排名第二的成交候选人为成交供应商。排名第二的成交候选人因前款规定的同样原因不能签订合同的，采购人可以确定排名第三的成交候选人为成交供应商。</w:t>
      </w:r>
    </w:p>
    <w:p w14:paraId="7A67D213">
      <w:pPr>
        <w:spacing w:line="460" w:lineRule="exact"/>
        <w:ind w:firstLine="482" w:firstLineChars="200"/>
        <w:rPr>
          <w:rFonts w:ascii="仿宋" w:hAnsi="仿宋" w:eastAsia="仿宋" w:cs="仿宋"/>
          <w:b/>
          <w:bCs/>
          <w:highlight w:val="none"/>
        </w:rPr>
      </w:pPr>
      <w:r>
        <w:rPr>
          <w:rFonts w:hint="eastAsia" w:ascii="仿宋" w:hAnsi="仿宋" w:eastAsia="仿宋" w:cs="仿宋"/>
          <w:b/>
          <w:bCs/>
          <w:highlight w:val="none"/>
        </w:rPr>
        <w:t>28.履约保证金</w:t>
      </w:r>
    </w:p>
    <w:p w14:paraId="2B4330C2">
      <w:pPr>
        <w:spacing w:line="460" w:lineRule="exact"/>
        <w:ind w:firstLine="480" w:firstLineChars="200"/>
        <w:rPr>
          <w:rFonts w:ascii="仿宋" w:hAnsi="仿宋" w:eastAsia="仿宋" w:cs="仿宋"/>
          <w:b/>
          <w:bCs/>
          <w:highlight w:val="none"/>
        </w:rPr>
      </w:pPr>
      <w:r>
        <w:rPr>
          <w:rFonts w:hint="eastAsia" w:ascii="仿宋" w:hAnsi="仿宋" w:eastAsia="仿宋" w:cs="仿宋"/>
          <w:highlight w:val="none"/>
        </w:rPr>
        <w:t>详见 “供应商须知前附表”。</w:t>
      </w:r>
    </w:p>
    <w:p w14:paraId="77AD0514">
      <w:pPr>
        <w:spacing w:line="460" w:lineRule="exact"/>
        <w:ind w:firstLine="482" w:firstLineChars="200"/>
        <w:rPr>
          <w:rFonts w:ascii="仿宋" w:hAnsi="仿宋" w:eastAsia="仿宋" w:cs="仿宋"/>
          <w:b/>
          <w:bCs/>
          <w:highlight w:val="none"/>
        </w:rPr>
      </w:pPr>
      <w:r>
        <w:rPr>
          <w:rFonts w:hint="eastAsia" w:ascii="仿宋" w:hAnsi="仿宋" w:eastAsia="仿宋" w:cs="仿宋"/>
          <w:b/>
          <w:bCs/>
          <w:highlight w:val="none"/>
        </w:rPr>
        <w:t>29.签订合同</w:t>
      </w:r>
    </w:p>
    <w:p w14:paraId="22F465E6">
      <w:pPr>
        <w:pStyle w:val="32"/>
        <w:snapToGrid w:val="0"/>
        <w:spacing w:before="0" w:line="460" w:lineRule="exact"/>
        <w:ind w:firstLine="480"/>
        <w:rPr>
          <w:rFonts w:ascii="仿宋" w:hAnsi="仿宋" w:eastAsia="仿宋" w:cs="仿宋"/>
          <w:szCs w:val="24"/>
          <w:highlight w:val="none"/>
          <w:lang w:val="zh-CN"/>
        </w:rPr>
      </w:pPr>
      <w:r>
        <w:rPr>
          <w:rFonts w:hint="eastAsia" w:ascii="仿宋" w:hAnsi="仿宋" w:eastAsia="仿宋" w:cs="仿宋"/>
          <w:szCs w:val="24"/>
          <w:highlight w:val="none"/>
        </w:rPr>
        <w:t>29.1采购人与成交供应商应当在成交通知书规定的时间内，按照磋商文件确定的合同文本以及采购标的、服务技术、采购金额、采购数量、技术和服务要求等事项签订政府采购合同。</w:t>
      </w:r>
      <w:r>
        <w:rPr>
          <w:rFonts w:hint="eastAsia" w:ascii="仿宋" w:hAnsi="仿宋" w:eastAsia="仿宋" w:cs="仿宋"/>
          <w:szCs w:val="24"/>
          <w:highlight w:val="none"/>
          <w:lang w:val="zh-CN"/>
        </w:rPr>
        <w:t>如成交供应商为联合体的，由联合体成员各方法定代表人或其授权代表与采购人代表签订合同。</w:t>
      </w:r>
    </w:p>
    <w:p w14:paraId="7BE39D6B">
      <w:pPr>
        <w:spacing w:line="460" w:lineRule="exact"/>
        <w:ind w:firstLine="480" w:firstLineChars="200"/>
        <w:rPr>
          <w:rFonts w:ascii="仿宋" w:hAnsi="仿宋" w:eastAsia="仿宋" w:cs="仿宋"/>
          <w:highlight w:val="none"/>
        </w:rPr>
      </w:pPr>
      <w:r>
        <w:rPr>
          <w:rFonts w:hint="eastAsia" w:ascii="仿宋" w:hAnsi="仿宋" w:eastAsia="仿宋" w:cs="仿宋"/>
          <w:highlight w:val="none"/>
        </w:rPr>
        <w:t>29.2采购人不得向成交供应商提出超出磋商文件以外的任何要求作为签订合同的条件，不得与成交供应商订立背离磋商文件确定的合同文本以及采购标的、服务技术、采购金额、采购数量、技术和服务要求等实质性内容的协议。</w:t>
      </w:r>
    </w:p>
    <w:p w14:paraId="7255365A">
      <w:pPr>
        <w:spacing w:line="460" w:lineRule="exact"/>
        <w:ind w:firstLine="480" w:firstLineChars="200"/>
        <w:rPr>
          <w:rFonts w:ascii="仿宋" w:hAnsi="仿宋" w:eastAsia="仿宋" w:cs="仿宋"/>
          <w:highlight w:val="none"/>
        </w:rPr>
      </w:pPr>
      <w:r>
        <w:rPr>
          <w:rFonts w:hint="eastAsia" w:ascii="仿宋" w:hAnsi="仿宋" w:eastAsia="仿宋" w:cs="仿宋"/>
          <w:highlight w:val="none"/>
        </w:rPr>
        <w:t>29.3成交供应商拒绝签订政府采购合同的，采购人可以按照评审报告推荐的成交候选人名单排序，确定下一候选人为成交供应商，也可以重新开展采购活动。拒绝签订政府采购合同的成交供应商不得参加对该项目重新开展的采购活动。</w:t>
      </w:r>
    </w:p>
    <w:p w14:paraId="3556B178">
      <w:pPr>
        <w:spacing w:line="460" w:lineRule="exact"/>
        <w:ind w:firstLine="480" w:firstLineChars="200"/>
        <w:rPr>
          <w:rFonts w:ascii="仿宋" w:hAnsi="仿宋" w:eastAsia="仿宋" w:cs="仿宋"/>
          <w:highlight w:val="none"/>
        </w:rPr>
      </w:pPr>
      <w:r>
        <w:rPr>
          <w:rFonts w:hint="eastAsia" w:ascii="仿宋" w:hAnsi="仿宋" w:eastAsia="仿宋" w:cs="仿宋"/>
          <w:highlight w:val="none"/>
        </w:rPr>
        <w:t>29.4如签订合同并生效后，供应商无故拒绝或延期，除按照合同条款处理外，列入不良行为记录，并给予通报。</w:t>
      </w:r>
    </w:p>
    <w:p w14:paraId="2D82B622">
      <w:pPr>
        <w:pStyle w:val="32"/>
        <w:spacing w:before="0" w:line="460" w:lineRule="exact"/>
        <w:ind w:firstLine="480"/>
        <w:rPr>
          <w:rFonts w:ascii="仿宋" w:hAnsi="仿宋" w:eastAsia="仿宋" w:cs="仿宋"/>
          <w:szCs w:val="24"/>
          <w:highlight w:val="none"/>
        </w:rPr>
      </w:pPr>
      <w:r>
        <w:rPr>
          <w:rFonts w:hint="eastAsia" w:ascii="仿宋" w:hAnsi="仿宋" w:eastAsia="仿宋" w:cs="仿宋"/>
          <w:szCs w:val="24"/>
          <w:highlight w:val="none"/>
        </w:rPr>
        <w:t>29.5采购合同由采购人与成交供应商根据磋商文件、响应文件等内容通过政府采购电子交易平台在线签订，自动备案，在线签订须携带的材料见“ 供应商须知前附表”。</w:t>
      </w:r>
    </w:p>
    <w:p w14:paraId="6BA37752">
      <w:pPr>
        <w:spacing w:line="460" w:lineRule="exact"/>
        <w:ind w:firstLine="482" w:firstLineChars="200"/>
        <w:rPr>
          <w:rFonts w:ascii="仿宋" w:hAnsi="仿宋" w:eastAsia="仿宋" w:cs="仿宋"/>
          <w:b/>
          <w:bCs/>
          <w:highlight w:val="none"/>
        </w:rPr>
      </w:pPr>
      <w:r>
        <w:rPr>
          <w:rFonts w:hint="eastAsia" w:ascii="仿宋" w:hAnsi="仿宋" w:eastAsia="仿宋" w:cs="仿宋"/>
          <w:b/>
          <w:bCs/>
          <w:highlight w:val="none"/>
        </w:rPr>
        <w:t>30.政府采购合同公告</w:t>
      </w:r>
    </w:p>
    <w:p w14:paraId="3D12402D">
      <w:pPr>
        <w:spacing w:line="460" w:lineRule="exact"/>
        <w:ind w:firstLine="480" w:firstLineChars="200"/>
        <w:rPr>
          <w:rFonts w:ascii="仿宋" w:hAnsi="仿宋" w:eastAsia="仿宋" w:cs="仿宋"/>
          <w:highlight w:val="none"/>
        </w:rPr>
      </w:pPr>
      <w:r>
        <w:rPr>
          <w:rFonts w:hint="eastAsia" w:ascii="仿宋" w:hAnsi="仿宋" w:eastAsia="仿宋" w:cs="仿宋"/>
          <w:highlight w:val="none"/>
        </w:rPr>
        <w:t>采购人或者受托采购代理机构应当自政府采购合同签订之日起2个工作日内，将政府采购合同</w:t>
      </w:r>
      <w:r>
        <w:rPr>
          <w:rFonts w:hint="eastAsia" w:ascii="仿宋" w:hAnsi="仿宋" w:eastAsia="仿宋" w:cs="仿宋"/>
          <w:bCs/>
          <w:highlight w:val="none"/>
        </w:rPr>
        <w:t>在以下媒体上发布</w:t>
      </w:r>
      <w:r>
        <w:rPr>
          <w:rFonts w:hint="eastAsia" w:ascii="仿宋" w:hAnsi="仿宋" w:eastAsia="仿宋" w:cs="仿宋"/>
          <w:kern w:val="0"/>
          <w:highlight w:val="none"/>
        </w:rPr>
        <w:t>“广西政府采购网”（http://zfcg.gxzf.gov.cn）</w:t>
      </w:r>
      <w:r>
        <w:rPr>
          <w:rFonts w:hint="eastAsia" w:ascii="仿宋" w:hAnsi="仿宋" w:eastAsia="仿宋" w:cs="仿宋"/>
          <w:highlight w:val="none"/>
        </w:rPr>
        <w:t>上公告，但政府采购合同中涉及国家秘密、商业秘密的内容除外。</w:t>
      </w:r>
    </w:p>
    <w:p w14:paraId="242E0FC0">
      <w:pPr>
        <w:spacing w:line="460" w:lineRule="exact"/>
        <w:ind w:firstLine="482" w:firstLineChars="200"/>
        <w:rPr>
          <w:rFonts w:ascii="仿宋" w:hAnsi="仿宋" w:eastAsia="仿宋" w:cs="仿宋"/>
          <w:b/>
          <w:bCs/>
          <w:highlight w:val="none"/>
        </w:rPr>
      </w:pPr>
      <w:r>
        <w:rPr>
          <w:rFonts w:hint="eastAsia" w:ascii="仿宋" w:hAnsi="仿宋" w:eastAsia="仿宋" w:cs="仿宋"/>
          <w:b/>
          <w:bCs/>
          <w:highlight w:val="none"/>
        </w:rPr>
        <w:t>31. 询问、质疑和投诉</w:t>
      </w:r>
    </w:p>
    <w:p w14:paraId="5148D259">
      <w:pPr>
        <w:spacing w:line="460" w:lineRule="exact"/>
        <w:ind w:firstLine="480" w:firstLineChars="200"/>
        <w:rPr>
          <w:rFonts w:ascii="仿宋" w:hAnsi="仿宋" w:eastAsia="仿宋" w:cs="仿宋"/>
          <w:highlight w:val="none"/>
        </w:rPr>
      </w:pPr>
      <w:r>
        <w:rPr>
          <w:rFonts w:hint="eastAsia" w:ascii="仿宋" w:hAnsi="仿宋" w:eastAsia="仿宋" w:cs="仿宋"/>
          <w:highlight w:val="none"/>
        </w:rPr>
        <w:t>31.1供应商对政府采购活动事项有疑问的，可以向采购人、采购代理机构提出询问，采购人或者采购代理机构应当在3个工作日内对供应商依法提出的询问作出答复。</w:t>
      </w:r>
    </w:p>
    <w:p w14:paraId="46352AF3">
      <w:pPr>
        <w:spacing w:line="460" w:lineRule="exact"/>
        <w:ind w:firstLine="480" w:firstLineChars="200"/>
        <w:rPr>
          <w:rFonts w:ascii="仿宋" w:hAnsi="仿宋" w:eastAsia="仿宋" w:cs="仿宋"/>
          <w:b/>
          <w:highlight w:val="none"/>
        </w:rPr>
      </w:pPr>
      <w:r>
        <w:rPr>
          <w:rFonts w:hint="eastAsia" w:ascii="仿宋" w:hAnsi="仿宋" w:eastAsia="仿宋" w:cs="仿宋"/>
          <w:highlight w:val="none"/>
        </w:rPr>
        <w:t>31.2供应商认为磋商文件、采购过程或者成交结果使自己的合法权益受到损害的，应当在知道或者应知其权益受到损害之日起7个工作日内，以书面形式向采购人、采购代理机构提出质疑，</w:t>
      </w:r>
      <w:r>
        <w:rPr>
          <w:rFonts w:hint="eastAsia" w:ascii="仿宋" w:hAnsi="仿宋" w:eastAsia="仿宋" w:cs="仿宋"/>
          <w:highlight w:val="none"/>
          <w:shd w:val="clear" w:color="auto" w:fill="FFFFFF"/>
        </w:rPr>
        <w:t>接收质疑函的方式、联系部门、联系电话和通讯地址等信息详见</w:t>
      </w:r>
      <w:r>
        <w:rPr>
          <w:rFonts w:hint="eastAsia" w:ascii="仿宋" w:hAnsi="仿宋" w:eastAsia="仿宋" w:cs="仿宋"/>
          <w:highlight w:val="none"/>
        </w:rPr>
        <w:t>“供应商须知前附表”。</w:t>
      </w:r>
      <w:r>
        <w:rPr>
          <w:rFonts w:hint="eastAsia" w:ascii="仿宋" w:hAnsi="仿宋" w:eastAsia="仿宋" w:cs="仿宋"/>
          <w:b/>
          <w:highlight w:val="none"/>
        </w:rPr>
        <w:t xml:space="preserve">具体质疑起算时间及处理方式如下： </w:t>
      </w:r>
    </w:p>
    <w:p w14:paraId="48F0C400">
      <w:pPr>
        <w:spacing w:line="460" w:lineRule="exact"/>
        <w:ind w:firstLine="480" w:firstLineChars="200"/>
        <w:rPr>
          <w:rFonts w:ascii="仿宋" w:hAnsi="仿宋" w:eastAsia="仿宋" w:cs="仿宋"/>
          <w:bCs/>
          <w:highlight w:val="none"/>
        </w:rPr>
      </w:pPr>
      <w:r>
        <w:rPr>
          <w:rFonts w:hint="eastAsia" w:ascii="仿宋" w:hAnsi="仿宋" w:eastAsia="仿宋" w:cs="仿宋"/>
          <w:bCs/>
          <w:highlight w:val="none"/>
        </w:rPr>
        <w:t>（1）潜在供应商依法获取采购文件后，认为采购文件使自己的权益受到损害的，应当在竞争性磋商采购文件公告期限届满之日起7个工作日内提出质疑。</w:t>
      </w:r>
      <w:r>
        <w:rPr>
          <w:rFonts w:hint="eastAsia" w:ascii="仿宋" w:hAnsi="仿宋" w:eastAsia="仿宋" w:cs="仿宋"/>
          <w:highlight w:val="none"/>
        </w:rPr>
        <w:t>委托代理协议无特殊约定的，</w:t>
      </w:r>
      <w:r>
        <w:rPr>
          <w:rFonts w:hint="eastAsia" w:ascii="仿宋" w:hAnsi="仿宋" w:eastAsia="仿宋" w:cs="仿宋"/>
          <w:bCs/>
          <w:highlight w:val="none"/>
        </w:rPr>
        <w:t>对竞争性磋商文件中采购需求（含资格要求、采购预算和评分办法）的质疑由采购人受理并负责答复；对竞争性磋商文件中的采购执行程序的质疑由采购代理机构受理并负责答复。</w:t>
      </w:r>
    </w:p>
    <w:p w14:paraId="421932A8">
      <w:pPr>
        <w:spacing w:line="460" w:lineRule="exact"/>
        <w:ind w:firstLine="480" w:firstLineChars="200"/>
        <w:rPr>
          <w:rFonts w:ascii="仿宋" w:hAnsi="仿宋" w:eastAsia="仿宋" w:cs="仿宋"/>
          <w:bCs/>
          <w:highlight w:val="none"/>
        </w:rPr>
      </w:pPr>
      <w:r>
        <w:rPr>
          <w:rFonts w:hint="eastAsia" w:ascii="仿宋" w:hAnsi="仿宋" w:eastAsia="仿宋" w:cs="仿宋"/>
          <w:bCs/>
          <w:highlight w:val="none"/>
        </w:rPr>
        <w:t>（2）供应商认为采购过程使自己的权益受到损害的，应当在各采购程序环节结束之日起7个工作日内提出质疑。对采购过程中资格审查、符合性审查等具体评审情况的质疑应向采购人或代理机构提出，由采购人或代理机构受理并负责答复；对采购过程中采购执行程序的质疑由采购代理机构受理并负责答复。</w:t>
      </w:r>
    </w:p>
    <w:p w14:paraId="6D8101AE">
      <w:pPr>
        <w:spacing w:line="460" w:lineRule="exact"/>
        <w:ind w:firstLine="480" w:firstLineChars="200"/>
        <w:rPr>
          <w:rFonts w:ascii="仿宋" w:hAnsi="仿宋" w:eastAsia="仿宋" w:cs="仿宋"/>
          <w:bCs/>
          <w:highlight w:val="none"/>
        </w:rPr>
      </w:pPr>
      <w:r>
        <w:rPr>
          <w:rFonts w:hint="eastAsia" w:ascii="仿宋" w:hAnsi="仿宋" w:eastAsia="仿宋" w:cs="仿宋"/>
          <w:bCs/>
          <w:highlight w:val="none"/>
        </w:rPr>
        <w:t>（3）供应商认为成交结果使自己的权益受到损害的，应当在成交结果公告期限届满之日起7个工作日内提出质疑，由采购人受理并负责答复。</w:t>
      </w:r>
    </w:p>
    <w:p w14:paraId="6B4B90D9">
      <w:pPr>
        <w:spacing w:line="460" w:lineRule="exact"/>
        <w:ind w:firstLine="480" w:firstLineChars="200"/>
        <w:rPr>
          <w:rFonts w:ascii="仿宋" w:hAnsi="仿宋" w:eastAsia="仿宋" w:cs="仿宋"/>
          <w:highlight w:val="none"/>
        </w:rPr>
      </w:pPr>
      <w:r>
        <w:rPr>
          <w:rFonts w:hint="eastAsia" w:ascii="仿宋" w:hAnsi="仿宋" w:eastAsia="仿宋" w:cs="仿宋"/>
          <w:highlight w:val="none"/>
        </w:rPr>
        <w:t>31.3供应商提出的询问或者质疑超出采购人对采购代理机构委托授权范围的，采购代理机构应当告知供应商向采购人提出。政府采购评审专家应当配合采购人或者采购代理机构答复供应商的询问和质疑。</w:t>
      </w:r>
    </w:p>
    <w:p w14:paraId="50857F63">
      <w:pPr>
        <w:spacing w:line="460" w:lineRule="exact"/>
        <w:ind w:firstLine="480" w:firstLineChars="200"/>
        <w:rPr>
          <w:rFonts w:ascii="仿宋" w:hAnsi="仿宋" w:eastAsia="仿宋" w:cs="仿宋"/>
          <w:highlight w:val="none"/>
        </w:rPr>
      </w:pPr>
      <w:r>
        <w:rPr>
          <w:rFonts w:hint="eastAsia" w:ascii="仿宋" w:hAnsi="仿宋" w:eastAsia="仿宋" w:cs="仿宋"/>
          <w:highlight w:val="none"/>
        </w:rPr>
        <w:t>31.4 供应商提出质疑应当提交质疑函和必要的证明材料，针对同一采购程序环节的质疑必须在法定质疑期内一次性提出。质疑函应当包括下列内容</w:t>
      </w:r>
      <w:r>
        <w:rPr>
          <w:rFonts w:hint="eastAsia" w:ascii="仿宋" w:hAnsi="仿宋" w:eastAsia="仿宋" w:cs="仿宋"/>
          <w:bCs/>
          <w:highlight w:val="none"/>
        </w:rPr>
        <w:t>（质疑函格式后附）</w:t>
      </w:r>
      <w:r>
        <w:rPr>
          <w:rFonts w:hint="eastAsia" w:ascii="仿宋" w:hAnsi="仿宋" w:eastAsia="仿宋" w:cs="仿宋"/>
          <w:highlight w:val="none"/>
        </w:rPr>
        <w:t>：</w:t>
      </w:r>
    </w:p>
    <w:p w14:paraId="22513C77">
      <w:pPr>
        <w:spacing w:line="460" w:lineRule="exact"/>
        <w:ind w:firstLine="480" w:firstLineChars="200"/>
        <w:rPr>
          <w:rFonts w:ascii="仿宋" w:hAnsi="仿宋" w:eastAsia="仿宋" w:cs="仿宋"/>
          <w:highlight w:val="none"/>
        </w:rPr>
      </w:pPr>
      <w:r>
        <w:rPr>
          <w:rFonts w:hint="eastAsia" w:ascii="仿宋" w:hAnsi="仿宋" w:eastAsia="仿宋" w:cs="仿宋"/>
          <w:highlight w:val="none"/>
        </w:rPr>
        <w:t>（1）供应商的姓名或者名称、地址、邮编、联系人及联系电话；</w:t>
      </w:r>
    </w:p>
    <w:p w14:paraId="5BAB3E09">
      <w:pPr>
        <w:spacing w:line="460" w:lineRule="exact"/>
        <w:ind w:firstLine="480" w:firstLineChars="200"/>
        <w:rPr>
          <w:rFonts w:ascii="仿宋" w:hAnsi="仿宋" w:eastAsia="仿宋" w:cs="仿宋"/>
          <w:highlight w:val="none"/>
        </w:rPr>
      </w:pPr>
      <w:r>
        <w:rPr>
          <w:rFonts w:hint="eastAsia" w:ascii="仿宋" w:hAnsi="仿宋" w:eastAsia="仿宋" w:cs="仿宋"/>
          <w:highlight w:val="none"/>
        </w:rPr>
        <w:t>（2）质疑项目的名称、编号；</w:t>
      </w:r>
    </w:p>
    <w:p w14:paraId="5AE95194">
      <w:pPr>
        <w:spacing w:line="460" w:lineRule="exact"/>
        <w:ind w:firstLine="480" w:firstLineChars="200"/>
        <w:rPr>
          <w:rFonts w:ascii="仿宋" w:hAnsi="仿宋" w:eastAsia="仿宋" w:cs="仿宋"/>
          <w:highlight w:val="none"/>
        </w:rPr>
      </w:pPr>
      <w:r>
        <w:rPr>
          <w:rFonts w:hint="eastAsia" w:ascii="仿宋" w:hAnsi="仿宋" w:eastAsia="仿宋" w:cs="仿宋"/>
          <w:highlight w:val="none"/>
        </w:rPr>
        <w:t>（3）具体、明确的质疑事项和与质疑事项相关的请求；</w:t>
      </w:r>
    </w:p>
    <w:p w14:paraId="7C3C2CF6">
      <w:pPr>
        <w:spacing w:line="460" w:lineRule="exact"/>
        <w:ind w:firstLine="480" w:firstLineChars="200"/>
        <w:rPr>
          <w:rFonts w:ascii="仿宋" w:hAnsi="仿宋" w:eastAsia="仿宋" w:cs="仿宋"/>
          <w:highlight w:val="none"/>
        </w:rPr>
      </w:pPr>
      <w:r>
        <w:rPr>
          <w:rFonts w:hint="eastAsia" w:ascii="仿宋" w:hAnsi="仿宋" w:eastAsia="仿宋" w:cs="仿宋"/>
          <w:highlight w:val="none"/>
        </w:rPr>
        <w:t>（4）事实依据；</w:t>
      </w:r>
    </w:p>
    <w:p w14:paraId="6688FB46">
      <w:pPr>
        <w:spacing w:line="460" w:lineRule="exact"/>
        <w:ind w:firstLine="480" w:firstLineChars="200"/>
        <w:rPr>
          <w:rFonts w:ascii="仿宋" w:hAnsi="仿宋" w:eastAsia="仿宋" w:cs="仿宋"/>
          <w:highlight w:val="none"/>
        </w:rPr>
      </w:pPr>
      <w:r>
        <w:rPr>
          <w:rFonts w:hint="eastAsia" w:ascii="仿宋" w:hAnsi="仿宋" w:eastAsia="仿宋" w:cs="仿宋"/>
          <w:highlight w:val="none"/>
        </w:rPr>
        <w:t>（5）必要的法律依据；</w:t>
      </w:r>
    </w:p>
    <w:p w14:paraId="4B65416D">
      <w:pPr>
        <w:spacing w:line="460" w:lineRule="exact"/>
        <w:ind w:firstLine="480" w:firstLineChars="200"/>
        <w:rPr>
          <w:rFonts w:ascii="仿宋" w:hAnsi="仿宋" w:eastAsia="仿宋" w:cs="仿宋"/>
          <w:highlight w:val="none"/>
        </w:rPr>
      </w:pPr>
      <w:r>
        <w:rPr>
          <w:rFonts w:hint="eastAsia" w:ascii="仿宋" w:hAnsi="仿宋" w:eastAsia="仿宋" w:cs="仿宋"/>
          <w:highlight w:val="none"/>
        </w:rPr>
        <w:t>（6）提出质疑的日期。</w:t>
      </w:r>
    </w:p>
    <w:p w14:paraId="0509B717">
      <w:pPr>
        <w:spacing w:line="460" w:lineRule="exact"/>
        <w:ind w:firstLine="480" w:firstLineChars="200"/>
        <w:rPr>
          <w:rFonts w:ascii="仿宋" w:hAnsi="仿宋" w:eastAsia="仿宋" w:cs="仿宋"/>
          <w:highlight w:val="none"/>
        </w:rPr>
      </w:pPr>
      <w:r>
        <w:rPr>
          <w:rFonts w:hint="eastAsia" w:ascii="仿宋" w:hAnsi="仿宋" w:eastAsia="仿宋" w:cs="仿宋"/>
          <w:highlight w:val="none"/>
        </w:rPr>
        <w:t>供应商为自然人的，应当由本人签字；供应商为法人或者其他组织的，应当由法定代表人、主要负责人，或者其委托代理人签字或者盖章，并加盖公章。</w:t>
      </w:r>
    </w:p>
    <w:p w14:paraId="7801B573">
      <w:pPr>
        <w:spacing w:line="460" w:lineRule="exact"/>
        <w:ind w:firstLine="480" w:firstLineChars="200"/>
        <w:rPr>
          <w:rFonts w:ascii="仿宋" w:hAnsi="仿宋" w:eastAsia="仿宋" w:cs="仿宋"/>
          <w:highlight w:val="none"/>
        </w:rPr>
      </w:pPr>
      <w:r>
        <w:rPr>
          <w:rFonts w:hint="eastAsia" w:ascii="仿宋" w:hAnsi="仿宋" w:eastAsia="仿宋" w:cs="仿宋"/>
          <w:highlight w:val="none"/>
        </w:rPr>
        <w:t>31.5采购人、采购代理机构认为供应商质疑不成立，或者成立但未对成交结果构成影响的，继续开展采购活动；认为供应商质疑成立且影响或者可能影响成交结果的，按照下列情况处理：</w:t>
      </w:r>
    </w:p>
    <w:p w14:paraId="2C9284A9">
      <w:pPr>
        <w:spacing w:line="460" w:lineRule="exact"/>
        <w:ind w:firstLine="480" w:firstLineChars="200"/>
        <w:rPr>
          <w:rFonts w:ascii="仿宋" w:hAnsi="仿宋" w:eastAsia="仿宋" w:cs="仿宋"/>
          <w:highlight w:val="none"/>
        </w:rPr>
      </w:pPr>
      <w:r>
        <w:rPr>
          <w:rFonts w:hint="eastAsia" w:ascii="仿宋" w:hAnsi="仿宋" w:eastAsia="仿宋" w:cs="仿宋"/>
          <w:highlight w:val="none"/>
        </w:rPr>
        <w:t>（一）对采购文件提出的质疑，依法通过澄清或者修改可以继续开展采购活动的，澄清或者修改采购文件后继续开展采购活动；否则应当修改采购文件后重新开展采购活动。</w:t>
      </w:r>
    </w:p>
    <w:p w14:paraId="16221A00">
      <w:pPr>
        <w:spacing w:line="460" w:lineRule="exact"/>
        <w:ind w:firstLine="480" w:firstLineChars="200"/>
        <w:rPr>
          <w:rFonts w:ascii="仿宋" w:hAnsi="仿宋" w:eastAsia="仿宋" w:cs="仿宋"/>
          <w:highlight w:val="none"/>
        </w:rPr>
      </w:pPr>
      <w:r>
        <w:rPr>
          <w:rFonts w:hint="eastAsia" w:ascii="仿宋" w:hAnsi="仿宋" w:eastAsia="仿宋" w:cs="仿宋"/>
          <w:highlight w:val="none"/>
        </w:rPr>
        <w:t>（二）对采购过程或者成交结果提出的质疑，合格供应商符合法定数量时，可以从合格的成交候选人中另行确定成交供应商的，应当依法另行确定成交供应商；否则应当重新开展采购活动。</w:t>
      </w:r>
    </w:p>
    <w:p w14:paraId="571421C3">
      <w:pPr>
        <w:spacing w:line="460" w:lineRule="exact"/>
        <w:ind w:firstLine="480" w:firstLineChars="200"/>
        <w:rPr>
          <w:rFonts w:ascii="仿宋" w:hAnsi="仿宋" w:eastAsia="仿宋" w:cs="仿宋"/>
          <w:highlight w:val="none"/>
        </w:rPr>
      </w:pPr>
      <w:r>
        <w:rPr>
          <w:rFonts w:hint="eastAsia" w:ascii="仿宋" w:hAnsi="仿宋" w:eastAsia="仿宋" w:cs="仿宋"/>
          <w:highlight w:val="none"/>
        </w:rPr>
        <w:t>质疑答复导致成交结果改变的，采购人或者采购代理机构应当将有关情况书面报告本级财政部门。</w:t>
      </w:r>
    </w:p>
    <w:p w14:paraId="356E7FEC">
      <w:pPr>
        <w:spacing w:line="460" w:lineRule="exact"/>
        <w:ind w:firstLine="480" w:firstLineChars="200"/>
        <w:rPr>
          <w:rFonts w:ascii="仿宋" w:hAnsi="仿宋" w:eastAsia="仿宋" w:cs="仿宋"/>
          <w:highlight w:val="none"/>
        </w:rPr>
      </w:pPr>
      <w:r>
        <w:rPr>
          <w:rFonts w:hint="eastAsia" w:ascii="仿宋" w:hAnsi="仿宋" w:eastAsia="仿宋" w:cs="仿宋"/>
          <w:highlight w:val="none"/>
        </w:rPr>
        <w:t>31.6投诉的权利。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受理投诉方式见“供应商须知前附表”。</w:t>
      </w:r>
      <w:bookmarkStart w:id="59" w:name="_Toc80205930"/>
    </w:p>
    <w:p w14:paraId="1BFBE61A">
      <w:pPr>
        <w:pStyle w:val="4"/>
        <w:spacing w:before="0" w:after="0" w:line="460" w:lineRule="exact"/>
        <w:ind w:firstLine="315" w:firstLineChars="98"/>
        <w:rPr>
          <w:rFonts w:ascii="仿宋" w:hAnsi="仿宋" w:eastAsia="仿宋" w:cs="仿宋"/>
          <w:b w:val="0"/>
          <w:highlight w:val="none"/>
        </w:rPr>
      </w:pPr>
      <w:bookmarkStart w:id="60" w:name="_Toc8778"/>
      <w:r>
        <w:rPr>
          <w:rFonts w:hint="eastAsia" w:ascii="仿宋" w:hAnsi="仿宋" w:eastAsia="仿宋" w:cs="仿宋"/>
          <w:highlight w:val="none"/>
        </w:rPr>
        <w:t>六</w:t>
      </w:r>
      <w:r>
        <w:rPr>
          <w:rFonts w:hint="eastAsia" w:ascii="仿宋" w:hAnsi="仿宋" w:eastAsia="仿宋" w:cs="仿宋"/>
          <w:b w:val="0"/>
          <w:highlight w:val="none"/>
        </w:rPr>
        <w:t>、验收</w:t>
      </w:r>
      <w:bookmarkEnd w:id="59"/>
      <w:bookmarkEnd w:id="60"/>
    </w:p>
    <w:p w14:paraId="313EF316">
      <w:pPr>
        <w:tabs>
          <w:tab w:val="left" w:pos="0"/>
        </w:tabs>
        <w:spacing w:line="460" w:lineRule="exact"/>
        <w:ind w:firstLine="482" w:firstLineChars="200"/>
        <w:rPr>
          <w:rFonts w:ascii="仿宋" w:hAnsi="仿宋" w:eastAsia="仿宋" w:cs="仿宋"/>
          <w:b/>
          <w:bCs/>
          <w:highlight w:val="none"/>
        </w:rPr>
      </w:pPr>
      <w:r>
        <w:rPr>
          <w:rFonts w:hint="eastAsia" w:ascii="仿宋" w:hAnsi="仿宋" w:eastAsia="仿宋" w:cs="仿宋"/>
          <w:b/>
          <w:bCs/>
          <w:highlight w:val="none"/>
        </w:rPr>
        <w:t>32.验收</w:t>
      </w:r>
    </w:p>
    <w:p w14:paraId="6724DE40">
      <w:pPr>
        <w:tabs>
          <w:tab w:val="left" w:pos="0"/>
        </w:tabs>
        <w:spacing w:line="460" w:lineRule="exact"/>
        <w:ind w:firstLine="480" w:firstLineChars="200"/>
        <w:rPr>
          <w:rFonts w:ascii="仿宋" w:hAnsi="仿宋" w:eastAsia="仿宋" w:cs="仿宋"/>
          <w:kern w:val="0"/>
          <w:szCs w:val="21"/>
          <w:highlight w:val="none"/>
        </w:rPr>
      </w:pPr>
      <w:r>
        <w:rPr>
          <w:rFonts w:hint="eastAsia" w:ascii="仿宋" w:hAnsi="仿宋" w:eastAsia="仿宋" w:cs="仿宋"/>
          <w:kern w:val="0"/>
          <w:szCs w:val="21"/>
          <w:highlight w:val="none"/>
        </w:rPr>
        <w:t>32.1采购人会同实际使用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接受相应的处理。</w:t>
      </w:r>
    </w:p>
    <w:p w14:paraId="41FFFB29">
      <w:pPr>
        <w:tabs>
          <w:tab w:val="left" w:pos="0"/>
        </w:tabs>
        <w:spacing w:line="460" w:lineRule="exact"/>
        <w:ind w:firstLine="480" w:firstLineChars="200"/>
        <w:rPr>
          <w:rFonts w:ascii="仿宋" w:hAnsi="仿宋" w:eastAsia="仿宋" w:cs="仿宋"/>
          <w:kern w:val="0"/>
          <w:szCs w:val="21"/>
          <w:highlight w:val="none"/>
        </w:rPr>
      </w:pPr>
      <w:r>
        <w:rPr>
          <w:rFonts w:hint="eastAsia" w:ascii="仿宋" w:hAnsi="仿宋" w:eastAsia="仿宋" w:cs="仿宋"/>
          <w:kern w:val="0"/>
          <w:szCs w:val="21"/>
          <w:highlight w:val="none"/>
        </w:rPr>
        <w:t>32.2采购人可以邀请参加本项目的其他供应商或者第三方机构参与验收。参与验收的供应商或者第三方机构的意见作为验收书的参考资料一并存档。</w:t>
      </w:r>
    </w:p>
    <w:p w14:paraId="2F3DC77D">
      <w:pPr>
        <w:tabs>
          <w:tab w:val="left" w:pos="0"/>
        </w:tabs>
        <w:spacing w:line="460" w:lineRule="exact"/>
        <w:ind w:firstLine="480" w:firstLineChars="200"/>
        <w:rPr>
          <w:rFonts w:ascii="仿宋" w:hAnsi="仿宋" w:eastAsia="仿宋" w:cs="仿宋"/>
          <w:kern w:val="0"/>
          <w:szCs w:val="21"/>
          <w:highlight w:val="none"/>
        </w:rPr>
      </w:pPr>
      <w:r>
        <w:rPr>
          <w:rFonts w:hint="eastAsia" w:ascii="仿宋" w:hAnsi="仿宋" w:eastAsia="仿宋" w:cs="仿宋"/>
          <w:kern w:val="0"/>
          <w:szCs w:val="21"/>
          <w:highlight w:val="none"/>
        </w:rPr>
        <w:t>32.3严格按照采购合同开展履约验收。采购人成立验收小组，按照采购合同的约定对供应商履约情况进行验收。验收时，按照采购合同的约定对每一项技术、服务、安全标准的履约情况进行确认。验收结束后，应当出具验收书，列明各项标准的验收情况及项目总体评价，由验收双方共同签署。验收结果与采购合同约定的资金支付及履约保证金返还条件挂钩。履约验收的各项资料应当存档备查。</w:t>
      </w:r>
    </w:p>
    <w:p w14:paraId="6D332EA2">
      <w:pPr>
        <w:tabs>
          <w:tab w:val="left" w:pos="0"/>
        </w:tabs>
        <w:spacing w:line="460" w:lineRule="exact"/>
        <w:ind w:firstLine="480" w:firstLineChars="200"/>
        <w:rPr>
          <w:rFonts w:ascii="仿宋" w:hAnsi="仿宋" w:eastAsia="仿宋" w:cs="仿宋"/>
          <w:szCs w:val="21"/>
          <w:highlight w:val="none"/>
        </w:rPr>
      </w:pPr>
      <w:r>
        <w:rPr>
          <w:rFonts w:hint="eastAsia" w:ascii="仿宋" w:hAnsi="仿宋" w:eastAsia="仿宋" w:cs="仿宋"/>
          <w:kern w:val="0"/>
          <w:szCs w:val="21"/>
          <w:highlight w:val="none"/>
        </w:rPr>
        <w:t>32.4验收合格的项目，实际使用人将根据采购合同的约定及时向供应商支付采购资金。验收不合格的项目，采购人将依法及时处理。采购合同的履行、违约责任和解决争议的方式等适用《中华人民共和国民法典》。供应商在履约过程中有政府采购法律法规规定的违法违规情形的，采购人应当及时报告本级财政部门。</w:t>
      </w:r>
    </w:p>
    <w:p w14:paraId="03635289">
      <w:pPr>
        <w:pStyle w:val="4"/>
        <w:spacing w:before="0" w:after="0" w:line="460" w:lineRule="exact"/>
        <w:ind w:firstLine="320" w:firstLineChars="100"/>
        <w:rPr>
          <w:rFonts w:ascii="仿宋" w:hAnsi="仿宋" w:eastAsia="仿宋" w:cs="仿宋"/>
          <w:b w:val="0"/>
          <w:bCs w:val="0"/>
          <w:highlight w:val="none"/>
        </w:rPr>
      </w:pPr>
      <w:bookmarkStart w:id="61" w:name="_Toc28808"/>
      <w:r>
        <w:rPr>
          <w:rFonts w:hint="eastAsia" w:ascii="仿宋" w:hAnsi="仿宋" w:eastAsia="仿宋" w:cs="仿宋"/>
          <w:b w:val="0"/>
          <w:bCs w:val="0"/>
          <w:highlight w:val="none"/>
        </w:rPr>
        <w:t>七、其他事项</w:t>
      </w:r>
      <w:bookmarkEnd w:id="61"/>
    </w:p>
    <w:p w14:paraId="7C4B9C9D">
      <w:pPr>
        <w:spacing w:line="460" w:lineRule="exact"/>
        <w:ind w:firstLine="482" w:firstLineChars="200"/>
        <w:rPr>
          <w:rFonts w:ascii="仿宋" w:hAnsi="仿宋" w:eastAsia="仿宋" w:cs="仿宋"/>
          <w:b/>
          <w:bCs/>
          <w:highlight w:val="none"/>
        </w:rPr>
      </w:pPr>
      <w:r>
        <w:rPr>
          <w:rFonts w:hint="eastAsia" w:ascii="仿宋" w:hAnsi="仿宋" w:eastAsia="仿宋" w:cs="仿宋"/>
          <w:b/>
          <w:bCs/>
          <w:highlight w:val="none"/>
        </w:rPr>
        <w:t>33.代理服务费</w:t>
      </w:r>
    </w:p>
    <w:p w14:paraId="5763DB32">
      <w:pPr>
        <w:tabs>
          <w:tab w:val="left" w:pos="2835"/>
        </w:tabs>
        <w:spacing w:line="460" w:lineRule="exact"/>
        <w:ind w:firstLine="480" w:firstLineChars="200"/>
        <w:rPr>
          <w:rFonts w:ascii="仿宋" w:hAnsi="仿宋" w:eastAsia="仿宋" w:cs="仿宋"/>
          <w:highlight w:val="none"/>
        </w:rPr>
      </w:pPr>
      <w:r>
        <w:rPr>
          <w:rFonts w:hint="eastAsia" w:ascii="仿宋" w:hAnsi="仿宋" w:eastAsia="仿宋" w:cs="仿宋"/>
          <w:highlight w:val="none"/>
        </w:rPr>
        <w:t>代理服务收费标准及缴费账户详见“供应商须知前附表”，供应商为联合体的，可以由联合体中的一方或者多方共同缴纳代理服务费。</w:t>
      </w:r>
    </w:p>
    <w:p w14:paraId="00903881">
      <w:pPr>
        <w:snapToGrid w:val="0"/>
        <w:spacing w:line="460" w:lineRule="exact"/>
        <w:ind w:firstLine="480" w:firstLineChars="200"/>
        <w:rPr>
          <w:rFonts w:ascii="仿宋" w:hAnsi="仿宋" w:eastAsia="仿宋" w:cs="仿宋"/>
          <w:kern w:val="0"/>
          <w:highlight w:val="none"/>
        </w:rPr>
      </w:pPr>
      <w:r>
        <w:rPr>
          <w:rFonts w:hint="eastAsia" w:ascii="仿宋" w:hAnsi="仿宋" w:eastAsia="仿宋" w:cs="仿宋"/>
          <w:bCs/>
          <w:kern w:val="0"/>
          <w:highlight w:val="none"/>
        </w:rPr>
        <w:t>代理</w:t>
      </w:r>
      <w:r>
        <w:rPr>
          <w:rFonts w:hint="eastAsia" w:ascii="仿宋" w:hAnsi="仿宋" w:eastAsia="仿宋" w:cs="仿宋"/>
          <w:kern w:val="0"/>
          <w:highlight w:val="none"/>
        </w:rPr>
        <w:t>服务收费标准：</w:t>
      </w:r>
    </w:p>
    <w:tbl>
      <w:tblPr>
        <w:tblStyle w:val="25"/>
        <w:tblW w:w="0" w:type="auto"/>
        <w:tblInd w:w="5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65"/>
        <w:gridCol w:w="1655"/>
        <w:gridCol w:w="1683"/>
        <w:gridCol w:w="1655"/>
      </w:tblGrid>
      <w:tr w14:paraId="10757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trPr>
        <w:tc>
          <w:tcPr>
            <w:tcW w:w="3465" w:type="dxa"/>
            <w:tcBorders>
              <w:tl2br w:val="single" w:color="auto" w:sz="4" w:space="0"/>
            </w:tcBorders>
          </w:tcPr>
          <w:p w14:paraId="57D50B2B">
            <w:pPr>
              <w:spacing w:line="460" w:lineRule="exact"/>
              <w:ind w:firstLine="482"/>
              <w:rPr>
                <w:rFonts w:ascii="仿宋" w:hAnsi="仿宋" w:eastAsia="仿宋" w:cs="仿宋"/>
                <w:highlight w:val="none"/>
              </w:rPr>
            </w:pPr>
            <w:r>
              <w:rPr>
                <w:rFonts w:hint="eastAsia" w:ascii="仿宋" w:hAnsi="仿宋" w:eastAsia="仿宋" w:cs="仿宋"/>
                <w:highlight w:val="none"/>
              </w:rPr>
              <w:t xml:space="preserve">               费率</w:t>
            </w:r>
          </w:p>
          <w:p w14:paraId="0119AA71">
            <w:pPr>
              <w:spacing w:line="460" w:lineRule="exact"/>
              <w:rPr>
                <w:rFonts w:ascii="仿宋" w:hAnsi="仿宋" w:eastAsia="仿宋" w:cs="仿宋"/>
                <w:highlight w:val="none"/>
              </w:rPr>
            </w:pPr>
            <w:r>
              <w:rPr>
                <w:rFonts w:hint="eastAsia" w:ascii="仿宋" w:hAnsi="仿宋" w:eastAsia="仿宋" w:cs="仿宋"/>
                <w:highlight w:val="none"/>
              </w:rPr>
              <w:t>中标金额（人民币）</w:t>
            </w:r>
          </w:p>
        </w:tc>
        <w:tc>
          <w:tcPr>
            <w:tcW w:w="1655" w:type="dxa"/>
            <w:vAlign w:val="center"/>
          </w:tcPr>
          <w:p w14:paraId="4DEC608A">
            <w:pPr>
              <w:spacing w:line="460" w:lineRule="exact"/>
              <w:jc w:val="center"/>
              <w:rPr>
                <w:rFonts w:ascii="仿宋" w:hAnsi="仿宋" w:eastAsia="仿宋" w:cs="仿宋"/>
                <w:highlight w:val="none"/>
              </w:rPr>
            </w:pPr>
            <w:r>
              <w:rPr>
                <w:rFonts w:hint="eastAsia" w:ascii="仿宋" w:hAnsi="仿宋" w:eastAsia="仿宋" w:cs="仿宋"/>
                <w:highlight w:val="none"/>
              </w:rPr>
              <w:t>货物招标</w:t>
            </w:r>
          </w:p>
        </w:tc>
        <w:tc>
          <w:tcPr>
            <w:tcW w:w="1683" w:type="dxa"/>
            <w:vAlign w:val="center"/>
          </w:tcPr>
          <w:p w14:paraId="7FC5311B">
            <w:pPr>
              <w:spacing w:line="460" w:lineRule="exact"/>
              <w:jc w:val="center"/>
              <w:rPr>
                <w:rFonts w:ascii="仿宋" w:hAnsi="仿宋" w:eastAsia="仿宋" w:cs="仿宋"/>
                <w:highlight w:val="none"/>
              </w:rPr>
            </w:pPr>
            <w:r>
              <w:rPr>
                <w:rFonts w:hint="eastAsia" w:ascii="仿宋" w:hAnsi="仿宋" w:eastAsia="仿宋" w:cs="仿宋"/>
                <w:highlight w:val="none"/>
              </w:rPr>
              <w:t>服务招标</w:t>
            </w:r>
          </w:p>
        </w:tc>
        <w:tc>
          <w:tcPr>
            <w:tcW w:w="1655" w:type="dxa"/>
            <w:vAlign w:val="center"/>
          </w:tcPr>
          <w:p w14:paraId="4953F529">
            <w:pPr>
              <w:spacing w:line="460" w:lineRule="exact"/>
              <w:jc w:val="center"/>
              <w:rPr>
                <w:rFonts w:ascii="仿宋" w:hAnsi="仿宋" w:eastAsia="仿宋" w:cs="仿宋"/>
                <w:highlight w:val="none"/>
              </w:rPr>
            </w:pPr>
            <w:r>
              <w:rPr>
                <w:rFonts w:hint="eastAsia" w:ascii="仿宋" w:hAnsi="仿宋" w:eastAsia="仿宋" w:cs="仿宋"/>
                <w:highlight w:val="none"/>
              </w:rPr>
              <w:t>工程招标</w:t>
            </w:r>
          </w:p>
        </w:tc>
      </w:tr>
      <w:tr w14:paraId="75733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 w:hRule="atLeast"/>
        </w:trPr>
        <w:tc>
          <w:tcPr>
            <w:tcW w:w="3465" w:type="dxa"/>
          </w:tcPr>
          <w:p w14:paraId="4080FB30">
            <w:pPr>
              <w:spacing w:line="460" w:lineRule="exact"/>
              <w:jc w:val="center"/>
              <w:rPr>
                <w:rFonts w:ascii="仿宋" w:hAnsi="仿宋" w:eastAsia="仿宋" w:cs="仿宋"/>
                <w:highlight w:val="none"/>
              </w:rPr>
            </w:pPr>
            <w:r>
              <w:rPr>
                <w:rFonts w:hint="eastAsia" w:ascii="仿宋" w:hAnsi="仿宋" w:eastAsia="仿宋" w:cs="仿宋"/>
                <w:highlight w:val="none"/>
              </w:rPr>
              <w:t>100万元以下</w:t>
            </w:r>
          </w:p>
        </w:tc>
        <w:tc>
          <w:tcPr>
            <w:tcW w:w="1655" w:type="dxa"/>
          </w:tcPr>
          <w:p w14:paraId="296E62FD">
            <w:pPr>
              <w:spacing w:line="460" w:lineRule="exact"/>
              <w:jc w:val="center"/>
              <w:rPr>
                <w:rFonts w:ascii="仿宋" w:hAnsi="仿宋" w:eastAsia="仿宋" w:cs="仿宋"/>
                <w:highlight w:val="none"/>
              </w:rPr>
            </w:pPr>
            <w:r>
              <w:rPr>
                <w:rFonts w:hint="eastAsia" w:ascii="仿宋" w:hAnsi="仿宋" w:eastAsia="仿宋" w:cs="仿宋"/>
                <w:highlight w:val="none"/>
              </w:rPr>
              <w:t>1.5%</w:t>
            </w:r>
          </w:p>
        </w:tc>
        <w:tc>
          <w:tcPr>
            <w:tcW w:w="1683" w:type="dxa"/>
          </w:tcPr>
          <w:p w14:paraId="16BF31E5">
            <w:pPr>
              <w:spacing w:line="460" w:lineRule="exact"/>
              <w:jc w:val="center"/>
              <w:rPr>
                <w:rFonts w:ascii="仿宋" w:hAnsi="仿宋" w:eastAsia="仿宋" w:cs="仿宋"/>
                <w:highlight w:val="none"/>
              </w:rPr>
            </w:pPr>
            <w:r>
              <w:rPr>
                <w:rFonts w:hint="eastAsia" w:ascii="仿宋" w:hAnsi="仿宋" w:eastAsia="仿宋" w:cs="仿宋"/>
                <w:highlight w:val="none"/>
              </w:rPr>
              <w:t>1.5%</w:t>
            </w:r>
          </w:p>
        </w:tc>
        <w:tc>
          <w:tcPr>
            <w:tcW w:w="1655" w:type="dxa"/>
          </w:tcPr>
          <w:p w14:paraId="7CB6CBCB">
            <w:pPr>
              <w:spacing w:line="460" w:lineRule="exact"/>
              <w:jc w:val="center"/>
              <w:rPr>
                <w:rFonts w:ascii="仿宋" w:hAnsi="仿宋" w:eastAsia="仿宋" w:cs="仿宋"/>
                <w:highlight w:val="none"/>
              </w:rPr>
            </w:pPr>
            <w:r>
              <w:rPr>
                <w:rFonts w:hint="eastAsia" w:ascii="仿宋" w:hAnsi="仿宋" w:eastAsia="仿宋" w:cs="仿宋"/>
                <w:highlight w:val="none"/>
              </w:rPr>
              <w:t>1.0%</w:t>
            </w:r>
          </w:p>
        </w:tc>
      </w:tr>
      <w:tr w14:paraId="1C6A3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 w:hRule="atLeast"/>
        </w:trPr>
        <w:tc>
          <w:tcPr>
            <w:tcW w:w="3465" w:type="dxa"/>
          </w:tcPr>
          <w:p w14:paraId="24509901">
            <w:pPr>
              <w:spacing w:line="460" w:lineRule="exact"/>
              <w:jc w:val="center"/>
              <w:rPr>
                <w:rFonts w:ascii="仿宋" w:hAnsi="仿宋" w:eastAsia="仿宋" w:cs="仿宋"/>
                <w:highlight w:val="none"/>
              </w:rPr>
            </w:pPr>
            <w:r>
              <w:rPr>
                <w:rFonts w:hint="eastAsia" w:ascii="仿宋" w:hAnsi="仿宋" w:eastAsia="仿宋" w:cs="仿宋"/>
                <w:highlight w:val="none"/>
              </w:rPr>
              <w:t>100～500万元</w:t>
            </w:r>
          </w:p>
        </w:tc>
        <w:tc>
          <w:tcPr>
            <w:tcW w:w="1655" w:type="dxa"/>
          </w:tcPr>
          <w:p w14:paraId="10817458">
            <w:pPr>
              <w:spacing w:line="460" w:lineRule="exact"/>
              <w:jc w:val="center"/>
              <w:rPr>
                <w:rFonts w:ascii="仿宋" w:hAnsi="仿宋" w:eastAsia="仿宋" w:cs="仿宋"/>
                <w:highlight w:val="none"/>
              </w:rPr>
            </w:pPr>
            <w:r>
              <w:rPr>
                <w:rFonts w:hint="eastAsia" w:ascii="仿宋" w:hAnsi="仿宋" w:eastAsia="仿宋" w:cs="仿宋"/>
                <w:highlight w:val="none"/>
              </w:rPr>
              <w:t>1.1%</w:t>
            </w:r>
          </w:p>
        </w:tc>
        <w:tc>
          <w:tcPr>
            <w:tcW w:w="1683" w:type="dxa"/>
          </w:tcPr>
          <w:p w14:paraId="717244EE">
            <w:pPr>
              <w:spacing w:line="460" w:lineRule="exact"/>
              <w:jc w:val="center"/>
              <w:rPr>
                <w:rFonts w:ascii="仿宋" w:hAnsi="仿宋" w:eastAsia="仿宋" w:cs="仿宋"/>
                <w:highlight w:val="none"/>
              </w:rPr>
            </w:pPr>
            <w:r>
              <w:rPr>
                <w:rFonts w:hint="eastAsia" w:ascii="仿宋" w:hAnsi="仿宋" w:eastAsia="仿宋" w:cs="仿宋"/>
                <w:highlight w:val="none"/>
              </w:rPr>
              <w:t>0.8%</w:t>
            </w:r>
          </w:p>
        </w:tc>
        <w:tc>
          <w:tcPr>
            <w:tcW w:w="1655" w:type="dxa"/>
          </w:tcPr>
          <w:p w14:paraId="52233F51">
            <w:pPr>
              <w:spacing w:line="460" w:lineRule="exact"/>
              <w:jc w:val="center"/>
              <w:rPr>
                <w:rFonts w:ascii="仿宋" w:hAnsi="仿宋" w:eastAsia="仿宋" w:cs="仿宋"/>
                <w:highlight w:val="none"/>
              </w:rPr>
            </w:pPr>
            <w:r>
              <w:rPr>
                <w:rFonts w:hint="eastAsia" w:ascii="仿宋" w:hAnsi="仿宋" w:eastAsia="仿宋" w:cs="仿宋"/>
                <w:highlight w:val="none"/>
              </w:rPr>
              <w:t>0.7%</w:t>
            </w:r>
          </w:p>
        </w:tc>
      </w:tr>
      <w:tr w14:paraId="1470C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 w:hRule="atLeast"/>
        </w:trPr>
        <w:tc>
          <w:tcPr>
            <w:tcW w:w="3465" w:type="dxa"/>
          </w:tcPr>
          <w:p w14:paraId="24DE76F5">
            <w:pPr>
              <w:spacing w:line="460" w:lineRule="exact"/>
              <w:jc w:val="center"/>
              <w:rPr>
                <w:rFonts w:ascii="仿宋" w:hAnsi="仿宋" w:eastAsia="仿宋" w:cs="仿宋"/>
                <w:highlight w:val="none"/>
              </w:rPr>
            </w:pPr>
            <w:r>
              <w:rPr>
                <w:rFonts w:hint="eastAsia" w:ascii="仿宋" w:hAnsi="仿宋" w:eastAsia="仿宋" w:cs="仿宋"/>
                <w:highlight w:val="none"/>
              </w:rPr>
              <w:t>500～1000万元</w:t>
            </w:r>
          </w:p>
        </w:tc>
        <w:tc>
          <w:tcPr>
            <w:tcW w:w="1655" w:type="dxa"/>
          </w:tcPr>
          <w:p w14:paraId="409E5FB9">
            <w:pPr>
              <w:spacing w:line="460" w:lineRule="exact"/>
              <w:jc w:val="center"/>
              <w:rPr>
                <w:rFonts w:ascii="仿宋" w:hAnsi="仿宋" w:eastAsia="仿宋" w:cs="仿宋"/>
                <w:highlight w:val="none"/>
              </w:rPr>
            </w:pPr>
            <w:r>
              <w:rPr>
                <w:rFonts w:hint="eastAsia" w:ascii="仿宋" w:hAnsi="仿宋" w:eastAsia="仿宋" w:cs="仿宋"/>
                <w:highlight w:val="none"/>
              </w:rPr>
              <w:t>0.8%</w:t>
            </w:r>
          </w:p>
        </w:tc>
        <w:tc>
          <w:tcPr>
            <w:tcW w:w="1683" w:type="dxa"/>
          </w:tcPr>
          <w:p w14:paraId="4A03A8BE">
            <w:pPr>
              <w:spacing w:line="460" w:lineRule="exact"/>
              <w:jc w:val="center"/>
              <w:rPr>
                <w:rFonts w:ascii="仿宋" w:hAnsi="仿宋" w:eastAsia="仿宋" w:cs="仿宋"/>
                <w:highlight w:val="none"/>
              </w:rPr>
            </w:pPr>
            <w:r>
              <w:rPr>
                <w:rFonts w:hint="eastAsia" w:ascii="仿宋" w:hAnsi="仿宋" w:eastAsia="仿宋" w:cs="仿宋"/>
                <w:highlight w:val="none"/>
              </w:rPr>
              <w:t>0.45%</w:t>
            </w:r>
          </w:p>
        </w:tc>
        <w:tc>
          <w:tcPr>
            <w:tcW w:w="1655" w:type="dxa"/>
          </w:tcPr>
          <w:p w14:paraId="0286331B">
            <w:pPr>
              <w:spacing w:line="460" w:lineRule="exact"/>
              <w:jc w:val="center"/>
              <w:rPr>
                <w:rFonts w:ascii="仿宋" w:hAnsi="仿宋" w:eastAsia="仿宋" w:cs="仿宋"/>
                <w:highlight w:val="none"/>
              </w:rPr>
            </w:pPr>
            <w:r>
              <w:rPr>
                <w:rFonts w:hint="eastAsia" w:ascii="仿宋" w:hAnsi="仿宋" w:eastAsia="仿宋" w:cs="仿宋"/>
                <w:highlight w:val="none"/>
              </w:rPr>
              <w:t>0.55%</w:t>
            </w:r>
          </w:p>
        </w:tc>
      </w:tr>
      <w:tr w14:paraId="2E977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3465" w:type="dxa"/>
          </w:tcPr>
          <w:p w14:paraId="05F06165">
            <w:pPr>
              <w:spacing w:line="460" w:lineRule="exact"/>
              <w:jc w:val="center"/>
              <w:rPr>
                <w:rFonts w:ascii="仿宋" w:hAnsi="仿宋" w:eastAsia="仿宋" w:cs="仿宋"/>
                <w:highlight w:val="none"/>
              </w:rPr>
            </w:pPr>
            <w:r>
              <w:rPr>
                <w:rFonts w:hint="eastAsia" w:ascii="仿宋" w:hAnsi="仿宋" w:eastAsia="仿宋" w:cs="仿宋"/>
                <w:highlight w:val="none"/>
              </w:rPr>
              <w:t>1000～5000万元</w:t>
            </w:r>
          </w:p>
        </w:tc>
        <w:tc>
          <w:tcPr>
            <w:tcW w:w="1655" w:type="dxa"/>
          </w:tcPr>
          <w:p w14:paraId="2560BB8D">
            <w:pPr>
              <w:spacing w:line="460" w:lineRule="exact"/>
              <w:jc w:val="center"/>
              <w:rPr>
                <w:rFonts w:ascii="仿宋" w:hAnsi="仿宋" w:eastAsia="仿宋" w:cs="仿宋"/>
                <w:highlight w:val="none"/>
              </w:rPr>
            </w:pPr>
            <w:r>
              <w:rPr>
                <w:rFonts w:hint="eastAsia" w:ascii="仿宋" w:hAnsi="仿宋" w:eastAsia="仿宋" w:cs="仿宋"/>
                <w:highlight w:val="none"/>
              </w:rPr>
              <w:t>0.5%</w:t>
            </w:r>
          </w:p>
        </w:tc>
        <w:tc>
          <w:tcPr>
            <w:tcW w:w="1683" w:type="dxa"/>
          </w:tcPr>
          <w:p w14:paraId="79F9E918">
            <w:pPr>
              <w:spacing w:line="460" w:lineRule="exact"/>
              <w:jc w:val="center"/>
              <w:rPr>
                <w:rFonts w:ascii="仿宋" w:hAnsi="仿宋" w:eastAsia="仿宋" w:cs="仿宋"/>
                <w:highlight w:val="none"/>
              </w:rPr>
            </w:pPr>
            <w:r>
              <w:rPr>
                <w:rFonts w:hint="eastAsia" w:ascii="仿宋" w:hAnsi="仿宋" w:eastAsia="仿宋" w:cs="仿宋"/>
                <w:highlight w:val="none"/>
              </w:rPr>
              <w:t>0.25%</w:t>
            </w:r>
          </w:p>
        </w:tc>
        <w:tc>
          <w:tcPr>
            <w:tcW w:w="1655" w:type="dxa"/>
          </w:tcPr>
          <w:p w14:paraId="168825A4">
            <w:pPr>
              <w:spacing w:line="460" w:lineRule="exact"/>
              <w:jc w:val="center"/>
              <w:rPr>
                <w:rFonts w:ascii="仿宋" w:hAnsi="仿宋" w:eastAsia="仿宋" w:cs="仿宋"/>
                <w:highlight w:val="none"/>
              </w:rPr>
            </w:pPr>
            <w:r>
              <w:rPr>
                <w:rFonts w:hint="eastAsia" w:ascii="仿宋" w:hAnsi="仿宋" w:eastAsia="仿宋" w:cs="仿宋"/>
                <w:highlight w:val="none"/>
              </w:rPr>
              <w:t>0.35%</w:t>
            </w:r>
          </w:p>
        </w:tc>
      </w:tr>
    </w:tbl>
    <w:p w14:paraId="3933841E">
      <w:pPr>
        <w:spacing w:line="460" w:lineRule="exact"/>
        <w:ind w:firstLine="482" w:firstLineChars="200"/>
        <w:rPr>
          <w:rFonts w:ascii="仿宋" w:hAnsi="仿宋" w:eastAsia="仿宋" w:cs="仿宋"/>
          <w:b/>
          <w:highlight w:val="none"/>
        </w:rPr>
      </w:pPr>
      <w:r>
        <w:rPr>
          <w:rFonts w:hint="eastAsia" w:ascii="仿宋" w:hAnsi="仿宋" w:eastAsia="仿宋" w:cs="仿宋"/>
          <w:b/>
          <w:highlight w:val="none"/>
        </w:rPr>
        <w:t xml:space="preserve">注： </w:t>
      </w:r>
    </w:p>
    <w:p w14:paraId="38CFC8FB">
      <w:pPr>
        <w:spacing w:line="460" w:lineRule="exact"/>
        <w:ind w:firstLine="480" w:firstLineChars="200"/>
        <w:rPr>
          <w:rFonts w:ascii="仿宋" w:hAnsi="仿宋" w:eastAsia="仿宋" w:cs="仿宋"/>
          <w:highlight w:val="none"/>
        </w:rPr>
      </w:pPr>
      <w:r>
        <w:rPr>
          <w:rFonts w:hint="eastAsia" w:ascii="仿宋" w:hAnsi="仿宋" w:eastAsia="仿宋" w:cs="仿宋"/>
          <w:highlight w:val="none"/>
        </w:rPr>
        <w:t>（1）按本表费率计算的收费标准（服务类型）为采购代理的收费基准价格；</w:t>
      </w:r>
    </w:p>
    <w:p w14:paraId="3D89EDB7">
      <w:pPr>
        <w:spacing w:line="460" w:lineRule="exact"/>
        <w:ind w:firstLine="480" w:firstLineChars="200"/>
        <w:rPr>
          <w:rFonts w:ascii="仿宋" w:hAnsi="仿宋" w:eastAsia="仿宋" w:cs="仿宋"/>
          <w:b/>
          <w:bCs/>
          <w:highlight w:val="none"/>
        </w:rPr>
      </w:pPr>
      <w:r>
        <w:rPr>
          <w:rFonts w:hint="eastAsia" w:ascii="仿宋" w:hAnsi="仿宋" w:eastAsia="仿宋" w:cs="仿宋"/>
          <w:highlight w:val="none"/>
        </w:rPr>
        <w:t>（2）采购代理收费按差额定率累进法计算。</w:t>
      </w:r>
    </w:p>
    <w:p w14:paraId="20A27660">
      <w:pPr>
        <w:spacing w:line="460" w:lineRule="exact"/>
        <w:ind w:firstLine="482" w:firstLineChars="200"/>
        <w:rPr>
          <w:rFonts w:ascii="仿宋" w:hAnsi="仿宋" w:eastAsia="仿宋" w:cs="仿宋"/>
          <w:b/>
          <w:bCs/>
          <w:highlight w:val="none"/>
        </w:rPr>
      </w:pPr>
      <w:r>
        <w:rPr>
          <w:rFonts w:hint="eastAsia" w:ascii="仿宋" w:hAnsi="仿宋" w:eastAsia="仿宋" w:cs="仿宋"/>
          <w:b/>
          <w:bCs/>
          <w:highlight w:val="none"/>
        </w:rPr>
        <w:t>34.需要补充的其他内容</w:t>
      </w:r>
    </w:p>
    <w:p w14:paraId="50001F36">
      <w:pPr>
        <w:pStyle w:val="12"/>
        <w:spacing w:line="460" w:lineRule="exact"/>
        <w:ind w:firstLine="480" w:firstLineChars="200"/>
        <w:textAlignment w:val="center"/>
        <w:rPr>
          <w:rFonts w:ascii="仿宋" w:hAnsi="仿宋" w:eastAsia="仿宋" w:cs="仿宋"/>
          <w:kern w:val="2"/>
          <w:sz w:val="24"/>
          <w:szCs w:val="24"/>
          <w:highlight w:val="none"/>
        </w:rPr>
      </w:pPr>
      <w:r>
        <w:rPr>
          <w:rFonts w:hint="eastAsia" w:ascii="仿宋" w:hAnsi="仿宋" w:eastAsia="仿宋" w:cs="仿宋"/>
          <w:kern w:val="2"/>
          <w:sz w:val="24"/>
          <w:szCs w:val="24"/>
          <w:highlight w:val="none"/>
        </w:rPr>
        <w:t>34.1本磋商文件解释规则详见“供应商须知前附表”。</w:t>
      </w:r>
    </w:p>
    <w:p w14:paraId="6181C43D">
      <w:pPr>
        <w:pStyle w:val="12"/>
        <w:spacing w:line="460" w:lineRule="exact"/>
        <w:ind w:firstLine="480" w:firstLineChars="200"/>
        <w:textAlignment w:val="center"/>
        <w:rPr>
          <w:rFonts w:ascii="仿宋" w:hAnsi="仿宋" w:eastAsia="仿宋" w:cs="仿宋"/>
          <w:kern w:val="2"/>
          <w:sz w:val="24"/>
          <w:szCs w:val="24"/>
          <w:highlight w:val="none"/>
        </w:rPr>
      </w:pPr>
      <w:r>
        <w:rPr>
          <w:rFonts w:hint="eastAsia" w:ascii="仿宋" w:hAnsi="仿宋" w:eastAsia="仿宋" w:cs="仿宋"/>
          <w:kern w:val="2"/>
          <w:sz w:val="24"/>
          <w:szCs w:val="24"/>
          <w:highlight w:val="none"/>
        </w:rPr>
        <w:t>34.2 其他事项详见“供应商须知前附表”。</w:t>
      </w:r>
    </w:p>
    <w:p w14:paraId="14F5EEAD">
      <w:pPr>
        <w:pStyle w:val="12"/>
        <w:spacing w:line="460" w:lineRule="exact"/>
        <w:ind w:firstLine="480" w:firstLineChars="200"/>
        <w:textAlignment w:val="center"/>
        <w:rPr>
          <w:rFonts w:ascii="仿宋" w:hAnsi="仿宋" w:eastAsia="仿宋" w:cs="仿宋"/>
          <w:kern w:val="2"/>
          <w:sz w:val="24"/>
          <w:szCs w:val="24"/>
          <w:highlight w:val="none"/>
        </w:rPr>
      </w:pPr>
      <w:r>
        <w:rPr>
          <w:rFonts w:hint="eastAsia" w:ascii="仿宋" w:hAnsi="仿宋" w:eastAsia="仿宋" w:cs="仿宋"/>
          <w:kern w:val="2"/>
          <w:sz w:val="24"/>
          <w:szCs w:val="24"/>
          <w:highlight w:val="none"/>
        </w:rPr>
        <w:t>34.3本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w:t>
      </w:r>
      <w:r>
        <w:rPr>
          <w:rFonts w:hint="eastAsia" w:ascii="仿宋" w:hAnsi="仿宋" w:eastAsia="仿宋" w:cs="仿宋"/>
          <w:sz w:val="24"/>
          <w:szCs w:val="24"/>
          <w:highlight w:val="none"/>
        </w:rPr>
        <w:t>服务由中小企业承接，即提供服务的人员为中小企业依照《中华人民共和国劳动合同法》订立劳动合同的从业人员，不对其中涉及的货物的制造商和工程承建商作出要求的</w:t>
      </w:r>
      <w:r>
        <w:rPr>
          <w:rFonts w:hint="eastAsia" w:ascii="仿宋" w:hAnsi="仿宋" w:eastAsia="仿宋" w:cs="仿宋"/>
          <w:kern w:val="2"/>
          <w:sz w:val="24"/>
          <w:szCs w:val="24"/>
          <w:highlight w:val="none"/>
        </w:rPr>
        <w:t>，享受本文件规定的中小企业扶持政策。</w:t>
      </w:r>
    </w:p>
    <w:p w14:paraId="5C3D2A4F">
      <w:pPr>
        <w:pStyle w:val="12"/>
        <w:spacing w:line="460" w:lineRule="exact"/>
        <w:ind w:firstLine="480" w:firstLineChars="200"/>
        <w:textAlignment w:val="center"/>
        <w:rPr>
          <w:rFonts w:ascii="仿宋" w:hAnsi="仿宋" w:eastAsia="仿宋" w:cs="仿宋"/>
          <w:kern w:val="2"/>
          <w:sz w:val="24"/>
          <w:szCs w:val="24"/>
          <w:highlight w:val="none"/>
        </w:rPr>
      </w:pPr>
      <w:r>
        <w:rPr>
          <w:rFonts w:hint="eastAsia" w:ascii="仿宋" w:hAnsi="仿宋" w:eastAsia="仿宋" w:cs="仿宋"/>
          <w:kern w:val="2"/>
          <w:sz w:val="24"/>
          <w:szCs w:val="24"/>
          <w:highlight w:val="none"/>
        </w:rPr>
        <w:t>以联合体形式参加政府采购活动，联合体各方均为中小企业的，联合体视同中小企业。其中，联合体各方均为小微企业的，联合体视同小微企业。</w:t>
      </w:r>
    </w:p>
    <w:p w14:paraId="7F91DF60">
      <w:pPr>
        <w:pStyle w:val="12"/>
        <w:spacing w:line="460" w:lineRule="exact"/>
        <w:ind w:firstLine="480" w:firstLineChars="200"/>
        <w:textAlignment w:val="center"/>
        <w:rPr>
          <w:rFonts w:ascii="仿宋" w:hAnsi="仿宋" w:eastAsia="仿宋" w:cs="仿宋"/>
          <w:kern w:val="2"/>
          <w:sz w:val="24"/>
          <w:szCs w:val="24"/>
          <w:highlight w:val="none"/>
        </w:rPr>
      </w:pPr>
      <w:r>
        <w:rPr>
          <w:rFonts w:hint="eastAsia" w:ascii="仿宋" w:hAnsi="仿宋" w:eastAsia="仿宋" w:cs="仿宋"/>
          <w:kern w:val="2"/>
          <w:sz w:val="24"/>
          <w:szCs w:val="24"/>
          <w:highlight w:val="none"/>
        </w:rPr>
        <w:t>依据本文件规定享受扶持政策获得政府采购合同的，小微企业不得将合同分包给大中型企业，中型企业不得将合同分包给大型企业。</w:t>
      </w:r>
    </w:p>
    <w:p w14:paraId="6A07E6D7">
      <w:pPr>
        <w:spacing w:line="460" w:lineRule="exact"/>
        <w:ind w:firstLine="480" w:firstLineChars="200"/>
        <w:rPr>
          <w:rFonts w:ascii="仿宋" w:hAnsi="仿宋" w:eastAsia="仿宋" w:cs="仿宋"/>
          <w:highlight w:val="none"/>
        </w:rPr>
      </w:pPr>
      <w:r>
        <w:rPr>
          <w:rFonts w:hint="eastAsia" w:ascii="仿宋" w:hAnsi="仿宋" w:eastAsia="仿宋" w:cs="仿宋"/>
          <w:highlight w:val="none"/>
        </w:rPr>
        <w:t>35. 政采贷相关说明</w:t>
      </w:r>
    </w:p>
    <w:p w14:paraId="59B56D97">
      <w:pPr>
        <w:pStyle w:val="12"/>
        <w:spacing w:line="460" w:lineRule="exact"/>
        <w:ind w:firstLine="480" w:firstLineChars="200"/>
        <w:textAlignment w:val="center"/>
        <w:rPr>
          <w:rFonts w:ascii="仿宋" w:hAnsi="仿宋" w:eastAsia="仿宋" w:cs="仿宋"/>
          <w:sz w:val="24"/>
          <w:szCs w:val="24"/>
          <w:highlight w:val="none"/>
        </w:rPr>
      </w:pPr>
      <w:r>
        <w:rPr>
          <w:rFonts w:hint="eastAsia" w:ascii="仿宋" w:hAnsi="仿宋" w:eastAsia="仿宋" w:cs="仿宋"/>
          <w:sz w:val="24"/>
          <w:szCs w:val="24"/>
          <w:highlight w:val="none"/>
        </w:rPr>
        <w:t>为优化政府采购营商环境，缓解供应商资金难题，南宁市政府采购试行政府采购信用融资制度，成交供应商如有融资需求，可凭政府采购合同通过以下方式申请政府采购信用融资贷款：</w:t>
      </w:r>
    </w:p>
    <w:p w14:paraId="444AA987">
      <w:pPr>
        <w:pStyle w:val="12"/>
        <w:numPr>
          <w:ilvl w:val="0"/>
          <w:numId w:val="2"/>
        </w:numPr>
        <w:spacing w:line="460" w:lineRule="exact"/>
        <w:ind w:firstLine="480" w:firstLineChars="200"/>
        <w:textAlignment w:val="center"/>
        <w:rPr>
          <w:rFonts w:ascii="仿宋" w:hAnsi="仿宋" w:eastAsia="仿宋" w:cs="仿宋"/>
          <w:sz w:val="24"/>
          <w:szCs w:val="24"/>
          <w:highlight w:val="none"/>
        </w:rPr>
      </w:pPr>
      <w:r>
        <w:rPr>
          <w:rFonts w:hint="eastAsia" w:ascii="仿宋" w:hAnsi="仿宋" w:eastAsia="仿宋" w:cs="仿宋"/>
          <w:sz w:val="24"/>
          <w:szCs w:val="24"/>
          <w:highlight w:val="none"/>
        </w:rPr>
        <w:t>在“南宁市公共资源交易中心”官网</w:t>
      </w:r>
      <w:r>
        <w:rPr>
          <w:highlight w:val="none"/>
        </w:rPr>
        <w:fldChar w:fldCharType="begin"/>
      </w:r>
      <w:r>
        <w:rPr>
          <w:highlight w:val="none"/>
        </w:rPr>
        <w:instrText xml:space="preserve"> HYPERLINK "http://www.nnggzy.org.cn）" </w:instrText>
      </w:r>
      <w:r>
        <w:rPr>
          <w:highlight w:val="none"/>
        </w:rPr>
        <w:fldChar w:fldCharType="separate"/>
      </w:r>
      <w:r>
        <w:rPr>
          <w:rFonts w:hint="eastAsia" w:ascii="仿宋" w:hAnsi="仿宋" w:eastAsia="仿宋" w:cs="仿宋"/>
          <w:sz w:val="24"/>
          <w:szCs w:val="24"/>
          <w:highlight w:val="none"/>
        </w:rPr>
        <w:t>“交易信息-政府采购-政府采购信用融资”中融资银行和南宁市企业融资服务中心专栏信息申请政府采购信用融资。</w:t>
      </w:r>
      <w:r>
        <w:rPr>
          <w:rFonts w:hint="eastAsia" w:ascii="仿宋" w:hAnsi="仿宋" w:eastAsia="仿宋" w:cs="仿宋"/>
          <w:sz w:val="24"/>
          <w:szCs w:val="24"/>
          <w:highlight w:val="none"/>
        </w:rPr>
        <w:fldChar w:fldCharType="end"/>
      </w:r>
    </w:p>
    <w:p w14:paraId="177CC83A">
      <w:pPr>
        <w:pStyle w:val="12"/>
        <w:spacing w:line="460" w:lineRule="exact"/>
        <w:ind w:firstLine="482" w:firstLineChars="200"/>
        <w:textAlignment w:val="center"/>
        <w:rPr>
          <w:rFonts w:ascii="仿宋" w:hAnsi="仿宋" w:eastAsia="仿宋" w:cs="仿宋"/>
          <w:sz w:val="24"/>
          <w:szCs w:val="24"/>
          <w:highlight w:val="none"/>
        </w:rPr>
      </w:pPr>
      <w:r>
        <w:rPr>
          <w:rFonts w:hint="eastAsia" w:ascii="仿宋" w:hAnsi="仿宋" w:eastAsia="仿宋" w:cs="仿宋"/>
          <w:b/>
          <w:sz w:val="24"/>
          <w:szCs w:val="24"/>
          <w:highlight w:val="none"/>
        </w:rPr>
        <w:t>（2）线上渠道：登录中征营应收账款融资服务平台（网址：https://www.crcrfsp.com，客服电话：400-009-0001），选择相关金融产品和银行业金融机构金融融资贷款。具体操作方式见《中国人民银行南宁中心支行广西壮族自治区财政厅关于推广线上“政采贷”融资模式的通知》（南宁银发〔2021〕258号）文（文件公开网址详情见：“广西政府采购网”）</w:t>
      </w:r>
    </w:p>
    <w:p w14:paraId="112131B4">
      <w:pPr>
        <w:rPr>
          <w:rFonts w:ascii="仿宋" w:hAnsi="仿宋" w:eastAsia="仿宋" w:cs="仿宋"/>
          <w:highlight w:val="none"/>
        </w:rPr>
      </w:pPr>
      <w:bookmarkStart w:id="62" w:name="_Toc32304"/>
      <w:r>
        <w:rPr>
          <w:rFonts w:hint="eastAsia" w:ascii="仿宋" w:hAnsi="仿宋" w:eastAsia="仿宋" w:cs="仿宋"/>
          <w:highlight w:val="none"/>
        </w:rPr>
        <w:br w:type="page"/>
      </w:r>
    </w:p>
    <w:p w14:paraId="21273404">
      <w:pPr>
        <w:pStyle w:val="2"/>
        <w:jc w:val="center"/>
        <w:rPr>
          <w:rFonts w:ascii="仿宋" w:hAnsi="仿宋" w:eastAsia="仿宋" w:cs="仿宋"/>
          <w:highlight w:val="none"/>
        </w:rPr>
      </w:pPr>
      <w:bookmarkStart w:id="63" w:name="_Toc17098"/>
      <w:r>
        <w:rPr>
          <w:rFonts w:hint="eastAsia" w:ascii="仿宋" w:hAnsi="仿宋" w:eastAsia="仿宋" w:cs="仿宋"/>
          <w:highlight w:val="none"/>
        </w:rPr>
        <w:t>第四章 评审程序、评审方法和评审标准</w:t>
      </w:r>
      <w:bookmarkEnd w:id="62"/>
      <w:bookmarkEnd w:id="63"/>
    </w:p>
    <w:p w14:paraId="145ACFC7">
      <w:pPr>
        <w:pStyle w:val="3"/>
        <w:jc w:val="center"/>
        <w:rPr>
          <w:rFonts w:ascii="仿宋" w:hAnsi="仿宋" w:eastAsia="仿宋" w:cs="仿宋"/>
          <w:b w:val="0"/>
          <w:highlight w:val="none"/>
        </w:rPr>
      </w:pPr>
      <w:bookmarkStart w:id="64" w:name="_Toc23392"/>
      <w:bookmarkStart w:id="65" w:name="_Toc14981"/>
      <w:r>
        <w:rPr>
          <w:rFonts w:hint="eastAsia" w:ascii="仿宋" w:hAnsi="仿宋" w:eastAsia="仿宋" w:cs="仿宋"/>
          <w:b w:val="0"/>
          <w:highlight w:val="none"/>
        </w:rPr>
        <w:t>第一节 评审程序和评审方法</w:t>
      </w:r>
      <w:bookmarkEnd w:id="64"/>
      <w:bookmarkEnd w:id="65"/>
    </w:p>
    <w:p w14:paraId="03DBCE33">
      <w:pPr>
        <w:ind w:firstLine="482" w:firstLineChars="200"/>
        <w:rPr>
          <w:rFonts w:ascii="仿宋" w:hAnsi="仿宋" w:eastAsia="仿宋" w:cs="仿宋"/>
          <w:b/>
          <w:bCs/>
          <w:highlight w:val="none"/>
        </w:rPr>
      </w:pPr>
      <w:r>
        <w:rPr>
          <w:rFonts w:hint="eastAsia" w:ascii="仿宋" w:hAnsi="仿宋" w:eastAsia="仿宋" w:cs="仿宋"/>
          <w:b/>
          <w:bCs/>
          <w:highlight w:val="none"/>
        </w:rPr>
        <w:t>1.确认磋商文件</w:t>
      </w:r>
    </w:p>
    <w:p w14:paraId="76620462">
      <w:pPr>
        <w:ind w:firstLine="480" w:firstLineChars="200"/>
        <w:rPr>
          <w:rFonts w:ascii="仿宋" w:hAnsi="仿宋" w:eastAsia="仿宋" w:cs="仿宋"/>
          <w:highlight w:val="none"/>
        </w:rPr>
      </w:pPr>
      <w:r>
        <w:rPr>
          <w:rFonts w:hint="eastAsia" w:ascii="仿宋" w:hAnsi="仿宋" w:eastAsia="仿宋" w:cs="仿宋"/>
          <w:highlight w:val="none"/>
        </w:rPr>
        <w:t>由磋商小组确认磋商文件。</w:t>
      </w:r>
    </w:p>
    <w:p w14:paraId="5F4C75C5">
      <w:pPr>
        <w:ind w:firstLine="482" w:firstLineChars="200"/>
        <w:rPr>
          <w:rFonts w:ascii="仿宋" w:hAnsi="仿宋" w:eastAsia="仿宋" w:cs="仿宋"/>
          <w:b/>
          <w:bCs/>
          <w:highlight w:val="none"/>
        </w:rPr>
      </w:pPr>
      <w:r>
        <w:rPr>
          <w:rFonts w:hint="eastAsia" w:ascii="仿宋" w:hAnsi="仿宋" w:eastAsia="仿宋" w:cs="仿宋"/>
          <w:b/>
          <w:bCs/>
          <w:highlight w:val="none"/>
        </w:rPr>
        <w:t>2.资格审查</w:t>
      </w:r>
    </w:p>
    <w:p w14:paraId="53D080A7">
      <w:pPr>
        <w:snapToGrid w:val="0"/>
        <w:ind w:firstLine="480" w:firstLineChars="200"/>
        <w:rPr>
          <w:rFonts w:ascii="仿宋" w:hAnsi="仿宋" w:eastAsia="仿宋" w:cs="仿宋"/>
          <w:highlight w:val="none"/>
        </w:rPr>
      </w:pPr>
      <w:r>
        <w:rPr>
          <w:rFonts w:hint="eastAsia" w:ascii="仿宋" w:hAnsi="仿宋" w:eastAsia="仿宋" w:cs="仿宋"/>
          <w:highlight w:val="none"/>
        </w:rPr>
        <w:t>2.1响应文件开启后，磋商小组依法对供应商的资格证明文件进行审查。</w:t>
      </w:r>
    </w:p>
    <w:p w14:paraId="1F333018">
      <w:pPr>
        <w:snapToGrid w:val="0"/>
        <w:ind w:firstLine="480" w:firstLineChars="200"/>
        <w:rPr>
          <w:rFonts w:ascii="仿宋" w:hAnsi="仿宋" w:eastAsia="仿宋" w:cs="仿宋"/>
          <w:highlight w:val="none"/>
        </w:rPr>
      </w:pPr>
      <w:r>
        <w:rPr>
          <w:rFonts w:hint="eastAsia" w:ascii="仿宋" w:hAnsi="仿宋" w:eastAsia="仿宋" w:cs="仿宋"/>
          <w:highlight w:val="none"/>
        </w:rPr>
        <w:t>注：采购人代表或者采购代理机构在资格审查结束前，对供应商进行信用查询。</w:t>
      </w:r>
    </w:p>
    <w:p w14:paraId="74877784">
      <w:pPr>
        <w:snapToGrid w:val="0"/>
        <w:ind w:firstLine="480" w:firstLineChars="200"/>
        <w:jc w:val="left"/>
        <w:rPr>
          <w:rFonts w:ascii="仿宋" w:hAnsi="仿宋" w:eastAsia="仿宋" w:cs="仿宋"/>
          <w:highlight w:val="none"/>
        </w:rPr>
      </w:pPr>
      <w:r>
        <w:rPr>
          <w:rFonts w:hint="eastAsia" w:ascii="仿宋" w:hAnsi="仿宋" w:eastAsia="仿宋" w:cs="仿宋"/>
          <w:highlight w:val="none"/>
        </w:rPr>
        <w:t>（1）查询渠道：广西政府采购云平台“信用中国”网站(</w:t>
      </w:r>
      <w:r>
        <w:rPr>
          <w:highlight w:val="none"/>
        </w:rPr>
        <w:fldChar w:fldCharType="begin"/>
      </w:r>
      <w:r>
        <w:rPr>
          <w:highlight w:val="none"/>
        </w:rPr>
        <w:instrText xml:space="preserve"> HYPERLINK "http://www.creditchina.gov.cn" </w:instrText>
      </w:r>
      <w:r>
        <w:rPr>
          <w:highlight w:val="none"/>
        </w:rPr>
        <w:fldChar w:fldCharType="separate"/>
      </w:r>
      <w:r>
        <w:rPr>
          <w:rStyle w:val="29"/>
          <w:rFonts w:hint="eastAsia" w:ascii="仿宋" w:hAnsi="仿宋" w:eastAsia="仿宋" w:cs="仿宋"/>
          <w:color w:val="auto"/>
          <w:highlight w:val="none"/>
        </w:rPr>
        <w:t>www.creditchina.gov.cn</w:t>
      </w:r>
      <w:r>
        <w:rPr>
          <w:rStyle w:val="29"/>
          <w:rFonts w:hint="eastAsia" w:ascii="仿宋" w:hAnsi="仿宋" w:eastAsia="仿宋" w:cs="仿宋"/>
          <w:color w:val="auto"/>
          <w:highlight w:val="none"/>
        </w:rPr>
        <w:fldChar w:fldCharType="end"/>
      </w:r>
      <w:r>
        <w:rPr>
          <w:rFonts w:hint="eastAsia" w:ascii="仿宋" w:hAnsi="仿宋" w:eastAsia="仿宋" w:cs="仿宋"/>
          <w:highlight w:val="none"/>
        </w:rPr>
        <w:t>)、中国政府采购网(</w:t>
      </w:r>
      <w:r>
        <w:rPr>
          <w:highlight w:val="none"/>
        </w:rPr>
        <w:fldChar w:fldCharType="begin"/>
      </w:r>
      <w:r>
        <w:rPr>
          <w:highlight w:val="none"/>
        </w:rPr>
        <w:instrText xml:space="preserve"> HYPERLINK "http://www.ccgp.gov.cn" </w:instrText>
      </w:r>
      <w:r>
        <w:rPr>
          <w:highlight w:val="none"/>
        </w:rPr>
        <w:fldChar w:fldCharType="separate"/>
      </w:r>
      <w:r>
        <w:rPr>
          <w:rStyle w:val="29"/>
          <w:rFonts w:hint="eastAsia" w:ascii="仿宋" w:hAnsi="仿宋" w:eastAsia="仿宋" w:cs="仿宋"/>
          <w:color w:val="auto"/>
          <w:highlight w:val="none"/>
        </w:rPr>
        <w:t>www.ccgp.gov.cn</w:t>
      </w:r>
      <w:r>
        <w:rPr>
          <w:rStyle w:val="29"/>
          <w:rFonts w:hint="eastAsia" w:ascii="仿宋" w:hAnsi="仿宋" w:eastAsia="仿宋" w:cs="仿宋"/>
          <w:color w:val="auto"/>
          <w:highlight w:val="none"/>
        </w:rPr>
        <w:fldChar w:fldCharType="end"/>
      </w:r>
      <w:r>
        <w:rPr>
          <w:rFonts w:hint="eastAsia" w:ascii="仿宋" w:hAnsi="仿宋" w:eastAsia="仿宋" w:cs="仿宋"/>
          <w:highlight w:val="none"/>
        </w:rPr>
        <w:t>)链接入口。</w:t>
      </w:r>
    </w:p>
    <w:p w14:paraId="35043BDB">
      <w:pPr>
        <w:snapToGrid w:val="0"/>
        <w:ind w:firstLine="480" w:firstLineChars="200"/>
        <w:rPr>
          <w:rFonts w:ascii="仿宋" w:hAnsi="仿宋" w:eastAsia="仿宋" w:cs="仿宋"/>
          <w:highlight w:val="none"/>
        </w:rPr>
      </w:pPr>
      <w:r>
        <w:rPr>
          <w:rFonts w:hint="eastAsia" w:ascii="仿宋" w:hAnsi="仿宋" w:eastAsia="仿宋" w:cs="仿宋"/>
          <w:highlight w:val="none"/>
        </w:rPr>
        <w:t>（2）信用查询截止时点：资格审查结束前。</w:t>
      </w:r>
    </w:p>
    <w:p w14:paraId="5ADAFC0A">
      <w:pPr>
        <w:snapToGrid w:val="0"/>
        <w:ind w:firstLine="480" w:firstLineChars="200"/>
        <w:rPr>
          <w:rFonts w:ascii="仿宋" w:hAnsi="仿宋" w:eastAsia="仿宋" w:cs="仿宋"/>
          <w:highlight w:val="none"/>
        </w:rPr>
      </w:pPr>
      <w:r>
        <w:rPr>
          <w:rFonts w:hint="eastAsia" w:ascii="仿宋" w:hAnsi="仿宋" w:eastAsia="仿宋" w:cs="仿宋"/>
          <w:highlight w:val="none"/>
        </w:rPr>
        <w:t>查询记录和证据留存方式：在查询网站中直接打印查询记录，截图另存为电子文档作为评审资料保存。</w:t>
      </w:r>
    </w:p>
    <w:p w14:paraId="13617693">
      <w:pPr>
        <w:wordWrap w:val="0"/>
        <w:ind w:firstLine="480" w:firstLineChars="200"/>
        <w:rPr>
          <w:rFonts w:ascii="仿宋" w:hAnsi="仿宋" w:eastAsia="仿宋" w:cs="仿宋"/>
          <w:highlight w:val="none"/>
        </w:rPr>
      </w:pPr>
      <w:r>
        <w:rPr>
          <w:rFonts w:hint="eastAsia" w:ascii="仿宋" w:hAnsi="仿宋" w:eastAsia="仿宋" w:cs="仿宋"/>
          <w:highlight w:val="none"/>
        </w:rPr>
        <w:t>（3）信用信息使用规则：对在“信用中国”网站(www.creditchina.gov.cn) 、中国政府采购网(www.ccgp.gov.cn)被列入失信被执行人、重大税收违法失信主体、政府采购严重违法失信行为记录名单及其他不符合《中华人民共和国政府采购法》第二十二条规定条件的供应商，资格审查不通过，不得参与政府采购活动。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71565B1C">
      <w:pPr>
        <w:wordWrap w:val="0"/>
        <w:ind w:firstLine="480" w:firstLineChars="200"/>
        <w:rPr>
          <w:rFonts w:ascii="仿宋" w:hAnsi="仿宋" w:eastAsia="仿宋" w:cs="仿宋"/>
          <w:highlight w:val="none"/>
        </w:rPr>
      </w:pPr>
      <w:r>
        <w:rPr>
          <w:rFonts w:hint="eastAsia" w:ascii="仿宋" w:hAnsi="仿宋" w:eastAsia="仿宋" w:cs="仿宋"/>
          <w:highlight w:val="none"/>
        </w:rPr>
        <w:t>2.2资格审查标准为本磋商文件中载明对供应商资格要求的条件。资格审查采用合格制，凡符合磋商文件规定的供应商资格要求的响应文件均通过资格审查。</w:t>
      </w:r>
    </w:p>
    <w:p w14:paraId="479EA060">
      <w:pPr>
        <w:ind w:firstLine="480" w:firstLineChars="200"/>
        <w:rPr>
          <w:rFonts w:ascii="仿宋" w:hAnsi="仿宋" w:eastAsia="仿宋" w:cs="仿宋"/>
          <w:highlight w:val="none"/>
        </w:rPr>
      </w:pPr>
      <w:r>
        <w:rPr>
          <w:rFonts w:hint="eastAsia" w:ascii="仿宋" w:hAnsi="仿宋" w:eastAsia="仿宋" w:cs="仿宋"/>
          <w:highlight w:val="none"/>
        </w:rPr>
        <w:t>2.3供应商有下列情形之一的，资格审查不通过，其响应文件按无效响应处理：</w:t>
      </w:r>
    </w:p>
    <w:p w14:paraId="656304E5">
      <w:pPr>
        <w:snapToGrid w:val="0"/>
        <w:ind w:firstLine="480" w:firstLineChars="200"/>
        <w:rPr>
          <w:rFonts w:ascii="仿宋" w:hAnsi="仿宋" w:eastAsia="仿宋" w:cs="仿宋"/>
          <w:highlight w:val="none"/>
        </w:rPr>
      </w:pPr>
      <w:r>
        <w:rPr>
          <w:rFonts w:hint="eastAsia" w:ascii="仿宋" w:hAnsi="仿宋" w:eastAsia="仿宋" w:cs="仿宋"/>
          <w:highlight w:val="none"/>
        </w:rPr>
        <w:t>（1）不具备磋商文件中规定的资格要求的；</w:t>
      </w:r>
    </w:p>
    <w:p w14:paraId="5DD4D690">
      <w:pPr>
        <w:ind w:firstLine="480" w:firstLineChars="200"/>
        <w:rPr>
          <w:rFonts w:ascii="仿宋" w:hAnsi="仿宋" w:eastAsia="仿宋" w:cs="仿宋"/>
          <w:highlight w:val="none"/>
        </w:rPr>
      </w:pPr>
      <w:r>
        <w:rPr>
          <w:rFonts w:hint="eastAsia" w:ascii="仿宋" w:hAnsi="仿宋" w:eastAsia="仿宋" w:cs="仿宋"/>
          <w:highlight w:val="none"/>
        </w:rPr>
        <w:t>（2）响应文件未提供任一项“供应商须知前附表”资格证明文件规定的“必须提供”的文件资料的；</w:t>
      </w:r>
    </w:p>
    <w:p w14:paraId="11951EA0">
      <w:pPr>
        <w:ind w:firstLine="480" w:firstLineChars="200"/>
        <w:rPr>
          <w:rFonts w:ascii="仿宋" w:hAnsi="仿宋" w:eastAsia="仿宋" w:cs="仿宋"/>
          <w:highlight w:val="none"/>
        </w:rPr>
      </w:pPr>
      <w:r>
        <w:rPr>
          <w:rFonts w:hint="eastAsia" w:ascii="仿宋" w:hAnsi="仿宋" w:eastAsia="仿宋" w:cs="仿宋"/>
          <w:highlight w:val="none"/>
        </w:rPr>
        <w:t>（3）响应文件提供的资格证明文件出现任一项不符合“供应商须知前附表”资格证明文件规定的“必须提供”的文件资料要求或者无效的。</w:t>
      </w:r>
    </w:p>
    <w:p w14:paraId="48B6B322">
      <w:pPr>
        <w:ind w:firstLine="480" w:firstLineChars="200"/>
        <w:rPr>
          <w:rFonts w:ascii="仿宋" w:hAnsi="仿宋" w:eastAsia="仿宋" w:cs="仿宋"/>
          <w:highlight w:val="none"/>
        </w:rPr>
      </w:pPr>
      <w:bookmarkStart w:id="66" w:name="_Hlk68601553"/>
      <w:r>
        <w:rPr>
          <w:rFonts w:hint="eastAsia" w:ascii="仿宋" w:hAnsi="仿宋" w:eastAsia="仿宋" w:cs="仿宋"/>
          <w:highlight w:val="none"/>
        </w:rPr>
        <w:t>（4）同一合同项下的不同供应商，单位负责人为同一人或者存在直接控股、管理关系的；为本项目提供过整体设计、规范编制或者项目管理、监理、检测等服务的。</w:t>
      </w:r>
      <w:bookmarkEnd w:id="66"/>
    </w:p>
    <w:p w14:paraId="33FF7F71">
      <w:pPr>
        <w:ind w:firstLine="480" w:firstLineChars="200"/>
        <w:rPr>
          <w:rFonts w:ascii="仿宋" w:hAnsi="仿宋" w:eastAsia="仿宋" w:cs="仿宋"/>
          <w:highlight w:val="none"/>
        </w:rPr>
      </w:pPr>
      <w:r>
        <w:rPr>
          <w:rFonts w:hint="eastAsia" w:ascii="仿宋" w:hAnsi="仿宋" w:eastAsia="仿宋" w:cs="仿宋"/>
          <w:highlight w:val="none"/>
        </w:rPr>
        <w:t>2.4通过资格审查的合格供应商不足3家的，不得进入符合性审查环节，采购人或者采购代理机构应当重新开展采购活动。</w:t>
      </w:r>
    </w:p>
    <w:p w14:paraId="7536AB87">
      <w:pPr>
        <w:ind w:firstLine="482" w:firstLineChars="200"/>
        <w:rPr>
          <w:rFonts w:ascii="仿宋" w:hAnsi="仿宋" w:eastAsia="仿宋" w:cs="仿宋"/>
          <w:b/>
          <w:bCs/>
          <w:highlight w:val="none"/>
        </w:rPr>
      </w:pPr>
      <w:r>
        <w:rPr>
          <w:rFonts w:hint="eastAsia" w:ascii="仿宋" w:hAnsi="仿宋" w:eastAsia="仿宋" w:cs="仿宋"/>
          <w:b/>
          <w:bCs/>
          <w:highlight w:val="none"/>
        </w:rPr>
        <w:t>3.符合性审查</w:t>
      </w:r>
    </w:p>
    <w:p w14:paraId="6A0B8E19">
      <w:pPr>
        <w:ind w:firstLine="480" w:firstLineChars="200"/>
        <w:rPr>
          <w:rFonts w:ascii="仿宋" w:hAnsi="仿宋" w:eastAsia="仿宋" w:cs="仿宋"/>
          <w:highlight w:val="none"/>
        </w:rPr>
      </w:pPr>
      <w:r>
        <w:rPr>
          <w:rFonts w:hint="eastAsia" w:ascii="仿宋" w:hAnsi="仿宋" w:eastAsia="仿宋" w:cs="仿宋"/>
          <w:highlight w:val="none"/>
        </w:rPr>
        <w:t>3.1由磋商小组对通过资格审查的合格供应商的响应文件的响应报价、商务、技术等实质性要求进行符合性审查，以确定其是否满足磋商文件的实质性要求。</w:t>
      </w:r>
    </w:p>
    <w:p w14:paraId="3E9E02EA">
      <w:pPr>
        <w:ind w:firstLine="480" w:firstLineChars="200"/>
        <w:rPr>
          <w:rFonts w:ascii="仿宋" w:hAnsi="仿宋" w:eastAsia="仿宋" w:cs="仿宋"/>
          <w:highlight w:val="none"/>
        </w:rPr>
      </w:pPr>
      <w:r>
        <w:rPr>
          <w:rFonts w:hint="eastAsia" w:ascii="仿宋" w:hAnsi="仿宋" w:eastAsia="仿宋" w:cs="仿宋"/>
          <w:highlight w:val="none"/>
        </w:rPr>
        <w:t>3.2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7FEE8739">
      <w:pPr>
        <w:ind w:firstLine="480" w:firstLineChars="200"/>
        <w:rPr>
          <w:rFonts w:ascii="仿宋" w:hAnsi="仿宋" w:eastAsia="仿宋" w:cs="仿宋"/>
          <w:spacing w:val="-6"/>
          <w:highlight w:val="none"/>
        </w:rPr>
      </w:pPr>
      <w:r>
        <w:rPr>
          <w:rFonts w:hint="eastAsia" w:ascii="仿宋" w:hAnsi="仿宋" w:eastAsia="仿宋" w:cs="仿宋"/>
          <w:highlight w:val="none"/>
        </w:rPr>
        <w:t>3.3磋商小组要求供应商澄清、说明或者更正响应文件应当以电子澄清函形式作出。供应商的澄清、说明或者更正应当以电子回函形式按照磋商小组的要求作出明确的澄清、说明或者更正，未按磋商小组的要求作出明确澄清、说明或者更正的供应商的响应文件将按照有利于采购人的原则由磋商小组进行判定。供应商的澄清、说明或者更正必须加盖电子公章</w:t>
      </w:r>
      <w:r>
        <w:rPr>
          <w:rFonts w:hint="eastAsia" w:ascii="仿宋" w:hAnsi="仿宋" w:eastAsia="仿宋" w:cs="仿宋"/>
          <w:spacing w:val="-6"/>
          <w:highlight w:val="none"/>
        </w:rPr>
        <w:t>。供应商为自然人的，必须由本人签字并附身份证明。</w:t>
      </w:r>
    </w:p>
    <w:p w14:paraId="486E66F6">
      <w:pPr>
        <w:ind w:firstLine="456" w:firstLineChars="200"/>
        <w:rPr>
          <w:rFonts w:ascii="仿宋" w:hAnsi="仿宋" w:eastAsia="仿宋" w:cs="仿宋"/>
          <w:highlight w:val="none"/>
        </w:rPr>
      </w:pPr>
      <w:r>
        <w:rPr>
          <w:rFonts w:hint="eastAsia" w:ascii="仿宋" w:hAnsi="仿宋" w:eastAsia="仿宋" w:cs="仿宋"/>
          <w:spacing w:val="-6"/>
          <w:highlight w:val="none"/>
        </w:rPr>
        <w:t>3.4</w:t>
      </w:r>
      <w:r>
        <w:rPr>
          <w:rFonts w:hint="eastAsia" w:ascii="仿宋" w:hAnsi="仿宋" w:eastAsia="仿宋" w:cs="仿宋"/>
          <w:highlight w:val="none"/>
        </w:rPr>
        <w:t xml:space="preserve">首次响应文件报价出现前后不一致的，按照下列规定修正： </w:t>
      </w:r>
    </w:p>
    <w:p w14:paraId="2768A2A9">
      <w:pPr>
        <w:ind w:firstLine="480" w:firstLineChars="200"/>
        <w:rPr>
          <w:rFonts w:ascii="仿宋" w:hAnsi="仿宋" w:eastAsia="仿宋" w:cs="仿宋"/>
          <w:highlight w:val="none"/>
        </w:rPr>
      </w:pPr>
      <w:r>
        <w:rPr>
          <w:rFonts w:hint="eastAsia" w:ascii="仿宋" w:hAnsi="仿宋" w:eastAsia="仿宋" w:cs="仿宋"/>
          <w:highlight w:val="none"/>
        </w:rPr>
        <w:t>（1）响应文件中报价表内容与响应文件中相应内容不一致的，以报价表为准；</w:t>
      </w:r>
    </w:p>
    <w:p w14:paraId="2A009AF8">
      <w:pPr>
        <w:ind w:firstLine="480" w:firstLineChars="200"/>
        <w:rPr>
          <w:rFonts w:ascii="仿宋" w:hAnsi="仿宋" w:eastAsia="仿宋" w:cs="仿宋"/>
          <w:highlight w:val="none"/>
        </w:rPr>
      </w:pPr>
      <w:r>
        <w:rPr>
          <w:rFonts w:hint="eastAsia" w:ascii="仿宋" w:hAnsi="仿宋" w:eastAsia="仿宋" w:cs="仿宋"/>
          <w:highlight w:val="none"/>
        </w:rPr>
        <w:t>（2）大写金额和小写金额不一致的，以大写金额为准；</w:t>
      </w:r>
    </w:p>
    <w:p w14:paraId="4FAE00C4">
      <w:pPr>
        <w:ind w:firstLine="480" w:firstLineChars="200"/>
        <w:rPr>
          <w:rFonts w:ascii="仿宋" w:hAnsi="仿宋" w:eastAsia="仿宋" w:cs="仿宋"/>
          <w:highlight w:val="none"/>
        </w:rPr>
      </w:pPr>
      <w:r>
        <w:rPr>
          <w:rFonts w:hint="eastAsia" w:ascii="仿宋" w:hAnsi="仿宋" w:eastAsia="仿宋" w:cs="仿宋"/>
          <w:highlight w:val="none"/>
        </w:rPr>
        <w:t>（3）单价金额小数点或者百分比有明显错位的，以报价表的总价为准，并修改单价；</w:t>
      </w:r>
    </w:p>
    <w:p w14:paraId="5FED0903">
      <w:pPr>
        <w:ind w:firstLine="480" w:firstLineChars="200"/>
        <w:rPr>
          <w:rFonts w:ascii="仿宋" w:hAnsi="仿宋" w:eastAsia="仿宋" w:cs="仿宋"/>
          <w:highlight w:val="none"/>
        </w:rPr>
      </w:pPr>
      <w:r>
        <w:rPr>
          <w:rFonts w:hint="eastAsia" w:ascii="仿宋" w:hAnsi="仿宋" w:eastAsia="仿宋" w:cs="仿宋"/>
          <w:highlight w:val="none"/>
        </w:rPr>
        <w:t>（4）总价金额与按单价汇总金额不一致的，以单价金额计算结果为准。</w:t>
      </w:r>
    </w:p>
    <w:p w14:paraId="757899C9">
      <w:pPr>
        <w:ind w:firstLine="480" w:firstLineChars="200"/>
        <w:rPr>
          <w:rFonts w:ascii="仿宋" w:hAnsi="仿宋" w:eastAsia="仿宋" w:cs="仿宋"/>
          <w:highlight w:val="none"/>
        </w:rPr>
      </w:pPr>
      <w:r>
        <w:rPr>
          <w:rFonts w:hint="eastAsia" w:ascii="仿宋" w:hAnsi="仿宋" w:eastAsia="仿宋" w:cs="仿宋"/>
          <w:highlight w:val="none"/>
        </w:rPr>
        <w:t>同时出现两种以上不一致的，按照以上（1）-（4）规定的顺序逐条进行修正。修正后的报价经供应商确认后产生约束力，供应商不确认的，其响应文件按无效响应处理。</w:t>
      </w:r>
    </w:p>
    <w:p w14:paraId="11A92413">
      <w:pPr>
        <w:ind w:firstLine="480" w:firstLineChars="200"/>
        <w:rPr>
          <w:rFonts w:ascii="仿宋" w:hAnsi="仿宋" w:eastAsia="仿宋" w:cs="仿宋"/>
          <w:highlight w:val="none"/>
        </w:rPr>
      </w:pPr>
      <w:r>
        <w:rPr>
          <w:rFonts w:hint="eastAsia" w:ascii="仿宋" w:hAnsi="仿宋" w:eastAsia="仿宋" w:cs="仿宋"/>
          <w:highlight w:val="none"/>
        </w:rPr>
        <w:t>3.5商务技术、报价评审</w:t>
      </w:r>
    </w:p>
    <w:p w14:paraId="6C1FB9EF">
      <w:pPr>
        <w:ind w:firstLine="480" w:firstLineChars="200"/>
        <w:rPr>
          <w:rFonts w:ascii="仿宋" w:hAnsi="仿宋" w:eastAsia="仿宋" w:cs="仿宋"/>
          <w:highlight w:val="none"/>
        </w:rPr>
      </w:pPr>
      <w:r>
        <w:rPr>
          <w:rFonts w:hint="eastAsia" w:ascii="仿宋" w:hAnsi="仿宋" w:eastAsia="仿宋" w:cs="仿宋"/>
          <w:highlight w:val="none"/>
        </w:rPr>
        <w:t>在评审时，如发现下列情形之一的，将被视为响应文件无效处理：</w:t>
      </w:r>
    </w:p>
    <w:p w14:paraId="53ADB6F0">
      <w:pPr>
        <w:ind w:firstLine="480" w:firstLineChars="200"/>
        <w:rPr>
          <w:rFonts w:ascii="仿宋" w:hAnsi="仿宋" w:eastAsia="仿宋" w:cs="仿宋"/>
          <w:highlight w:val="none"/>
        </w:rPr>
      </w:pPr>
      <w:r>
        <w:rPr>
          <w:rFonts w:hint="eastAsia" w:ascii="仿宋" w:hAnsi="仿宋" w:eastAsia="仿宋" w:cs="仿宋"/>
          <w:highlight w:val="none"/>
        </w:rPr>
        <w:t>（1）商务技术评审</w:t>
      </w:r>
    </w:p>
    <w:p w14:paraId="6AB35111">
      <w:pPr>
        <w:ind w:firstLine="480" w:firstLineChars="200"/>
        <w:rPr>
          <w:rFonts w:ascii="仿宋" w:hAnsi="仿宋" w:eastAsia="仿宋" w:cs="仿宋"/>
          <w:highlight w:val="none"/>
        </w:rPr>
      </w:pPr>
      <w:r>
        <w:rPr>
          <w:rFonts w:hint="eastAsia" w:ascii="仿宋" w:hAnsi="仿宋" w:eastAsia="仿宋" w:cs="仿宋"/>
          <w:highlight w:val="none"/>
        </w:rPr>
        <w:t>1）响应文件未按磋商文件要求签署、盖章；</w:t>
      </w:r>
    </w:p>
    <w:p w14:paraId="5F617E1D">
      <w:pPr>
        <w:ind w:firstLine="480" w:firstLineChars="200"/>
        <w:rPr>
          <w:rFonts w:ascii="仿宋" w:hAnsi="仿宋" w:eastAsia="仿宋" w:cs="仿宋"/>
          <w:highlight w:val="none"/>
        </w:rPr>
      </w:pPr>
      <w:r>
        <w:rPr>
          <w:rFonts w:hint="eastAsia" w:ascii="仿宋" w:hAnsi="仿宋" w:eastAsia="仿宋" w:cs="仿宋"/>
          <w:highlight w:val="none"/>
        </w:rPr>
        <w:t xml:space="preserve">2）委托代理人未能出具有效身份证明或者出具的身份证明与授权委托书中的信息不符； </w:t>
      </w:r>
    </w:p>
    <w:p w14:paraId="4BF87D7B">
      <w:pPr>
        <w:ind w:firstLine="480" w:firstLineChars="200"/>
        <w:rPr>
          <w:rFonts w:ascii="仿宋" w:hAnsi="仿宋" w:eastAsia="仿宋" w:cs="仿宋"/>
          <w:highlight w:val="none"/>
        </w:rPr>
      </w:pPr>
      <w:r>
        <w:rPr>
          <w:rFonts w:hint="eastAsia" w:ascii="仿宋" w:hAnsi="仿宋" w:eastAsia="仿宋" w:cs="仿宋"/>
          <w:highlight w:val="none"/>
        </w:rPr>
        <w:t>3）响应文件未提供任一项“供应商须知前附表” 商务技术文件中 “必须提供”或者“委托时必须提供”的文件资料；响应文件提供的商务技术文件出现任一项不符合“供应商须知前附表”商务技术文件中 “必须提供”或者“委托时必须提供”文件资料要求的规定或者提供的商务技术文件无效。</w:t>
      </w:r>
    </w:p>
    <w:p w14:paraId="55CAAA96">
      <w:pPr>
        <w:ind w:firstLine="480" w:firstLineChars="200"/>
        <w:rPr>
          <w:rFonts w:ascii="仿宋" w:hAnsi="仿宋" w:eastAsia="仿宋" w:cs="仿宋"/>
          <w:highlight w:val="none"/>
        </w:rPr>
      </w:pPr>
      <w:r>
        <w:rPr>
          <w:rFonts w:hint="eastAsia" w:ascii="仿宋" w:hAnsi="仿宋" w:eastAsia="仿宋" w:cs="仿宋"/>
          <w:highlight w:val="none"/>
        </w:rPr>
        <w:t>4）商务条款中标“▲”的条款发生负偏离的或者允许负偏离的条款数超过“供应商须知前附表”规定项数的或者标明实质性的要求发生负偏离；</w:t>
      </w:r>
    </w:p>
    <w:p w14:paraId="5851CE1A">
      <w:pPr>
        <w:ind w:firstLine="480" w:firstLineChars="200"/>
        <w:rPr>
          <w:rFonts w:ascii="仿宋" w:hAnsi="仿宋" w:eastAsia="仿宋" w:cs="仿宋"/>
          <w:highlight w:val="none"/>
        </w:rPr>
      </w:pPr>
      <w:r>
        <w:rPr>
          <w:rFonts w:hint="eastAsia" w:ascii="仿宋" w:hAnsi="仿宋" w:eastAsia="仿宋" w:cs="仿宋"/>
          <w:highlight w:val="none"/>
        </w:rPr>
        <w:t>5）未对竞标有效期作出响应或者响应文件承诺的竞标有效期不满足磋商文件要求；</w:t>
      </w:r>
    </w:p>
    <w:p w14:paraId="5B928B3C">
      <w:pPr>
        <w:ind w:firstLine="480" w:firstLineChars="200"/>
        <w:rPr>
          <w:rFonts w:ascii="仿宋" w:hAnsi="仿宋" w:eastAsia="仿宋" w:cs="仿宋"/>
          <w:highlight w:val="none"/>
        </w:rPr>
      </w:pPr>
      <w:r>
        <w:rPr>
          <w:rFonts w:hint="eastAsia" w:ascii="仿宋" w:hAnsi="仿宋" w:eastAsia="仿宋" w:cs="仿宋"/>
          <w:highlight w:val="none"/>
        </w:rPr>
        <w:t>6）响应文件的实质性内容未使用中文表述、使用计量单位不符合磋商文件要求；</w:t>
      </w:r>
    </w:p>
    <w:p w14:paraId="42E03433">
      <w:pPr>
        <w:ind w:firstLine="480" w:firstLineChars="200"/>
        <w:rPr>
          <w:rFonts w:ascii="仿宋" w:hAnsi="仿宋" w:eastAsia="仿宋" w:cs="仿宋"/>
          <w:highlight w:val="none"/>
        </w:rPr>
      </w:pPr>
      <w:r>
        <w:rPr>
          <w:rFonts w:hint="eastAsia" w:ascii="仿宋" w:hAnsi="仿宋" w:eastAsia="仿宋" w:cs="仿宋"/>
          <w:highlight w:val="none"/>
        </w:rPr>
        <w:t>7）响应文件中的文件资料因填写不齐全或者内容虚假或者出现其他情形而导致被磋商小组认定无效；</w:t>
      </w:r>
    </w:p>
    <w:p w14:paraId="551E66E1">
      <w:pPr>
        <w:ind w:firstLine="480" w:firstLineChars="200"/>
        <w:rPr>
          <w:rFonts w:ascii="仿宋" w:hAnsi="仿宋" w:eastAsia="仿宋" w:cs="仿宋"/>
          <w:highlight w:val="none"/>
        </w:rPr>
      </w:pPr>
      <w:r>
        <w:rPr>
          <w:rFonts w:hint="eastAsia" w:ascii="仿宋" w:hAnsi="仿宋" w:eastAsia="仿宋" w:cs="仿宋"/>
          <w:highlight w:val="none"/>
        </w:rPr>
        <w:t>8）响应文件含有采购人不能接受的附加条件；</w:t>
      </w:r>
    </w:p>
    <w:p w14:paraId="0BFEFA24">
      <w:pPr>
        <w:ind w:firstLine="480" w:firstLineChars="200"/>
        <w:rPr>
          <w:rFonts w:ascii="仿宋" w:hAnsi="仿宋" w:eastAsia="仿宋" w:cs="仿宋"/>
          <w:highlight w:val="none"/>
        </w:rPr>
      </w:pPr>
      <w:r>
        <w:rPr>
          <w:rFonts w:hint="eastAsia" w:ascii="仿宋" w:hAnsi="仿宋" w:eastAsia="仿宋" w:cs="仿宋"/>
          <w:highlight w:val="none"/>
        </w:rPr>
        <w:t>9）属于“供应商须知正文”第7.5条情形；</w:t>
      </w:r>
    </w:p>
    <w:p w14:paraId="10688A67">
      <w:pPr>
        <w:ind w:firstLine="480" w:firstLineChars="200"/>
        <w:rPr>
          <w:rFonts w:ascii="仿宋" w:hAnsi="仿宋" w:eastAsia="仿宋" w:cs="仿宋"/>
          <w:highlight w:val="none"/>
        </w:rPr>
      </w:pPr>
      <w:r>
        <w:rPr>
          <w:rFonts w:hint="eastAsia" w:ascii="仿宋" w:hAnsi="仿宋" w:eastAsia="仿宋" w:cs="仿宋"/>
          <w:highlight w:val="none"/>
        </w:rPr>
        <w:t>10）技术需求允许负偏离的条款数超过“供应商须知前附表”规定项数；</w:t>
      </w:r>
    </w:p>
    <w:p w14:paraId="04089EA4">
      <w:pPr>
        <w:ind w:firstLine="480" w:firstLineChars="200"/>
        <w:rPr>
          <w:rFonts w:ascii="仿宋" w:hAnsi="仿宋" w:eastAsia="仿宋" w:cs="仿宋"/>
          <w:highlight w:val="none"/>
        </w:rPr>
      </w:pPr>
      <w:r>
        <w:rPr>
          <w:rFonts w:hint="eastAsia" w:ascii="仿宋" w:hAnsi="仿宋" w:eastAsia="仿宋" w:cs="仿宋"/>
          <w:highlight w:val="none"/>
        </w:rPr>
        <w:t>11）虚假竞标，或者出现其他情形而导致被磋商小组认定无效；</w:t>
      </w:r>
    </w:p>
    <w:p w14:paraId="31F92015">
      <w:pPr>
        <w:ind w:firstLine="480" w:firstLineChars="200"/>
        <w:rPr>
          <w:rFonts w:ascii="仿宋" w:hAnsi="仿宋" w:eastAsia="仿宋" w:cs="仿宋"/>
          <w:highlight w:val="none"/>
        </w:rPr>
      </w:pPr>
      <w:r>
        <w:rPr>
          <w:rFonts w:hint="eastAsia" w:ascii="仿宋" w:hAnsi="仿宋" w:eastAsia="仿宋" w:cs="仿宋"/>
          <w:highlight w:val="none"/>
        </w:rPr>
        <w:t>12）竞标技术方案不明确，磋商文件未允许但响应文件中存在一个或者一个以上备选（替代）竞标方案；</w:t>
      </w:r>
    </w:p>
    <w:p w14:paraId="2102F6F1">
      <w:pPr>
        <w:ind w:firstLine="480" w:firstLineChars="200"/>
        <w:rPr>
          <w:rFonts w:ascii="仿宋" w:hAnsi="仿宋" w:eastAsia="仿宋" w:cs="仿宋"/>
          <w:highlight w:val="none"/>
        </w:rPr>
      </w:pPr>
      <w:r>
        <w:rPr>
          <w:rFonts w:hint="eastAsia" w:ascii="仿宋" w:hAnsi="仿宋" w:eastAsia="仿宋" w:cs="仿宋"/>
          <w:highlight w:val="none"/>
        </w:rPr>
        <w:t>13）响应文件标注的项目名称或者项目编号与竞争性磋商文件标注的项目名称或者项目编号不一致的；</w:t>
      </w:r>
    </w:p>
    <w:p w14:paraId="53A54720">
      <w:pPr>
        <w:ind w:firstLine="480" w:firstLineChars="200"/>
        <w:rPr>
          <w:rFonts w:ascii="仿宋" w:hAnsi="仿宋" w:eastAsia="仿宋" w:cs="仿宋"/>
          <w:highlight w:val="none"/>
        </w:rPr>
      </w:pPr>
      <w:r>
        <w:rPr>
          <w:rFonts w:hint="eastAsia" w:ascii="仿宋" w:hAnsi="仿宋" w:eastAsia="仿宋" w:cs="仿宋"/>
          <w:highlight w:val="none"/>
        </w:rPr>
        <w:t>14）未响应磋商文件实质性要求；</w:t>
      </w:r>
    </w:p>
    <w:p w14:paraId="6E231360">
      <w:pPr>
        <w:ind w:firstLine="480" w:firstLineChars="200"/>
        <w:rPr>
          <w:rFonts w:ascii="仿宋" w:hAnsi="仿宋" w:eastAsia="仿宋" w:cs="仿宋"/>
          <w:highlight w:val="none"/>
        </w:rPr>
      </w:pPr>
      <w:r>
        <w:rPr>
          <w:rFonts w:hint="eastAsia" w:ascii="仿宋" w:hAnsi="仿宋" w:eastAsia="仿宋" w:cs="仿宋"/>
          <w:highlight w:val="none"/>
        </w:rPr>
        <w:t>15）法律法规和磋商文件规定的其他无效情形。</w:t>
      </w:r>
    </w:p>
    <w:p w14:paraId="4F6CDD89">
      <w:pPr>
        <w:ind w:firstLine="480" w:firstLineChars="200"/>
        <w:rPr>
          <w:rFonts w:ascii="仿宋" w:hAnsi="仿宋" w:eastAsia="仿宋" w:cs="仿宋"/>
          <w:highlight w:val="none"/>
        </w:rPr>
      </w:pPr>
      <w:r>
        <w:rPr>
          <w:rFonts w:hint="eastAsia" w:ascii="仿宋" w:hAnsi="仿宋" w:eastAsia="仿宋" w:cs="仿宋"/>
          <w:highlight w:val="none"/>
        </w:rPr>
        <w:t>（2）报价评审</w:t>
      </w:r>
    </w:p>
    <w:p w14:paraId="08A87A00">
      <w:pPr>
        <w:ind w:firstLine="480" w:firstLineChars="200"/>
        <w:rPr>
          <w:rFonts w:ascii="仿宋" w:hAnsi="仿宋" w:eastAsia="仿宋" w:cs="仿宋"/>
          <w:highlight w:val="none"/>
        </w:rPr>
      </w:pPr>
      <w:r>
        <w:rPr>
          <w:rFonts w:hint="eastAsia" w:ascii="仿宋" w:hAnsi="仿宋" w:eastAsia="仿宋" w:cs="仿宋"/>
          <w:highlight w:val="none"/>
        </w:rPr>
        <w:t>1) 响应文件未提供“供应商须知前附表” 报价文件中规定的“响应报价表”；</w:t>
      </w:r>
    </w:p>
    <w:p w14:paraId="0AA71F64">
      <w:pPr>
        <w:ind w:firstLine="480" w:firstLineChars="200"/>
        <w:rPr>
          <w:rFonts w:ascii="仿宋" w:hAnsi="仿宋" w:eastAsia="仿宋" w:cs="仿宋"/>
          <w:highlight w:val="none"/>
        </w:rPr>
      </w:pPr>
      <w:r>
        <w:rPr>
          <w:rFonts w:hint="eastAsia" w:ascii="仿宋" w:hAnsi="仿宋" w:eastAsia="仿宋" w:cs="仿宋"/>
          <w:highlight w:val="none"/>
        </w:rPr>
        <w:t>2）未采用人民币报价或者未按照磋商文件标明的币种报价；</w:t>
      </w:r>
    </w:p>
    <w:p w14:paraId="4A44FD56">
      <w:pPr>
        <w:ind w:firstLine="480" w:firstLineChars="200"/>
        <w:rPr>
          <w:rFonts w:ascii="仿宋" w:hAnsi="仿宋" w:eastAsia="仿宋" w:cs="仿宋"/>
          <w:highlight w:val="none"/>
        </w:rPr>
      </w:pPr>
      <w:r>
        <w:rPr>
          <w:rFonts w:hint="eastAsia" w:ascii="仿宋" w:hAnsi="仿宋" w:eastAsia="仿宋" w:cs="仿宋"/>
          <w:highlight w:val="none"/>
        </w:rPr>
        <w:t>3）供应商未就所竞标分标进行报价或者存在漏项报价；供应商未就所竞标分标的单项内容作唯一报价；供应商未就所竞标分标的全部内容作唯一总价报价；供应商响应文件中存在有选择、有条件报价的（磋商文件允许有备选方案或者其他约定的除外）；</w:t>
      </w:r>
    </w:p>
    <w:p w14:paraId="54BA9F2F">
      <w:pPr>
        <w:ind w:firstLine="480" w:firstLineChars="200"/>
        <w:rPr>
          <w:rFonts w:ascii="仿宋" w:hAnsi="仿宋" w:eastAsia="仿宋" w:cs="仿宋"/>
          <w:highlight w:val="none"/>
        </w:rPr>
      </w:pPr>
      <w:r>
        <w:rPr>
          <w:rFonts w:hint="eastAsia" w:ascii="仿宋" w:hAnsi="仿宋" w:eastAsia="仿宋" w:cs="仿宋"/>
          <w:highlight w:val="none"/>
        </w:rPr>
        <w:t>4）响应报价（包含首次报价、最后报价）超过所竞标分标规定的采购预算金额或者最高限价的（如本项目公布了最高限价）；响应报价（包含首次报价、最后报价）超过磋商文件分项采购预算金额或者最高限价的（如本项目公布了最高限价）；</w:t>
      </w:r>
    </w:p>
    <w:p w14:paraId="01360DEE">
      <w:pPr>
        <w:ind w:firstLine="480" w:firstLineChars="200"/>
        <w:rPr>
          <w:rFonts w:ascii="仿宋" w:hAnsi="仿宋" w:eastAsia="仿宋" w:cs="仿宋"/>
          <w:highlight w:val="none"/>
        </w:rPr>
      </w:pPr>
      <w:r>
        <w:rPr>
          <w:rFonts w:hint="eastAsia" w:ascii="仿宋" w:hAnsi="仿宋" w:eastAsia="仿宋" w:cs="仿宋"/>
          <w:highlight w:val="none"/>
        </w:rPr>
        <w:t>5）修正后的报价，供应商不确认的；或者经供应商确认修正后的响应报价（包含首次报价、最后报价）超过所竞标分标规定的采购预算金额或者最高限价（如本项目公布了最高限价）；或者经供应商确认修正后响应报价（包含首次报价、最后报价）超过磋商文件分项采购预算金额或者最高限价的（如本项目公布了最高限价）。</w:t>
      </w:r>
    </w:p>
    <w:p w14:paraId="5D50CD52">
      <w:pPr>
        <w:ind w:firstLine="480" w:firstLineChars="200"/>
        <w:rPr>
          <w:rFonts w:ascii="仿宋" w:hAnsi="仿宋" w:eastAsia="仿宋" w:cs="仿宋"/>
          <w:highlight w:val="none"/>
        </w:rPr>
      </w:pPr>
      <w:r>
        <w:rPr>
          <w:rFonts w:hint="eastAsia" w:ascii="仿宋" w:hAnsi="仿宋" w:eastAsia="仿宋" w:cs="仿宋"/>
          <w:highlight w:val="none"/>
        </w:rPr>
        <w:t>6）响应文件响应的标的数量及单位与竞争性磋商采购文件要求实质性不一致的；</w:t>
      </w:r>
    </w:p>
    <w:p w14:paraId="4B96E496">
      <w:pPr>
        <w:ind w:firstLine="480" w:firstLineChars="200"/>
        <w:rPr>
          <w:rFonts w:ascii="仿宋" w:hAnsi="仿宋" w:eastAsia="仿宋" w:cs="仿宋"/>
          <w:highlight w:val="none"/>
        </w:rPr>
      </w:pPr>
      <w:r>
        <w:rPr>
          <w:rFonts w:hint="eastAsia" w:ascii="仿宋" w:hAnsi="仿宋" w:eastAsia="仿宋" w:cs="仿宋"/>
          <w:highlight w:val="none"/>
        </w:rPr>
        <w:t>7）磋商小组认为供应商报价过低，有可能影响服务质量或者不能诚信履约，按本章5.9条启动异常低价响应审查程序，要求供应商提供书面说明及必要的证明材料，但供应商不能在指定时间内提供证明材料或无法证明其报价合理的。</w:t>
      </w:r>
    </w:p>
    <w:p w14:paraId="6E1A8442">
      <w:pPr>
        <w:ind w:firstLine="480" w:firstLineChars="200"/>
        <w:rPr>
          <w:rFonts w:ascii="仿宋" w:hAnsi="仿宋" w:eastAsia="仿宋" w:cs="仿宋"/>
          <w:highlight w:val="none"/>
        </w:rPr>
      </w:pPr>
      <w:r>
        <w:rPr>
          <w:rFonts w:hint="eastAsia" w:ascii="仿宋" w:hAnsi="仿宋" w:eastAsia="仿宋" w:cs="仿宋"/>
          <w:highlight w:val="none"/>
        </w:rPr>
        <w:t>3.6磋商小组对响应文件进行评审，未实质性响应磋商文件的响应文件按无效处理，磋商小组应当将资格和符合性不通过的情况告知有关供应商。磋商小组从符合磋商文件规定的相应资格条件的供应商名单中确定不少于3家的供应商参加磋商。</w:t>
      </w:r>
    </w:p>
    <w:p w14:paraId="5A1AE6F5">
      <w:pPr>
        <w:ind w:firstLine="480" w:firstLineChars="200"/>
        <w:rPr>
          <w:rFonts w:ascii="仿宋" w:hAnsi="仿宋" w:eastAsia="仿宋" w:cs="仿宋"/>
          <w:highlight w:val="none"/>
        </w:rPr>
      </w:pPr>
      <w:r>
        <w:rPr>
          <w:rFonts w:hint="eastAsia" w:ascii="仿宋" w:hAnsi="仿宋" w:eastAsia="仿宋" w:cs="仿宋"/>
          <w:highlight w:val="none"/>
        </w:rPr>
        <w:t>3.7非政府购买服务项目，通过符合性审查的合格供应商不足3家的，不得进入磋商环节，采购人或者采购代理机构应当重新开展采购活动。政府购买服务项目，按《财政部关于政府采购竞争性磋商采购方式管理暂行办法有关问题的补充通知》（财库〔2015〕124号）规定，采购过程中通过符合性审查的供应商（社会资本）只有2家的，磋商采购活动可以继续进行。</w:t>
      </w:r>
    </w:p>
    <w:p w14:paraId="1CE8D511">
      <w:pPr>
        <w:ind w:firstLine="482" w:firstLineChars="200"/>
        <w:rPr>
          <w:rFonts w:ascii="仿宋" w:hAnsi="仿宋" w:eastAsia="仿宋" w:cs="仿宋"/>
          <w:b/>
          <w:bCs/>
          <w:highlight w:val="none"/>
        </w:rPr>
      </w:pPr>
      <w:r>
        <w:rPr>
          <w:rFonts w:hint="eastAsia" w:ascii="仿宋" w:hAnsi="仿宋" w:eastAsia="仿宋" w:cs="仿宋"/>
          <w:b/>
          <w:bCs/>
          <w:highlight w:val="none"/>
        </w:rPr>
        <w:t>4.磋商程序</w:t>
      </w:r>
    </w:p>
    <w:p w14:paraId="28E3C195">
      <w:pPr>
        <w:ind w:firstLine="480" w:firstLineChars="200"/>
        <w:rPr>
          <w:rFonts w:ascii="仿宋" w:hAnsi="仿宋" w:eastAsia="仿宋" w:cs="仿宋"/>
          <w:kern w:val="0"/>
          <w:highlight w:val="none"/>
        </w:rPr>
      </w:pPr>
      <w:r>
        <w:rPr>
          <w:rFonts w:hint="eastAsia" w:ascii="仿宋" w:hAnsi="仿宋" w:eastAsia="仿宋" w:cs="仿宋"/>
          <w:kern w:val="0"/>
          <w:highlight w:val="none"/>
        </w:rPr>
        <w:t>4.1磋商小组按照“供应商须知前附表”</w:t>
      </w:r>
      <w:r>
        <w:rPr>
          <w:rFonts w:hint="eastAsia" w:ascii="仿宋" w:hAnsi="仿宋" w:eastAsia="仿宋" w:cs="仿宋"/>
          <w:highlight w:val="none"/>
        </w:rPr>
        <w:t xml:space="preserve"> </w:t>
      </w:r>
      <w:r>
        <w:rPr>
          <w:rFonts w:hint="eastAsia" w:ascii="仿宋" w:hAnsi="仿宋" w:eastAsia="仿宋" w:cs="仿宋"/>
          <w:kern w:val="0"/>
          <w:highlight w:val="none"/>
        </w:rPr>
        <w:t>确定的</w:t>
      </w:r>
      <w:r>
        <w:rPr>
          <w:rFonts w:hint="eastAsia" w:ascii="仿宋" w:hAnsi="仿宋" w:eastAsia="仿宋" w:cs="仿宋"/>
          <w:highlight w:val="none"/>
        </w:rPr>
        <w:t>顺序，集中与单一供应商分别进行磋商，并给予所有参加磋商的供应商平等的磋商机会。符合磋商资格的供应商必须在接到磋商通知后规定时间内参加磋商，未在规定时间内参加磋商的视同放弃参加磋商权利，其响应文件按无效响应处理。</w:t>
      </w:r>
    </w:p>
    <w:p w14:paraId="4EE8EF58">
      <w:pPr>
        <w:ind w:firstLine="480" w:firstLineChars="200"/>
        <w:rPr>
          <w:rFonts w:ascii="仿宋" w:hAnsi="仿宋" w:eastAsia="仿宋" w:cs="仿宋"/>
          <w:highlight w:val="none"/>
        </w:rPr>
      </w:pPr>
      <w:r>
        <w:rPr>
          <w:rFonts w:hint="eastAsia" w:ascii="仿宋" w:hAnsi="仿宋" w:eastAsia="仿宋" w:cs="仿宋"/>
          <w:highlight w:val="none"/>
        </w:rPr>
        <w:t>4.2在磋商过程中，磋商小组可以根据磋商文件和磋商情况实质性变动采购需求中的技术、服务要求以及合同草案条款，但不得变动磋商文件中的其他内容。实质性变动的内容，须经采购人代表确认。可能实质性变动的内容为采购需求中的技术、服务要求以及合同草案条款。</w:t>
      </w:r>
    </w:p>
    <w:p w14:paraId="723E587A">
      <w:pPr>
        <w:ind w:firstLine="480" w:firstLineChars="200"/>
        <w:rPr>
          <w:rFonts w:ascii="仿宋" w:hAnsi="仿宋" w:eastAsia="仿宋" w:cs="仿宋"/>
          <w:highlight w:val="none"/>
        </w:rPr>
      </w:pPr>
      <w:r>
        <w:rPr>
          <w:rFonts w:hint="eastAsia" w:ascii="仿宋" w:hAnsi="仿宋" w:eastAsia="仿宋" w:cs="仿宋"/>
          <w:highlight w:val="none"/>
        </w:rPr>
        <w:t>4.3对磋商文件作出的实质性变动是磋商文件的有效组成部分，由磋商小组及时以电子澄清函形式同时通知所有参加磋商的供应商。</w:t>
      </w:r>
    </w:p>
    <w:p w14:paraId="51C9CD45">
      <w:pPr>
        <w:ind w:firstLine="480" w:firstLineChars="200"/>
        <w:rPr>
          <w:rFonts w:ascii="仿宋" w:hAnsi="仿宋" w:eastAsia="仿宋" w:cs="仿宋"/>
          <w:highlight w:val="none"/>
        </w:rPr>
      </w:pPr>
      <w:r>
        <w:rPr>
          <w:rFonts w:hint="eastAsia" w:ascii="仿宋" w:hAnsi="仿宋" w:eastAsia="仿宋" w:cs="仿宋"/>
          <w:highlight w:val="none"/>
        </w:rPr>
        <w:t>4.4供应商必须按照磋商文件的变动情况和磋商小组的要求以回函的形式重新提交响应文件，并加盖电子公章。供应商为自然人的，必须由本人签字并附身份证明。参加磋商的供应商未在规定时间内重新提交响应文件的，视同退出磋商。</w:t>
      </w:r>
    </w:p>
    <w:p w14:paraId="1EA28088">
      <w:pPr>
        <w:ind w:firstLine="480" w:firstLineChars="200"/>
        <w:rPr>
          <w:rFonts w:ascii="仿宋" w:hAnsi="仿宋" w:eastAsia="仿宋" w:cs="仿宋"/>
          <w:highlight w:val="none"/>
        </w:rPr>
      </w:pPr>
      <w:r>
        <w:rPr>
          <w:rFonts w:hint="eastAsia" w:ascii="仿宋" w:hAnsi="仿宋" w:eastAsia="仿宋" w:cs="仿宋"/>
          <w:highlight w:val="none"/>
        </w:rPr>
        <w:t>4.5磋商中，</w:t>
      </w:r>
      <w:r>
        <w:rPr>
          <w:rFonts w:hint="eastAsia" w:ascii="仿宋" w:hAnsi="仿宋" w:eastAsia="仿宋" w:cs="仿宋"/>
          <w:spacing w:val="-6"/>
          <w:highlight w:val="none"/>
        </w:rPr>
        <w:t>磋商的任何一方不得透露与磋商有关的其他供应商的技术资料、价格和其他信息。</w:t>
      </w:r>
    </w:p>
    <w:p w14:paraId="76E7F8E8">
      <w:pPr>
        <w:widowControl/>
        <w:tabs>
          <w:tab w:val="left" w:pos="540"/>
        </w:tabs>
        <w:ind w:firstLine="480" w:firstLineChars="200"/>
        <w:jc w:val="left"/>
        <w:rPr>
          <w:rFonts w:ascii="仿宋" w:hAnsi="仿宋" w:eastAsia="仿宋" w:cs="仿宋"/>
          <w:b/>
          <w:highlight w:val="none"/>
        </w:rPr>
      </w:pPr>
      <w:r>
        <w:rPr>
          <w:rFonts w:hint="eastAsia" w:ascii="仿宋" w:hAnsi="仿宋" w:eastAsia="仿宋" w:cs="仿宋"/>
          <w:highlight w:val="none"/>
        </w:rPr>
        <w:t>4.6磋商小组应对磋商过程和重要磋商内容进行记录，作为评标报告一部分，磋商小组在记录上签字确认。</w:t>
      </w:r>
      <w:r>
        <w:rPr>
          <w:rFonts w:hint="eastAsia" w:ascii="仿宋" w:hAnsi="仿宋" w:eastAsia="仿宋" w:cs="仿宋"/>
          <w:b/>
          <w:highlight w:val="none"/>
        </w:rPr>
        <w:t>主要内容包括：</w:t>
      </w:r>
    </w:p>
    <w:p w14:paraId="30AA137B">
      <w:pPr>
        <w:pStyle w:val="32"/>
        <w:spacing w:before="0"/>
        <w:ind w:firstLine="456"/>
        <w:rPr>
          <w:rFonts w:ascii="仿宋" w:hAnsi="仿宋" w:eastAsia="仿宋" w:cs="仿宋"/>
          <w:spacing w:val="-6"/>
          <w:kern w:val="2"/>
          <w:szCs w:val="24"/>
          <w:highlight w:val="none"/>
        </w:rPr>
      </w:pPr>
      <w:r>
        <w:rPr>
          <w:rFonts w:hint="eastAsia" w:ascii="仿宋" w:hAnsi="仿宋" w:eastAsia="仿宋" w:cs="仿宋"/>
          <w:spacing w:val="-6"/>
          <w:kern w:val="2"/>
          <w:szCs w:val="24"/>
          <w:highlight w:val="none"/>
        </w:rPr>
        <w:t>（1）按照相关规定进行公示的，公示情况说明；</w:t>
      </w:r>
    </w:p>
    <w:p w14:paraId="5F48541A">
      <w:pPr>
        <w:pStyle w:val="32"/>
        <w:spacing w:before="0"/>
        <w:ind w:firstLine="456"/>
        <w:rPr>
          <w:rFonts w:ascii="仿宋" w:hAnsi="仿宋" w:eastAsia="仿宋" w:cs="仿宋"/>
          <w:spacing w:val="-6"/>
          <w:kern w:val="2"/>
          <w:szCs w:val="24"/>
          <w:highlight w:val="none"/>
        </w:rPr>
      </w:pPr>
      <w:r>
        <w:rPr>
          <w:rFonts w:hint="eastAsia" w:ascii="仿宋" w:hAnsi="仿宋" w:eastAsia="仿宋" w:cs="仿宋"/>
          <w:spacing w:val="-6"/>
          <w:kern w:val="2"/>
          <w:szCs w:val="24"/>
          <w:highlight w:val="none"/>
        </w:rPr>
        <w:t>（2）磋商日期和地点，磋商人员名单；</w:t>
      </w:r>
    </w:p>
    <w:p w14:paraId="2A8398DF">
      <w:pPr>
        <w:pStyle w:val="32"/>
        <w:spacing w:before="0"/>
        <w:ind w:firstLine="456"/>
        <w:rPr>
          <w:rFonts w:ascii="仿宋" w:hAnsi="仿宋" w:eastAsia="仿宋" w:cs="仿宋"/>
          <w:spacing w:val="-6"/>
          <w:kern w:val="2"/>
          <w:szCs w:val="24"/>
          <w:highlight w:val="none"/>
        </w:rPr>
      </w:pPr>
      <w:r>
        <w:rPr>
          <w:rFonts w:hint="eastAsia" w:ascii="仿宋" w:hAnsi="仿宋" w:eastAsia="仿宋" w:cs="仿宋"/>
          <w:spacing w:val="-6"/>
          <w:kern w:val="2"/>
          <w:szCs w:val="24"/>
          <w:highlight w:val="none"/>
        </w:rPr>
        <w:t>（3）合同主要条款及价格商定情况。</w:t>
      </w:r>
    </w:p>
    <w:p w14:paraId="7DF4412A">
      <w:pPr>
        <w:widowControl/>
        <w:tabs>
          <w:tab w:val="left" w:pos="540"/>
        </w:tabs>
        <w:ind w:firstLine="480" w:firstLineChars="200"/>
        <w:jc w:val="left"/>
        <w:rPr>
          <w:rFonts w:ascii="仿宋" w:hAnsi="仿宋" w:eastAsia="仿宋" w:cs="仿宋"/>
          <w:highlight w:val="none"/>
        </w:rPr>
      </w:pPr>
      <w:r>
        <w:rPr>
          <w:rFonts w:hint="eastAsia" w:ascii="仿宋" w:hAnsi="仿宋" w:eastAsia="仿宋" w:cs="仿宋"/>
          <w:highlight w:val="none"/>
        </w:rPr>
        <w:t>4.7磋商过程中重新提交的响应文件，供应商可以在开启前补充、修改。</w:t>
      </w:r>
    </w:p>
    <w:p w14:paraId="13A458CA">
      <w:pPr>
        <w:tabs>
          <w:tab w:val="left" w:pos="2835"/>
        </w:tabs>
        <w:ind w:firstLine="480" w:firstLineChars="200"/>
        <w:rPr>
          <w:rFonts w:ascii="仿宋" w:hAnsi="仿宋" w:eastAsia="仿宋" w:cs="仿宋"/>
          <w:highlight w:val="none"/>
        </w:rPr>
      </w:pPr>
      <w:r>
        <w:rPr>
          <w:rFonts w:hint="eastAsia" w:ascii="仿宋" w:hAnsi="仿宋" w:eastAsia="仿宋" w:cs="仿宋"/>
          <w:highlight w:val="none"/>
        </w:rPr>
        <w:t>4.8对磋商过程提交的响应文件进行有效性、完整性和响应程度审查，通过审查的合格供应商不足3家的，采购人或者采购代理机构应当重新开展采购活动。</w:t>
      </w:r>
    </w:p>
    <w:p w14:paraId="2A284110">
      <w:pPr>
        <w:ind w:firstLine="200"/>
        <w:rPr>
          <w:rFonts w:ascii="仿宋" w:hAnsi="仿宋" w:eastAsia="仿宋" w:cs="仿宋"/>
          <w:highlight w:val="none"/>
        </w:rPr>
      </w:pPr>
      <w:r>
        <w:rPr>
          <w:rFonts w:hint="eastAsia" w:ascii="仿宋" w:hAnsi="仿宋" w:eastAsia="仿宋" w:cs="仿宋"/>
          <w:b/>
          <w:bCs/>
          <w:highlight w:val="none"/>
        </w:rPr>
        <w:t>5. 最后报价</w:t>
      </w:r>
    </w:p>
    <w:p w14:paraId="3B0B2C97">
      <w:pPr>
        <w:ind w:firstLine="480" w:firstLineChars="200"/>
        <w:rPr>
          <w:rFonts w:ascii="仿宋" w:hAnsi="仿宋" w:eastAsia="仿宋" w:cs="仿宋"/>
          <w:highlight w:val="none"/>
        </w:rPr>
      </w:pPr>
      <w:r>
        <w:rPr>
          <w:rFonts w:hint="eastAsia" w:ascii="仿宋" w:hAnsi="仿宋" w:eastAsia="仿宋" w:cs="仿宋"/>
          <w:highlight w:val="none"/>
        </w:rPr>
        <w:t>5.1磋商文件能够详细列明采购标的的技术、服务要求的，磋商结束后，由磋商小组要求所有继续参加磋商的供应商在规定时间内密封提交最后报价，除本章第3.7、5.3条外，提交最后报价的供应商不得少于3家，否则必须重新采购。</w:t>
      </w:r>
    </w:p>
    <w:p w14:paraId="1039214C">
      <w:pPr>
        <w:ind w:firstLine="480" w:firstLineChars="200"/>
        <w:rPr>
          <w:rFonts w:ascii="仿宋" w:hAnsi="仿宋" w:eastAsia="仿宋" w:cs="仿宋"/>
          <w:highlight w:val="none"/>
        </w:rPr>
      </w:pPr>
      <w:r>
        <w:rPr>
          <w:rFonts w:hint="eastAsia" w:ascii="仿宋" w:hAnsi="仿宋" w:eastAsia="仿宋" w:cs="仿宋"/>
          <w:highlight w:val="none"/>
        </w:rPr>
        <w:t>5.2磋商文件不能详细列明采购标的的技术、服务要求，需经磋商由供应商提供最后设计方案或者解决方案的，磋商结束后，由磋商小组按照少数服从多数的原则投票推荐3家以上供应商的设计方案或者解决方案，并要求其在规定时间内密封提交最后报价。</w:t>
      </w:r>
    </w:p>
    <w:p w14:paraId="5D44F6E3">
      <w:pPr>
        <w:ind w:firstLine="480" w:firstLineChars="200"/>
        <w:rPr>
          <w:rFonts w:ascii="仿宋" w:hAnsi="仿宋" w:eastAsia="仿宋" w:cs="仿宋"/>
          <w:highlight w:val="none"/>
        </w:rPr>
      </w:pPr>
      <w:r>
        <w:rPr>
          <w:rFonts w:hint="eastAsia" w:ascii="仿宋" w:hAnsi="仿宋" w:eastAsia="仿宋" w:cs="仿宋"/>
          <w:highlight w:val="none"/>
        </w:rPr>
        <w:t>5.3 最后报价是供应商响应文件的有效组成部分。符合《政府采购竞争性磋商采购方式管理暂行办法》（财库〔2014〕214号）第三条第四项“市场竞争不充分的科研项目，以及需要扶持的科技成果转化项目”的，提交最后报价的供应商可以为2家。</w:t>
      </w:r>
    </w:p>
    <w:p w14:paraId="2CC9799C">
      <w:pPr>
        <w:ind w:firstLine="480" w:firstLineChars="200"/>
        <w:rPr>
          <w:rFonts w:ascii="仿宋" w:hAnsi="仿宋" w:eastAsia="仿宋" w:cs="仿宋"/>
          <w:highlight w:val="none"/>
        </w:rPr>
      </w:pPr>
      <w:r>
        <w:rPr>
          <w:rFonts w:hint="eastAsia" w:ascii="仿宋" w:hAnsi="仿宋" w:eastAsia="仿宋" w:cs="仿宋"/>
          <w:highlight w:val="none"/>
        </w:rPr>
        <w:t>5.4已经提交响应文件的供应商，在提交最后报价之前，可以根据磋商情况退出磋商，退出磋商的供应商的响应文件按无效响应处理。</w:t>
      </w:r>
    </w:p>
    <w:p w14:paraId="77A33B18">
      <w:pPr>
        <w:ind w:firstLine="480" w:firstLineChars="200"/>
        <w:rPr>
          <w:rFonts w:ascii="仿宋" w:hAnsi="仿宋" w:eastAsia="仿宋" w:cs="仿宋"/>
          <w:highlight w:val="none"/>
        </w:rPr>
      </w:pPr>
      <w:r>
        <w:rPr>
          <w:rFonts w:hint="eastAsia" w:ascii="仿宋" w:hAnsi="仿宋" w:eastAsia="仿宋" w:cs="仿宋"/>
          <w:highlight w:val="none"/>
        </w:rPr>
        <w:t>5.5供应商未在规定时间内提交最后报价的，视同退出磋商。</w:t>
      </w:r>
    </w:p>
    <w:p w14:paraId="5C3CB29F">
      <w:pPr>
        <w:ind w:firstLine="480" w:firstLineChars="200"/>
        <w:rPr>
          <w:rFonts w:ascii="仿宋" w:hAnsi="仿宋" w:eastAsia="仿宋" w:cs="仿宋"/>
          <w:highlight w:val="none"/>
        </w:rPr>
      </w:pPr>
      <w:r>
        <w:rPr>
          <w:rFonts w:hint="eastAsia" w:ascii="仿宋" w:hAnsi="仿宋" w:eastAsia="仿宋" w:cs="仿宋"/>
          <w:highlight w:val="none"/>
        </w:rPr>
        <w:t>5.6磋商小组收齐某一分标最后报价后统一开启，磋商小组对最后报价进行有效性、完整性和响应程度的审查。</w:t>
      </w:r>
    </w:p>
    <w:p w14:paraId="4606F135">
      <w:pPr>
        <w:ind w:firstLine="480" w:firstLineChars="200"/>
        <w:rPr>
          <w:rFonts w:ascii="仿宋" w:hAnsi="仿宋" w:eastAsia="仿宋" w:cs="仿宋"/>
          <w:highlight w:val="none"/>
        </w:rPr>
      </w:pPr>
      <w:r>
        <w:rPr>
          <w:rFonts w:hint="eastAsia" w:ascii="仿宋" w:hAnsi="仿宋" w:eastAsia="仿宋" w:cs="仿宋"/>
          <w:highlight w:val="none"/>
        </w:rPr>
        <w:t xml:space="preserve">5.7最终响应文件的报价出现前后不一致的，按照本章第3.4条的规定修正。 </w:t>
      </w:r>
    </w:p>
    <w:p w14:paraId="6414AD68">
      <w:pPr>
        <w:ind w:firstLine="480" w:firstLineChars="200"/>
        <w:rPr>
          <w:rFonts w:ascii="仿宋" w:hAnsi="仿宋" w:eastAsia="仿宋" w:cs="仿宋"/>
          <w:highlight w:val="none"/>
        </w:rPr>
      </w:pPr>
      <w:r>
        <w:rPr>
          <w:rFonts w:hint="eastAsia" w:ascii="仿宋" w:hAnsi="仿宋" w:eastAsia="仿宋" w:cs="仿宋"/>
          <w:highlight w:val="none"/>
        </w:rPr>
        <w:t>5.8修正后的最终报价出现下列情形的，按无效响应处理：</w:t>
      </w:r>
    </w:p>
    <w:p w14:paraId="04B0CFCB">
      <w:pPr>
        <w:ind w:firstLine="480" w:firstLineChars="200"/>
        <w:rPr>
          <w:rFonts w:ascii="仿宋" w:hAnsi="仿宋" w:eastAsia="仿宋" w:cs="仿宋"/>
          <w:highlight w:val="none"/>
        </w:rPr>
      </w:pPr>
      <w:r>
        <w:rPr>
          <w:rFonts w:hint="eastAsia" w:ascii="仿宋" w:hAnsi="仿宋" w:eastAsia="仿宋" w:cs="仿宋"/>
          <w:highlight w:val="none"/>
        </w:rPr>
        <w:t>（1）供应商不确认的（全流程电子化评标采取在线确认）；</w:t>
      </w:r>
    </w:p>
    <w:p w14:paraId="02BD7ABB">
      <w:pPr>
        <w:ind w:firstLine="480" w:firstLineChars="200"/>
        <w:rPr>
          <w:rFonts w:ascii="仿宋" w:hAnsi="仿宋" w:eastAsia="仿宋" w:cs="仿宋"/>
          <w:highlight w:val="none"/>
        </w:rPr>
      </w:pPr>
      <w:r>
        <w:rPr>
          <w:rFonts w:hint="eastAsia" w:ascii="仿宋" w:hAnsi="仿宋" w:eastAsia="仿宋" w:cs="仿宋"/>
          <w:highlight w:val="none"/>
        </w:rPr>
        <w:t>（2）经供应商确认修正后的响应报价（包含首次报价、最后报价）超过所竞标分标规定的采购预算金额或者最高限价的（如本项目公布了最高限价）；</w:t>
      </w:r>
    </w:p>
    <w:p w14:paraId="28112CDB">
      <w:pPr>
        <w:ind w:firstLine="480" w:firstLineChars="200"/>
        <w:rPr>
          <w:rFonts w:ascii="仿宋" w:hAnsi="仿宋" w:eastAsia="仿宋" w:cs="仿宋"/>
          <w:highlight w:val="none"/>
        </w:rPr>
      </w:pPr>
      <w:r>
        <w:rPr>
          <w:rFonts w:hint="eastAsia" w:ascii="仿宋" w:hAnsi="仿宋" w:eastAsia="仿宋" w:cs="仿宋"/>
          <w:highlight w:val="none"/>
        </w:rPr>
        <w:t>（3）经供应商确认修正后的响应报价（包含首次报价、最后报价）超过分项采购预算金额或者最高限价的（如本项目公布了最高限价）。</w:t>
      </w:r>
    </w:p>
    <w:p w14:paraId="447BD3FC">
      <w:pPr>
        <w:ind w:firstLine="480" w:firstLineChars="200"/>
        <w:rPr>
          <w:rFonts w:ascii="仿宋" w:hAnsi="仿宋" w:eastAsia="仿宋" w:cs="仿宋"/>
          <w:highlight w:val="none"/>
        </w:rPr>
      </w:pPr>
      <w:r>
        <w:rPr>
          <w:rFonts w:hint="eastAsia" w:ascii="仿宋" w:hAnsi="仿宋" w:eastAsia="仿宋" w:cs="仿宋"/>
          <w:highlight w:val="none"/>
        </w:rPr>
        <w:t>5.9异常低价响应审查</w:t>
      </w:r>
    </w:p>
    <w:p w14:paraId="7CDBDAA1">
      <w:pPr>
        <w:ind w:firstLine="480" w:firstLineChars="200"/>
        <w:rPr>
          <w:rFonts w:ascii="仿宋" w:hAnsi="仿宋" w:eastAsia="仿宋" w:cs="仿宋"/>
          <w:highlight w:val="none"/>
        </w:rPr>
      </w:pPr>
      <w:r>
        <w:rPr>
          <w:rFonts w:hint="eastAsia" w:ascii="仿宋" w:hAnsi="仿宋" w:eastAsia="仿宋" w:cs="仿宋"/>
          <w:highlight w:val="none"/>
        </w:rPr>
        <w:t>（1）磋商小组在评审中发现下列情形之一的，应当启动异常低价响应审查程序:</w:t>
      </w:r>
    </w:p>
    <w:p w14:paraId="612FDB98">
      <w:pPr>
        <w:ind w:firstLine="480" w:firstLineChars="200"/>
        <w:rPr>
          <w:rFonts w:ascii="仿宋" w:hAnsi="仿宋" w:eastAsia="仿宋" w:cs="仿宋"/>
          <w:highlight w:val="none"/>
        </w:rPr>
      </w:pPr>
      <w:r>
        <w:rPr>
          <w:rFonts w:hint="eastAsia" w:ascii="仿宋" w:hAnsi="仿宋" w:eastAsia="仿宋" w:cs="仿宋"/>
          <w:highlight w:val="none"/>
        </w:rPr>
        <w:t>①响应报价低于全部通过符合性审查供应商响应报价平均值50%的，即响应报价＜全部通过符合性审查供应商响应报价平均值×50%；</w:t>
      </w:r>
    </w:p>
    <w:p w14:paraId="297A7528">
      <w:pPr>
        <w:ind w:firstLine="480" w:firstLineChars="200"/>
        <w:rPr>
          <w:rFonts w:ascii="仿宋" w:hAnsi="仿宋" w:eastAsia="仿宋" w:cs="仿宋"/>
          <w:highlight w:val="none"/>
        </w:rPr>
      </w:pPr>
      <w:r>
        <w:rPr>
          <w:rFonts w:hint="eastAsia" w:ascii="仿宋" w:hAnsi="仿宋" w:eastAsia="仿宋" w:cs="仿宋"/>
          <w:highlight w:val="none"/>
        </w:rPr>
        <w:t>②响应报价低于通过符合性审查的次低报价供应商响应报价50%的，即响应报价＜通过符合性审查的次低报价供应商响应报价×50%；</w:t>
      </w:r>
    </w:p>
    <w:p w14:paraId="31E09747">
      <w:pPr>
        <w:ind w:firstLine="480" w:firstLineChars="200"/>
        <w:rPr>
          <w:rFonts w:ascii="仿宋" w:hAnsi="仿宋" w:eastAsia="仿宋" w:cs="仿宋"/>
          <w:highlight w:val="none"/>
        </w:rPr>
      </w:pPr>
      <w:r>
        <w:rPr>
          <w:rFonts w:hint="eastAsia" w:ascii="仿宋" w:hAnsi="仿宋" w:eastAsia="仿宋" w:cs="仿宋"/>
          <w:highlight w:val="none"/>
        </w:rPr>
        <w:t>③响应报价低于采购项目最高限价45%的，即响应报价＜采购项目最高限价×45%；</w:t>
      </w:r>
    </w:p>
    <w:p w14:paraId="2BBFA1D0">
      <w:pPr>
        <w:ind w:firstLine="480" w:firstLineChars="200"/>
        <w:rPr>
          <w:rFonts w:ascii="仿宋" w:hAnsi="仿宋" w:eastAsia="仿宋" w:cs="仿宋"/>
          <w:highlight w:val="none"/>
        </w:rPr>
      </w:pPr>
      <w:r>
        <w:rPr>
          <w:rFonts w:hint="eastAsia" w:ascii="仿宋" w:hAnsi="仿宋" w:eastAsia="仿宋" w:cs="仿宋"/>
          <w:highlight w:val="none"/>
        </w:rPr>
        <w:t>④磋商小组基于专业判断，认为供应商报价过低，有可能影响产品或服务质量或者不能诚信履约的其他情形。</w:t>
      </w:r>
    </w:p>
    <w:p w14:paraId="5FCBAFF8">
      <w:pPr>
        <w:ind w:firstLine="480" w:firstLineChars="200"/>
        <w:rPr>
          <w:rFonts w:ascii="仿宋" w:hAnsi="仿宋" w:eastAsia="仿宋" w:cs="仿宋"/>
          <w:highlight w:val="none"/>
        </w:rPr>
      </w:pPr>
      <w:r>
        <w:rPr>
          <w:rFonts w:hint="eastAsia" w:ascii="仿宋" w:hAnsi="仿宋" w:eastAsia="仿宋" w:cs="仿宋"/>
          <w:highlight w:val="none"/>
        </w:rPr>
        <w:t>（2）磋商小组启动异常低价响应审查后，属于前述第①项至第④项情形的，应当要求相关供应商在广西政府采购云平台中合理的时间内对响应价格作出解释，提供项目具体成本测算等与报价合理性相关的书面说明及必要的证明材料，包括但不限于原材料成本、人工成本、制造费用等，给予相关供应商的合理时间不少于30分钟。其中，属于第③项情形，供应商已随响应文件一并提交相关书面说明及必要的证明材料的，在评审现场可不再重复提交。</w:t>
      </w:r>
    </w:p>
    <w:p w14:paraId="3835939C">
      <w:pPr>
        <w:ind w:firstLine="480" w:firstLineChars="200"/>
        <w:rPr>
          <w:rFonts w:ascii="仿宋" w:hAnsi="仿宋" w:eastAsia="仿宋" w:cs="仿宋"/>
          <w:highlight w:val="none"/>
        </w:rPr>
      </w:pPr>
      <w:r>
        <w:rPr>
          <w:rFonts w:hint="eastAsia" w:ascii="仿宋" w:hAnsi="仿宋" w:eastAsia="仿宋" w:cs="仿宋"/>
          <w:highlight w:val="none"/>
        </w:rPr>
        <w:t>磋商小组依据专业经验，参考同类项目中标（成交）价格、类似产品市场价格水平、行业人工费用标准、国家有关部门指导行业协会发布的行业平均成本等情况，对报价合理性进行判断。供应商不能提供书面说明、证明材料，或者提供的书面说明、证明材料不能证明其报价合理性的，磋商小组将其作为无效响应处理。</w:t>
      </w:r>
    </w:p>
    <w:p w14:paraId="33A8F50D">
      <w:pPr>
        <w:ind w:firstLine="480" w:firstLineChars="200"/>
        <w:rPr>
          <w:rFonts w:ascii="仿宋" w:hAnsi="仿宋" w:eastAsia="仿宋" w:cs="仿宋"/>
          <w:highlight w:val="none"/>
        </w:rPr>
      </w:pPr>
      <w:r>
        <w:rPr>
          <w:rFonts w:hint="eastAsia" w:ascii="仿宋" w:hAnsi="仿宋" w:eastAsia="仿宋" w:cs="仿宋"/>
          <w:highlight w:val="none"/>
        </w:rPr>
        <w:t>5.10经供应商确认修正后的最后报价作为评审及签订合同的依据。</w:t>
      </w:r>
    </w:p>
    <w:p w14:paraId="7977BC9A">
      <w:pPr>
        <w:ind w:firstLine="480" w:firstLineChars="200"/>
        <w:rPr>
          <w:rFonts w:ascii="仿宋" w:hAnsi="仿宋" w:eastAsia="仿宋" w:cs="仿宋"/>
          <w:highlight w:val="none"/>
        </w:rPr>
      </w:pPr>
      <w:r>
        <w:rPr>
          <w:rFonts w:hint="eastAsia" w:ascii="仿宋" w:hAnsi="仿宋" w:eastAsia="仿宋" w:cs="仿宋"/>
          <w:highlight w:val="none"/>
        </w:rPr>
        <w:t>5.11供应商出现最后报价按无效响应处理或者响应文件按无效处理时，磋商小组应当告知有关供应商。</w:t>
      </w:r>
    </w:p>
    <w:p w14:paraId="5516B06A">
      <w:pPr>
        <w:ind w:firstLine="480" w:firstLineChars="200"/>
        <w:rPr>
          <w:rFonts w:ascii="仿宋" w:hAnsi="仿宋" w:eastAsia="仿宋" w:cs="仿宋"/>
          <w:highlight w:val="none"/>
        </w:rPr>
      </w:pPr>
      <w:r>
        <w:rPr>
          <w:rFonts w:hint="eastAsia" w:ascii="仿宋" w:hAnsi="仿宋" w:eastAsia="仿宋" w:cs="仿宋"/>
          <w:highlight w:val="none"/>
        </w:rPr>
        <w:t>5.11最后报价结束后，磋商小组不得再与供应商进行任何形式的商谈。</w:t>
      </w:r>
    </w:p>
    <w:p w14:paraId="346FCA00">
      <w:pPr>
        <w:ind w:firstLine="200"/>
        <w:rPr>
          <w:rFonts w:ascii="仿宋" w:hAnsi="仿宋" w:eastAsia="仿宋" w:cs="仿宋"/>
          <w:b/>
          <w:bCs/>
          <w:highlight w:val="none"/>
        </w:rPr>
      </w:pPr>
      <w:r>
        <w:rPr>
          <w:rFonts w:hint="eastAsia" w:ascii="仿宋" w:hAnsi="仿宋" w:eastAsia="仿宋" w:cs="仿宋"/>
          <w:b/>
          <w:bCs/>
          <w:highlight w:val="none"/>
        </w:rPr>
        <w:t>6.比较与评价</w:t>
      </w:r>
    </w:p>
    <w:p w14:paraId="142A117F">
      <w:pPr>
        <w:ind w:firstLine="480" w:firstLineChars="200"/>
        <w:rPr>
          <w:rFonts w:ascii="仿宋" w:hAnsi="仿宋" w:eastAsia="仿宋" w:cs="仿宋"/>
          <w:highlight w:val="none"/>
        </w:rPr>
      </w:pPr>
      <w:r>
        <w:rPr>
          <w:rFonts w:hint="eastAsia" w:ascii="仿宋" w:hAnsi="仿宋" w:eastAsia="仿宋" w:cs="仿宋"/>
          <w:highlight w:val="none"/>
        </w:rPr>
        <w:t>6.1评审方法：综合评分法。</w:t>
      </w:r>
    </w:p>
    <w:p w14:paraId="397E2654">
      <w:pPr>
        <w:ind w:firstLine="480" w:firstLineChars="200"/>
        <w:rPr>
          <w:rFonts w:ascii="仿宋" w:hAnsi="仿宋" w:eastAsia="仿宋" w:cs="仿宋"/>
          <w:highlight w:val="none"/>
        </w:rPr>
      </w:pPr>
      <w:r>
        <w:rPr>
          <w:rFonts w:hint="eastAsia" w:ascii="仿宋" w:hAnsi="仿宋" w:eastAsia="仿宋" w:cs="仿宋"/>
          <w:highlight w:val="none"/>
        </w:rPr>
        <w:t>6.2经磋商确定最终采购需求和提交最后报价的供应商后，由磋商小组采用综合评分法对提交最后报价的供应商的响应文件和最后报价进行综合评分。</w:t>
      </w:r>
    </w:p>
    <w:p w14:paraId="513BEC08">
      <w:pPr>
        <w:ind w:firstLine="480" w:firstLineChars="200"/>
        <w:rPr>
          <w:rFonts w:ascii="仿宋" w:hAnsi="仿宋" w:eastAsia="仿宋" w:cs="仿宋"/>
          <w:highlight w:val="none"/>
        </w:rPr>
      </w:pPr>
      <w:r>
        <w:rPr>
          <w:rFonts w:hint="eastAsia" w:ascii="仿宋" w:hAnsi="仿宋" w:eastAsia="仿宋" w:cs="仿宋"/>
          <w:highlight w:val="none"/>
        </w:rPr>
        <w:t>6.3评审时，磋商小组各成员应当独立对每个有效响应的文件进行评价、打分，然后汇总每个供应商每项评分因素的得分。</w:t>
      </w:r>
    </w:p>
    <w:p w14:paraId="0E2E2E95">
      <w:pPr>
        <w:ind w:firstLine="480" w:firstLineChars="200"/>
        <w:rPr>
          <w:rFonts w:ascii="仿宋" w:hAnsi="仿宋" w:eastAsia="仿宋" w:cs="仿宋"/>
          <w:highlight w:val="none"/>
        </w:rPr>
      </w:pPr>
      <w:r>
        <w:rPr>
          <w:rFonts w:hint="eastAsia" w:ascii="仿宋" w:hAnsi="仿宋" w:eastAsia="仿宋" w:cs="仿宋"/>
          <w:highlight w:val="none"/>
        </w:rPr>
        <w:t>（1）评审委员会成员要根据政府采购法律法规和采购文件所载明的评审方法、标准进行评审。对供应商的价格分等客观评分项的评分应当一致，对其他需要借助专业知识评判的主观评分项，应当严格按照评分细则公正评分。</w:t>
      </w:r>
    </w:p>
    <w:p w14:paraId="73A3B993">
      <w:pPr>
        <w:ind w:firstLine="480" w:firstLineChars="200"/>
        <w:rPr>
          <w:rFonts w:ascii="仿宋" w:hAnsi="仿宋" w:eastAsia="仿宋" w:cs="仿宋"/>
          <w:highlight w:val="none"/>
        </w:rPr>
      </w:pPr>
      <w:r>
        <w:rPr>
          <w:rFonts w:hint="eastAsia" w:ascii="仿宋" w:hAnsi="仿宋" w:eastAsia="仿宋" w:cs="仿宋"/>
          <w:highlight w:val="none"/>
        </w:rPr>
        <w:t>（2）磋商小组按照磋商文件中规定的评审标准计算各供应商的报价得分。项目评审过程中，不得去掉最后报价中的最高报价和最低报价。</w:t>
      </w:r>
    </w:p>
    <w:p w14:paraId="0BC91F0E">
      <w:pPr>
        <w:ind w:firstLine="480" w:firstLineChars="200"/>
        <w:rPr>
          <w:rFonts w:ascii="仿宋" w:hAnsi="仿宋" w:eastAsia="仿宋" w:cs="仿宋"/>
          <w:highlight w:val="none"/>
        </w:rPr>
      </w:pPr>
      <w:r>
        <w:rPr>
          <w:rFonts w:hint="eastAsia" w:ascii="仿宋" w:hAnsi="仿宋" w:eastAsia="仿宋" w:cs="仿宋"/>
          <w:highlight w:val="none"/>
        </w:rPr>
        <w:t>（3）各供应商的得分为磋商小组所有成员的有效评分的算术平均数。</w:t>
      </w:r>
    </w:p>
    <w:p w14:paraId="13BF5CF1">
      <w:pPr>
        <w:ind w:firstLine="480" w:firstLineChars="200"/>
        <w:rPr>
          <w:rFonts w:ascii="仿宋" w:hAnsi="仿宋" w:eastAsia="仿宋" w:cs="仿宋"/>
          <w:highlight w:val="none"/>
        </w:rPr>
      </w:pPr>
      <w:r>
        <w:rPr>
          <w:rFonts w:hint="eastAsia" w:ascii="仿宋" w:hAnsi="仿宋" w:eastAsia="仿宋" w:cs="仿宋"/>
          <w:highlight w:val="none"/>
        </w:rPr>
        <w:t>6.4评审价为供应商的最后报价进行政策性扣除后的价格，评审价只是作为评审时使用。最终成交供应商的成交金额等于最后报价（如有修正，以确认修正后的最后报价为准）。</w:t>
      </w:r>
    </w:p>
    <w:p w14:paraId="22949F41">
      <w:pPr>
        <w:ind w:firstLine="480" w:firstLineChars="200"/>
        <w:rPr>
          <w:rFonts w:ascii="仿宋" w:hAnsi="仿宋" w:eastAsia="仿宋" w:cs="仿宋"/>
          <w:kern w:val="0"/>
          <w:highlight w:val="none"/>
        </w:rPr>
      </w:pPr>
      <w:r>
        <w:rPr>
          <w:rFonts w:hint="eastAsia" w:ascii="仿宋" w:hAnsi="仿宋" w:eastAsia="仿宋" w:cs="仿宋"/>
          <w:highlight w:val="none"/>
        </w:rPr>
        <w:t>6.5由磋商小组根据综合评分情况，按照评审得分由高到低顺序推荐3名以上成交候选供应商，并编写评</w:t>
      </w:r>
      <w:r>
        <w:rPr>
          <w:rFonts w:hint="eastAsia" w:ascii="仿宋" w:hAnsi="仿宋" w:eastAsia="仿宋" w:cs="仿宋"/>
          <w:kern w:val="0"/>
          <w:highlight w:val="none"/>
        </w:rPr>
        <w:t>审报告。符合本章第4.3条情形的，可以推荐2家成交候选供应商。评审得分相同的，按照最后报价由低到高的顺序推荐。评审得分且最后报价相同的，按照技术指标优劣顺序推荐。</w:t>
      </w:r>
    </w:p>
    <w:p w14:paraId="10F48079">
      <w:pPr>
        <w:ind w:firstLine="480" w:firstLineChars="200"/>
        <w:rPr>
          <w:rFonts w:ascii="仿宋" w:hAnsi="仿宋" w:eastAsia="仿宋" w:cs="仿宋"/>
          <w:kern w:val="0"/>
          <w:highlight w:val="none"/>
        </w:rPr>
      </w:pPr>
      <w:r>
        <w:rPr>
          <w:rFonts w:hint="eastAsia" w:ascii="仿宋" w:hAnsi="仿宋" w:eastAsia="仿宋" w:cs="仿宋"/>
          <w:kern w:val="0"/>
          <w:highlight w:val="none"/>
        </w:rPr>
        <w:t>6.6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64470E6D">
      <w:pPr>
        <w:ind w:firstLine="200"/>
        <w:rPr>
          <w:rFonts w:ascii="仿宋" w:hAnsi="仿宋" w:eastAsia="仿宋" w:cs="仿宋"/>
          <w:b/>
          <w:bCs/>
          <w:highlight w:val="none"/>
        </w:rPr>
      </w:pPr>
      <w:r>
        <w:rPr>
          <w:rFonts w:hint="eastAsia" w:ascii="仿宋" w:hAnsi="仿宋" w:eastAsia="仿宋" w:cs="仿宋"/>
          <w:b/>
          <w:bCs/>
          <w:highlight w:val="none"/>
        </w:rPr>
        <w:t>7.评审复核</w:t>
      </w:r>
    </w:p>
    <w:p w14:paraId="6E6C0DA0">
      <w:pPr>
        <w:ind w:firstLine="480" w:firstLineChars="200"/>
        <w:rPr>
          <w:rFonts w:ascii="仿宋" w:hAnsi="仿宋" w:eastAsia="仿宋" w:cs="仿宋"/>
          <w:highlight w:val="none"/>
        </w:rPr>
      </w:pPr>
      <w:r>
        <w:rPr>
          <w:rFonts w:hint="eastAsia" w:ascii="仿宋" w:hAnsi="仿宋" w:eastAsia="仿宋" w:cs="仿宋"/>
          <w:highlight w:val="none"/>
        </w:rPr>
        <w:t>7.1评审报告签署前，评审委员会要对评审结果进行复核，复核意见要体现在评审报告中。</w:t>
      </w:r>
    </w:p>
    <w:p w14:paraId="5C53D555">
      <w:pPr>
        <w:widowControl/>
        <w:ind w:firstLine="480" w:firstLineChars="200"/>
        <w:jc w:val="left"/>
        <w:rPr>
          <w:rFonts w:ascii="仿宋" w:hAnsi="仿宋" w:eastAsia="仿宋" w:cs="仿宋"/>
          <w:kern w:val="0"/>
          <w:highlight w:val="none"/>
        </w:rPr>
      </w:pPr>
      <w:r>
        <w:rPr>
          <w:rFonts w:hint="eastAsia" w:ascii="仿宋" w:hAnsi="仿宋" w:eastAsia="仿宋" w:cs="仿宋"/>
          <w:kern w:val="0"/>
          <w:highlight w:val="none"/>
        </w:rPr>
        <w:t>7.2评审结果汇总完成后，采购人、采购代理机构和评审委员会均不得修改评审结果或者要求重新评审，但资格性检查认定错误、分值汇总计算错误、分项评分超出评分标准范围、客观分评分不一致、经评审委员会一致认定评分畸高、畸低的情形除外。出现上述除外情形的，评审委员会应当现场修改评审结果，并在评审报告中明确记载。</w:t>
      </w:r>
    </w:p>
    <w:p w14:paraId="7B3DD8DE">
      <w:pPr>
        <w:ind w:firstLine="200"/>
        <w:rPr>
          <w:rFonts w:ascii="仿宋" w:hAnsi="仿宋" w:eastAsia="仿宋" w:cs="仿宋"/>
          <w:b/>
          <w:bCs/>
          <w:highlight w:val="none"/>
        </w:rPr>
      </w:pPr>
      <w:r>
        <w:rPr>
          <w:rFonts w:hint="eastAsia" w:ascii="仿宋" w:hAnsi="仿宋" w:eastAsia="仿宋" w:cs="仿宋"/>
          <w:b/>
          <w:bCs/>
          <w:highlight w:val="none"/>
        </w:rPr>
        <w:t>8.评审标准</w:t>
      </w:r>
    </w:p>
    <w:p w14:paraId="227B1193">
      <w:pPr>
        <w:ind w:firstLine="480" w:firstLineChars="200"/>
        <w:rPr>
          <w:rFonts w:ascii="仿宋" w:hAnsi="仿宋" w:eastAsia="仿宋" w:cs="仿宋"/>
          <w:highlight w:val="none"/>
        </w:rPr>
      </w:pPr>
      <w:r>
        <w:rPr>
          <w:rFonts w:hint="eastAsia" w:ascii="仿宋" w:hAnsi="仿宋" w:eastAsia="仿宋" w:cs="仿宋"/>
          <w:highlight w:val="none"/>
        </w:rPr>
        <w:t>8.1评审依据：磋商小组将以磋商响应文件为评审依据，对供应商的技术、商务等方面内容按百分制打分。（计分方法按四舍五入取至百分位）</w:t>
      </w:r>
    </w:p>
    <w:p w14:paraId="400CA9C2">
      <w:pPr>
        <w:ind w:firstLine="480" w:firstLineChars="200"/>
        <w:rPr>
          <w:rFonts w:ascii="仿宋" w:hAnsi="仿宋" w:eastAsia="仿宋" w:cs="仿宋"/>
          <w:highlight w:val="none"/>
        </w:rPr>
      </w:pPr>
      <w:r>
        <w:rPr>
          <w:rFonts w:hint="eastAsia" w:ascii="仿宋" w:hAnsi="仿宋" w:eastAsia="仿宋" w:cs="仿宋"/>
          <w:bCs/>
          <w:highlight w:val="none"/>
        </w:rPr>
        <w:t>总得分=</w:t>
      </w:r>
      <w:r>
        <w:rPr>
          <w:rFonts w:hint="eastAsia" w:ascii="仿宋" w:hAnsi="仿宋" w:eastAsia="仿宋" w:cs="仿宋"/>
          <w:bCs/>
          <w:highlight w:val="none"/>
          <w:lang w:val="en-US" w:eastAsia="zh-CN"/>
        </w:rPr>
        <w:t>1+</w:t>
      </w:r>
      <w:r>
        <w:rPr>
          <w:rFonts w:hint="eastAsia" w:ascii="仿宋" w:hAnsi="仿宋" w:eastAsia="仿宋" w:cs="仿宋"/>
          <w:bCs/>
          <w:highlight w:val="none"/>
        </w:rPr>
        <w:t>2+3</w:t>
      </w:r>
    </w:p>
    <w:tbl>
      <w:tblPr>
        <w:tblStyle w:val="25"/>
        <w:tblW w:w="96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2"/>
        <w:gridCol w:w="1202"/>
        <w:gridCol w:w="6994"/>
        <w:gridCol w:w="772"/>
      </w:tblGrid>
      <w:tr w14:paraId="28B6B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652" w:type="dxa"/>
            <w:vAlign w:val="center"/>
          </w:tcPr>
          <w:p w14:paraId="0E5D9AA0">
            <w:pPr>
              <w:widowControl/>
              <w:jc w:val="center"/>
              <w:rPr>
                <w:rFonts w:ascii="仿宋" w:hAnsi="仿宋" w:eastAsia="仿宋" w:cs="仿宋"/>
                <w:b/>
                <w:bCs/>
                <w:kern w:val="0"/>
                <w:highlight w:val="none"/>
              </w:rPr>
            </w:pPr>
            <w:r>
              <w:rPr>
                <w:rFonts w:hint="eastAsia" w:ascii="仿宋" w:hAnsi="仿宋" w:eastAsia="仿宋" w:cs="仿宋"/>
                <w:b/>
                <w:bCs/>
                <w:kern w:val="0"/>
                <w:highlight w:val="none"/>
              </w:rPr>
              <w:t>序号</w:t>
            </w:r>
          </w:p>
        </w:tc>
        <w:tc>
          <w:tcPr>
            <w:tcW w:w="1202" w:type="dxa"/>
            <w:vAlign w:val="center"/>
          </w:tcPr>
          <w:p w14:paraId="246F84CE">
            <w:pPr>
              <w:widowControl/>
              <w:jc w:val="center"/>
              <w:rPr>
                <w:rFonts w:ascii="仿宋" w:hAnsi="仿宋" w:eastAsia="仿宋" w:cs="仿宋"/>
                <w:b/>
                <w:bCs/>
                <w:kern w:val="0"/>
                <w:highlight w:val="none"/>
              </w:rPr>
            </w:pPr>
            <w:r>
              <w:rPr>
                <w:rFonts w:hint="eastAsia" w:ascii="仿宋" w:hAnsi="仿宋" w:eastAsia="仿宋" w:cs="仿宋"/>
                <w:b/>
                <w:bCs/>
                <w:kern w:val="0"/>
                <w:highlight w:val="none"/>
              </w:rPr>
              <w:t>评分因素</w:t>
            </w:r>
          </w:p>
        </w:tc>
        <w:tc>
          <w:tcPr>
            <w:tcW w:w="6994" w:type="dxa"/>
            <w:vAlign w:val="center"/>
          </w:tcPr>
          <w:p w14:paraId="7A69CBE7">
            <w:pPr>
              <w:widowControl/>
              <w:jc w:val="center"/>
              <w:rPr>
                <w:rFonts w:ascii="仿宋" w:hAnsi="仿宋" w:eastAsia="仿宋" w:cs="仿宋"/>
                <w:b/>
                <w:bCs/>
                <w:kern w:val="0"/>
                <w:highlight w:val="none"/>
              </w:rPr>
            </w:pPr>
            <w:r>
              <w:rPr>
                <w:rFonts w:hint="eastAsia" w:ascii="仿宋" w:hAnsi="仿宋" w:eastAsia="仿宋" w:cs="仿宋"/>
                <w:b/>
                <w:bCs/>
                <w:kern w:val="0"/>
                <w:highlight w:val="none"/>
              </w:rPr>
              <w:t>评分因素</w:t>
            </w:r>
          </w:p>
        </w:tc>
        <w:tc>
          <w:tcPr>
            <w:tcW w:w="772" w:type="dxa"/>
            <w:vAlign w:val="center"/>
          </w:tcPr>
          <w:p w14:paraId="5A686057">
            <w:pPr>
              <w:widowControl/>
              <w:jc w:val="center"/>
              <w:rPr>
                <w:rFonts w:ascii="仿宋" w:hAnsi="仿宋" w:eastAsia="仿宋" w:cs="仿宋"/>
                <w:b/>
                <w:bCs/>
                <w:kern w:val="0"/>
                <w:highlight w:val="none"/>
              </w:rPr>
            </w:pPr>
            <w:r>
              <w:rPr>
                <w:rFonts w:hint="eastAsia" w:ascii="仿宋" w:hAnsi="仿宋" w:eastAsia="仿宋" w:cs="仿宋"/>
                <w:b/>
                <w:bCs/>
                <w:kern w:val="0"/>
                <w:highlight w:val="none"/>
              </w:rPr>
              <w:t>分值</w:t>
            </w:r>
          </w:p>
        </w:tc>
      </w:tr>
      <w:tr w14:paraId="251DD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652" w:type="dxa"/>
            <w:vAlign w:val="center"/>
          </w:tcPr>
          <w:p w14:paraId="703B6B6E">
            <w:pPr>
              <w:widowControl/>
              <w:jc w:val="center"/>
              <w:rPr>
                <w:rFonts w:ascii="仿宋" w:hAnsi="仿宋" w:eastAsia="仿宋" w:cs="仿宋"/>
                <w:b/>
                <w:kern w:val="0"/>
                <w:highlight w:val="none"/>
              </w:rPr>
            </w:pPr>
            <w:r>
              <w:rPr>
                <w:rFonts w:hint="eastAsia" w:ascii="仿宋" w:hAnsi="仿宋" w:eastAsia="仿宋" w:cs="仿宋"/>
                <w:b/>
                <w:kern w:val="0"/>
                <w:highlight w:val="none"/>
              </w:rPr>
              <w:t>1</w:t>
            </w:r>
          </w:p>
        </w:tc>
        <w:tc>
          <w:tcPr>
            <w:tcW w:w="1202" w:type="dxa"/>
            <w:vAlign w:val="center"/>
          </w:tcPr>
          <w:p w14:paraId="48C5CBEB">
            <w:pPr>
              <w:widowControl/>
              <w:jc w:val="center"/>
              <w:rPr>
                <w:rFonts w:hint="eastAsia" w:ascii="仿宋" w:hAnsi="仿宋" w:eastAsia="仿宋" w:cs="仿宋"/>
                <w:b/>
                <w:kern w:val="0"/>
                <w:highlight w:val="none"/>
              </w:rPr>
            </w:pPr>
            <w:r>
              <w:rPr>
                <w:rFonts w:hint="eastAsia" w:ascii="仿宋" w:hAnsi="仿宋" w:eastAsia="仿宋" w:cs="仿宋"/>
                <w:b w:val="0"/>
                <w:bCs/>
                <w:kern w:val="0"/>
                <w:highlight w:val="none"/>
              </w:rPr>
              <w:t>价格分</w:t>
            </w:r>
            <w:r>
              <w:rPr>
                <w:rFonts w:hint="eastAsia" w:ascii="仿宋" w:hAnsi="仿宋" w:eastAsia="仿宋" w:cs="仿宋"/>
                <w:b w:val="0"/>
                <w:bCs/>
                <w:kern w:val="0"/>
                <w:highlight w:val="none"/>
                <w:lang w:eastAsia="zh-CN"/>
              </w:rPr>
              <w:t>（</w:t>
            </w:r>
            <w:r>
              <w:rPr>
                <w:rFonts w:hint="eastAsia" w:ascii="仿宋" w:hAnsi="仿宋" w:eastAsia="仿宋" w:cs="仿宋"/>
                <w:b w:val="0"/>
                <w:bCs/>
                <w:kern w:val="0"/>
                <w:highlight w:val="none"/>
                <w:lang w:val="en-US" w:eastAsia="zh-CN"/>
              </w:rPr>
              <w:t>10分</w:t>
            </w:r>
            <w:r>
              <w:rPr>
                <w:rFonts w:hint="eastAsia" w:ascii="仿宋" w:hAnsi="仿宋" w:eastAsia="仿宋" w:cs="仿宋"/>
                <w:b w:val="0"/>
                <w:bCs/>
                <w:kern w:val="0"/>
                <w:highlight w:val="none"/>
                <w:lang w:eastAsia="zh-CN"/>
              </w:rPr>
              <w:t>）</w:t>
            </w:r>
          </w:p>
        </w:tc>
        <w:tc>
          <w:tcPr>
            <w:tcW w:w="6994" w:type="dxa"/>
          </w:tcPr>
          <w:p w14:paraId="078C1733">
            <w:pPr>
              <w:rPr>
                <w:rFonts w:hint="eastAsia" w:ascii="仿宋" w:hAnsi="仿宋" w:eastAsia="仿宋" w:cs="仿宋"/>
                <w:highlight w:val="none"/>
              </w:rPr>
            </w:pPr>
            <w:r>
              <w:rPr>
                <w:rFonts w:hint="eastAsia" w:ascii="仿宋" w:hAnsi="仿宋" w:eastAsia="仿宋" w:cs="仿宋"/>
                <w:b/>
                <w:bCs/>
                <w:highlight w:val="none"/>
              </w:rPr>
              <w:t>一、政府采购政策扣除</w:t>
            </w:r>
          </w:p>
          <w:p w14:paraId="7456C27C">
            <w:pPr>
              <w:ind w:firstLine="480" w:firstLineChars="200"/>
              <w:rPr>
                <w:rFonts w:hint="eastAsia" w:ascii="仿宋" w:hAnsi="仿宋" w:eastAsia="仿宋" w:cs="仿宋"/>
                <w:highlight w:val="none"/>
              </w:rPr>
            </w:pPr>
            <w:r>
              <w:rPr>
                <w:rFonts w:hint="eastAsia" w:ascii="仿宋" w:hAnsi="仿宋" w:eastAsia="仿宋" w:cs="仿宋"/>
                <w:highlight w:val="none"/>
              </w:rPr>
              <w:t>1、评标报价为磋商供应商的响应报价进行政策性扣除后的价格，评标报价只是作为评标时使用。最终成交供应商的成交金额等于响应报价。</w:t>
            </w:r>
          </w:p>
          <w:p w14:paraId="5E6273AB">
            <w:pPr>
              <w:ind w:firstLine="480" w:firstLineChars="200"/>
              <w:rPr>
                <w:rFonts w:hint="eastAsia" w:ascii="仿宋" w:hAnsi="仿宋" w:eastAsia="仿宋" w:cs="仿宋"/>
                <w:highlight w:val="none"/>
              </w:rPr>
            </w:pPr>
            <w:r>
              <w:rPr>
                <w:rFonts w:hint="eastAsia" w:ascii="仿宋" w:hAnsi="仿宋" w:eastAsia="仿宋" w:cs="仿宋"/>
                <w:highlight w:val="none"/>
              </w:rPr>
              <w:t>2、按照《政府采购促进中小企业发展管理办法》(财库[2020]46号)的规定，服务全部为小型和微型企业承接，且磋商供应商在其响应文件中提供《中小企业声明函》的，对其响应报价给予10%的扣除。</w:t>
            </w:r>
          </w:p>
          <w:p w14:paraId="5285ED62">
            <w:pPr>
              <w:ind w:firstLine="480" w:firstLineChars="200"/>
              <w:rPr>
                <w:rFonts w:hint="eastAsia" w:ascii="仿宋" w:hAnsi="仿宋" w:eastAsia="仿宋" w:cs="仿宋"/>
                <w:highlight w:val="none"/>
              </w:rPr>
            </w:pPr>
            <w:r>
              <w:rPr>
                <w:rFonts w:hint="eastAsia" w:ascii="仿宋" w:hAnsi="仿宋" w:eastAsia="仿宋" w:cs="仿宋"/>
                <w:highlight w:val="none"/>
              </w:rPr>
              <w:t>3、按照《财政部、司法部关于政府采购支持监狱企业发展有关问题的通知》(财库[2014]68号)的规定，监狱企业视同小型、微型企业，享受预留份额、评审中价格扣除等促进中小企业发展的政府采购政策。监狱企业参加政府采购活动时，应当提供由省级以上监狱管理局、戒毒管理局(含新疆生产建设兵团)出具的属于监狱企业的证明文件。</w:t>
            </w:r>
          </w:p>
          <w:p w14:paraId="791CBE5D">
            <w:pPr>
              <w:ind w:firstLine="480" w:firstLineChars="200"/>
              <w:rPr>
                <w:rFonts w:hint="eastAsia" w:ascii="仿宋" w:hAnsi="仿宋" w:eastAsia="仿宋" w:cs="仿宋"/>
                <w:highlight w:val="none"/>
              </w:rPr>
            </w:pPr>
            <w:r>
              <w:rPr>
                <w:rFonts w:hint="eastAsia" w:ascii="仿宋" w:hAnsi="仿宋" w:eastAsia="仿宋" w:cs="仿宋"/>
                <w:highlight w:val="none"/>
              </w:rPr>
              <w:t>4、按照《关于促进残疾人就业政府采购政策的通知》(财库〔2017]141号)的规定，残疾人福利性单位视同小型、微型企业享受预留份额、评审中价格扣除等促进中小企业发展的政府采购政策。残疾人福利性单位参加政府采购活动时，应当提供该通知规定的《残疾人福利性单位声明函》，并对声明的真实性负责。残疾人福利性单位属于小型、微型企业的，不重复享受政策。</w:t>
            </w:r>
          </w:p>
          <w:p w14:paraId="72BD6A0D">
            <w:pPr>
              <w:ind w:firstLine="480" w:firstLineChars="200"/>
              <w:rPr>
                <w:rFonts w:hint="eastAsia" w:ascii="仿宋" w:hAnsi="仿宋" w:eastAsia="仿宋" w:cs="仿宋"/>
                <w:highlight w:val="none"/>
              </w:rPr>
            </w:pPr>
            <w:r>
              <w:rPr>
                <w:rFonts w:hint="eastAsia" w:ascii="仿宋" w:hAnsi="仿宋" w:eastAsia="仿宋" w:cs="仿宋"/>
                <w:highlight w:val="none"/>
              </w:rPr>
              <w:t>5、政策性扣除计算方法</w:t>
            </w:r>
          </w:p>
          <w:p w14:paraId="50024C76">
            <w:pPr>
              <w:ind w:firstLine="480" w:firstLineChars="200"/>
              <w:rPr>
                <w:rFonts w:hint="eastAsia" w:ascii="仿宋" w:hAnsi="仿宋" w:eastAsia="仿宋" w:cs="仿宋"/>
                <w:highlight w:val="none"/>
              </w:rPr>
            </w:pPr>
            <w:r>
              <w:rPr>
                <w:rFonts w:hint="eastAsia" w:ascii="仿宋" w:hAnsi="仿宋" w:eastAsia="仿宋" w:cs="仿宋"/>
                <w:highlight w:val="none"/>
              </w:rPr>
              <w:t>在服务采购项目中，服务由小微企业承接;对符合上述要求的磋商供应商的响应报价给予10%的扣除，扣除后的价格为评标报价，即评标价=磋商供应商最后报价</w:t>
            </w:r>
            <w:r>
              <w:rPr>
                <w:rFonts w:hint="eastAsia" w:ascii="仿宋" w:hAnsi="仿宋" w:eastAsia="仿宋" w:cs="仿宋"/>
                <w:bCs/>
                <w:kern w:val="0"/>
                <w:highlight w:val="none"/>
              </w:rPr>
              <w:t>×</w:t>
            </w:r>
            <w:r>
              <w:rPr>
                <w:rFonts w:hint="eastAsia" w:ascii="仿宋" w:hAnsi="仿宋" w:eastAsia="仿宋" w:cs="仿宋"/>
                <w:highlight w:val="none"/>
              </w:rPr>
              <w:t>(1-10%)。除上述情况外评标价=磋商供应商最后报价。</w:t>
            </w:r>
          </w:p>
          <w:p w14:paraId="4CACF414">
            <w:pPr>
              <w:rPr>
                <w:rFonts w:hint="eastAsia" w:ascii="仿宋" w:hAnsi="仿宋" w:eastAsia="仿宋" w:cs="仿宋"/>
                <w:highlight w:val="none"/>
              </w:rPr>
            </w:pPr>
            <w:r>
              <w:rPr>
                <w:rFonts w:hint="eastAsia" w:ascii="仿宋" w:hAnsi="仿宋" w:eastAsia="仿宋" w:cs="仿宋"/>
                <w:b/>
                <w:bCs/>
                <w:highlight w:val="none"/>
              </w:rPr>
              <w:t>二、价格分计算公式</w:t>
            </w:r>
          </w:p>
          <w:p w14:paraId="2F7BDAEA">
            <w:pPr>
              <w:ind w:firstLine="480" w:firstLineChars="200"/>
              <w:rPr>
                <w:rFonts w:hint="eastAsia" w:ascii="仿宋" w:hAnsi="仿宋" w:eastAsia="仿宋" w:cs="仿宋"/>
                <w:highlight w:val="none"/>
              </w:rPr>
            </w:pPr>
            <w:r>
              <w:rPr>
                <w:rFonts w:hint="eastAsia" w:ascii="仿宋" w:hAnsi="仿宋" w:eastAsia="仿宋" w:cs="仿宋"/>
                <w:highlight w:val="none"/>
              </w:rPr>
              <w:t>1、满足采购文件要求且评标价最低的评标价为评标基准价，其价格分为满分。</w:t>
            </w:r>
          </w:p>
          <w:p w14:paraId="6BE707E5">
            <w:pPr>
              <w:ind w:firstLine="480" w:firstLineChars="200"/>
              <w:rPr>
                <w:rFonts w:ascii="仿宋" w:hAnsi="仿宋" w:eastAsia="仿宋" w:cs="仿宋"/>
                <w:bCs/>
                <w:kern w:val="0"/>
                <w:highlight w:val="none"/>
              </w:rPr>
            </w:pPr>
            <w:r>
              <w:rPr>
                <w:rFonts w:hint="eastAsia" w:ascii="仿宋" w:hAnsi="仿宋" w:eastAsia="仿宋" w:cs="仿宋"/>
                <w:bCs/>
                <w:kern w:val="0"/>
                <w:highlight w:val="none"/>
                <w:lang w:val="en-US" w:eastAsia="zh-CN"/>
              </w:rPr>
              <w:t>2、</w:t>
            </w:r>
            <w:r>
              <w:rPr>
                <w:rFonts w:hint="eastAsia" w:ascii="仿宋" w:hAnsi="仿宋" w:eastAsia="仿宋" w:cs="仿宋"/>
                <w:bCs/>
                <w:kern w:val="0"/>
                <w:highlight w:val="none"/>
              </w:rPr>
              <w:t>价格分计算公式：某供应商报价得分=（基准价/该供应商最终报价）×10分</w:t>
            </w:r>
          </w:p>
        </w:tc>
        <w:tc>
          <w:tcPr>
            <w:tcW w:w="772" w:type="dxa"/>
            <w:vAlign w:val="center"/>
          </w:tcPr>
          <w:p w14:paraId="32DE646E">
            <w:pPr>
              <w:widowControl/>
              <w:jc w:val="center"/>
              <w:rPr>
                <w:rFonts w:hint="eastAsia" w:ascii="仿宋" w:hAnsi="仿宋" w:eastAsia="仿宋" w:cs="仿宋"/>
                <w:kern w:val="0"/>
                <w:highlight w:val="none"/>
                <w:lang w:eastAsia="zh-CN"/>
              </w:rPr>
            </w:pPr>
            <w:r>
              <w:rPr>
                <w:rFonts w:hint="eastAsia" w:ascii="仿宋" w:hAnsi="仿宋" w:eastAsia="仿宋" w:cs="仿宋"/>
                <w:kern w:val="0"/>
                <w:highlight w:val="none"/>
                <w:lang w:val="en-US" w:eastAsia="zh-CN"/>
              </w:rPr>
              <w:t>10</w:t>
            </w:r>
          </w:p>
        </w:tc>
      </w:tr>
      <w:tr w14:paraId="5BE14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jc w:val="center"/>
        </w:trPr>
        <w:tc>
          <w:tcPr>
            <w:tcW w:w="652" w:type="dxa"/>
            <w:vAlign w:val="center"/>
          </w:tcPr>
          <w:p w14:paraId="145BA378">
            <w:pPr>
              <w:widowControl/>
              <w:jc w:val="center"/>
              <w:rPr>
                <w:rFonts w:ascii="仿宋" w:hAnsi="仿宋" w:eastAsia="仿宋" w:cs="仿宋"/>
                <w:b/>
                <w:kern w:val="0"/>
                <w:highlight w:val="none"/>
              </w:rPr>
            </w:pPr>
            <w:r>
              <w:rPr>
                <w:rFonts w:hint="eastAsia" w:ascii="仿宋" w:hAnsi="仿宋" w:eastAsia="仿宋" w:cs="仿宋"/>
                <w:b/>
                <w:kern w:val="0"/>
                <w:highlight w:val="none"/>
              </w:rPr>
              <w:t>2</w:t>
            </w:r>
          </w:p>
        </w:tc>
        <w:tc>
          <w:tcPr>
            <w:tcW w:w="1202" w:type="dxa"/>
            <w:vAlign w:val="center"/>
          </w:tcPr>
          <w:p w14:paraId="5770B394">
            <w:pPr>
              <w:widowControl/>
              <w:jc w:val="center"/>
              <w:rPr>
                <w:rFonts w:ascii="仿宋" w:hAnsi="仿宋" w:eastAsia="仿宋" w:cs="仿宋"/>
                <w:b/>
                <w:kern w:val="0"/>
                <w:highlight w:val="none"/>
              </w:rPr>
            </w:pPr>
            <w:r>
              <w:rPr>
                <w:rFonts w:hint="eastAsia" w:ascii="仿宋" w:hAnsi="仿宋" w:eastAsia="仿宋" w:cs="仿宋"/>
                <w:b/>
                <w:kern w:val="0"/>
                <w:highlight w:val="none"/>
              </w:rPr>
              <w:t>技术分</w:t>
            </w:r>
          </w:p>
        </w:tc>
        <w:tc>
          <w:tcPr>
            <w:tcW w:w="6994" w:type="dxa"/>
            <w:vAlign w:val="center"/>
          </w:tcPr>
          <w:p w14:paraId="527C912D">
            <w:pPr>
              <w:widowControl/>
              <w:jc w:val="center"/>
              <w:rPr>
                <w:rFonts w:ascii="仿宋" w:hAnsi="仿宋" w:eastAsia="仿宋" w:cs="仿宋"/>
                <w:b/>
                <w:kern w:val="0"/>
                <w:highlight w:val="none"/>
              </w:rPr>
            </w:pPr>
            <w:r>
              <w:rPr>
                <w:rFonts w:hint="eastAsia" w:ascii="仿宋" w:hAnsi="仿宋" w:eastAsia="仿宋" w:cs="仿宋"/>
                <w:b/>
                <w:kern w:val="0"/>
                <w:highlight w:val="none"/>
              </w:rPr>
              <w:t>评审因素（主观分）</w:t>
            </w:r>
          </w:p>
        </w:tc>
        <w:tc>
          <w:tcPr>
            <w:tcW w:w="772" w:type="dxa"/>
            <w:vAlign w:val="center"/>
          </w:tcPr>
          <w:p w14:paraId="440AF5CE">
            <w:pPr>
              <w:widowControl/>
              <w:jc w:val="center"/>
              <w:rPr>
                <w:rFonts w:ascii="仿宋" w:hAnsi="仿宋" w:eastAsia="仿宋" w:cs="仿宋"/>
                <w:b/>
                <w:kern w:val="0"/>
                <w:highlight w:val="none"/>
              </w:rPr>
            </w:pPr>
            <w:r>
              <w:rPr>
                <w:rFonts w:hint="eastAsia" w:ascii="仿宋" w:hAnsi="仿宋" w:eastAsia="仿宋" w:cs="仿宋"/>
                <w:b/>
                <w:kern w:val="0"/>
                <w:highlight w:val="none"/>
              </w:rPr>
              <w:t>6</w:t>
            </w:r>
            <w:r>
              <w:rPr>
                <w:rFonts w:hint="eastAsia" w:ascii="仿宋" w:hAnsi="仿宋" w:eastAsia="仿宋" w:cs="仿宋"/>
                <w:b/>
                <w:kern w:val="0"/>
                <w:highlight w:val="none"/>
                <w:lang w:val="en-US" w:eastAsia="zh-CN"/>
              </w:rPr>
              <w:t>6</w:t>
            </w:r>
          </w:p>
        </w:tc>
      </w:tr>
      <w:tr w14:paraId="3755C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jc w:val="center"/>
        </w:trPr>
        <w:tc>
          <w:tcPr>
            <w:tcW w:w="652" w:type="dxa"/>
            <w:vAlign w:val="center"/>
          </w:tcPr>
          <w:p w14:paraId="6306B1C7">
            <w:pPr>
              <w:adjustRightInd w:val="0"/>
              <w:ind w:left="-120" w:leftChars="-50" w:right="-120" w:rightChars="-50"/>
              <w:jc w:val="center"/>
              <w:textAlignment w:val="baseline"/>
              <w:rPr>
                <w:rFonts w:ascii="仿宋" w:hAnsi="仿宋" w:eastAsia="仿宋" w:cs="仿宋"/>
                <w:bCs/>
                <w:kern w:val="0"/>
                <w:highlight w:val="none"/>
              </w:rPr>
            </w:pPr>
            <w:r>
              <w:rPr>
                <w:rFonts w:hint="eastAsia" w:ascii="仿宋" w:hAnsi="仿宋" w:eastAsia="仿宋" w:cs="仿宋"/>
                <w:bCs/>
                <w:kern w:val="0"/>
                <w:highlight w:val="none"/>
              </w:rPr>
              <w:t>2.1</w:t>
            </w:r>
          </w:p>
        </w:tc>
        <w:tc>
          <w:tcPr>
            <w:tcW w:w="1202" w:type="dxa"/>
            <w:shd w:val="clear" w:color="auto" w:fill="auto"/>
            <w:vAlign w:val="center"/>
          </w:tcPr>
          <w:p w14:paraId="3C463001">
            <w:pPr>
              <w:spacing w:line="340" w:lineRule="exact"/>
              <w:jc w:val="both"/>
              <w:rPr>
                <w:rFonts w:hint="eastAsia" w:ascii="仿宋" w:hAnsi="仿宋" w:eastAsia="仿宋" w:cs="仿宋"/>
                <w:bCs/>
                <w:color w:val="000000"/>
                <w:kern w:val="2"/>
                <w:sz w:val="24"/>
                <w:szCs w:val="21"/>
                <w:highlight w:val="none"/>
                <w:lang w:val="en-US" w:eastAsia="zh-CN" w:bidi="ar-SA"/>
              </w:rPr>
            </w:pPr>
            <w:r>
              <w:rPr>
                <w:rFonts w:hint="eastAsia" w:ascii="仿宋" w:hAnsi="仿宋" w:eastAsia="仿宋" w:cs="仿宋"/>
                <w:bCs/>
                <w:color w:val="000000"/>
                <w:szCs w:val="21"/>
                <w:highlight w:val="none"/>
              </w:rPr>
              <w:t>服务方案                                    （2</w:t>
            </w:r>
            <w:r>
              <w:rPr>
                <w:rFonts w:hint="eastAsia" w:ascii="仿宋" w:hAnsi="仿宋" w:eastAsia="仿宋" w:cs="仿宋"/>
                <w:bCs/>
                <w:color w:val="000000"/>
                <w:szCs w:val="21"/>
                <w:highlight w:val="none"/>
                <w:lang w:val="en-US" w:eastAsia="zh-CN"/>
              </w:rPr>
              <w:t>0</w:t>
            </w:r>
            <w:r>
              <w:rPr>
                <w:rFonts w:hint="eastAsia" w:ascii="仿宋" w:hAnsi="仿宋" w:eastAsia="仿宋" w:cs="仿宋"/>
                <w:bCs/>
                <w:color w:val="000000"/>
                <w:szCs w:val="21"/>
                <w:highlight w:val="none"/>
              </w:rPr>
              <w:t>分）</w:t>
            </w:r>
          </w:p>
        </w:tc>
        <w:tc>
          <w:tcPr>
            <w:tcW w:w="6994" w:type="dxa"/>
            <w:shd w:val="clear" w:color="auto" w:fill="auto"/>
            <w:vAlign w:val="center"/>
          </w:tcPr>
          <w:p w14:paraId="5859ECA1">
            <w:pPr>
              <w:adjustRightInd w:val="0"/>
              <w:snapToGrid w:val="0"/>
              <w:spacing w:line="360" w:lineRule="auto"/>
              <w:ind w:left="398" w:leftChars="166" w:firstLine="0" w:firstLineChars="0"/>
              <w:jc w:val="left"/>
              <w:rPr>
                <w:rFonts w:hint="eastAsia" w:ascii="仿宋" w:hAnsi="仿宋" w:eastAsia="仿宋" w:cs="仿宋"/>
                <w:bCs/>
                <w:color w:val="000000"/>
                <w:szCs w:val="21"/>
                <w:highlight w:val="none"/>
              </w:rPr>
            </w:pPr>
            <w:r>
              <w:rPr>
                <w:rFonts w:hint="eastAsia" w:ascii="仿宋" w:hAnsi="仿宋" w:eastAsia="仿宋" w:cs="仿宋"/>
                <w:bCs/>
                <w:color w:val="000000"/>
                <w:szCs w:val="21"/>
                <w:highlight w:val="none"/>
              </w:rPr>
              <w:t xml:space="preserve">                                                                        </w:t>
            </w:r>
          </w:p>
          <w:p w14:paraId="3B125035">
            <w:pPr>
              <w:adjustRightInd w:val="0"/>
              <w:snapToGrid w:val="0"/>
              <w:spacing w:line="360" w:lineRule="auto"/>
              <w:ind w:left="0" w:leftChars="0" w:firstLine="480" w:firstLineChars="200"/>
              <w:jc w:val="left"/>
              <w:rPr>
                <w:rFonts w:hint="eastAsia" w:ascii="仿宋" w:hAnsi="仿宋" w:eastAsia="仿宋" w:cs="仿宋"/>
                <w:bCs/>
                <w:color w:val="000000"/>
                <w:szCs w:val="21"/>
                <w:highlight w:val="none"/>
                <w:lang w:val="en-US" w:eastAsia="zh-CN"/>
              </w:rPr>
            </w:pPr>
            <w:r>
              <w:rPr>
                <w:rFonts w:hint="eastAsia" w:ascii="仿宋" w:hAnsi="仿宋" w:eastAsia="仿宋" w:cs="仿宋"/>
                <w:bCs/>
                <w:color w:val="000000"/>
                <w:szCs w:val="21"/>
                <w:highlight w:val="none"/>
              </w:rPr>
              <w:t>一档</w:t>
            </w:r>
            <w:r>
              <w:rPr>
                <w:rFonts w:hint="eastAsia" w:ascii="仿宋" w:hAnsi="仿宋" w:eastAsia="仿宋" w:cs="仿宋"/>
                <w:bCs/>
                <w:color w:val="000000"/>
                <w:szCs w:val="21"/>
                <w:highlight w:val="none"/>
                <w:lang w:eastAsia="zh-CN"/>
              </w:rPr>
              <w:t>（</w:t>
            </w:r>
            <w:r>
              <w:rPr>
                <w:rFonts w:hint="eastAsia" w:ascii="仿宋" w:hAnsi="仿宋" w:eastAsia="仿宋" w:cs="仿宋"/>
                <w:bCs/>
                <w:color w:val="000000"/>
                <w:szCs w:val="21"/>
                <w:highlight w:val="none"/>
                <w:lang w:val="en-US" w:eastAsia="zh-CN"/>
              </w:rPr>
              <w:t>5分</w:t>
            </w:r>
            <w:r>
              <w:rPr>
                <w:rFonts w:hint="eastAsia" w:ascii="仿宋" w:hAnsi="仿宋" w:eastAsia="仿宋" w:cs="仿宋"/>
                <w:bCs/>
                <w:color w:val="000000"/>
                <w:szCs w:val="21"/>
                <w:highlight w:val="none"/>
                <w:lang w:eastAsia="zh-CN"/>
              </w:rPr>
              <w:t>）</w:t>
            </w:r>
            <w:r>
              <w:rPr>
                <w:rFonts w:hint="eastAsia" w:ascii="仿宋" w:hAnsi="仿宋" w:eastAsia="仿宋" w:cs="仿宋"/>
                <w:bCs/>
                <w:color w:val="000000"/>
                <w:szCs w:val="21"/>
                <w:highlight w:val="none"/>
              </w:rPr>
              <w:t>：</w:t>
            </w:r>
            <w:r>
              <w:rPr>
                <w:rFonts w:hint="eastAsia" w:ascii="仿宋" w:hAnsi="仿宋" w:eastAsia="仿宋" w:cs="仿宋"/>
                <w:bCs/>
                <w:color w:val="000000"/>
                <w:szCs w:val="21"/>
                <w:highlight w:val="none"/>
                <w:lang w:val="en-US" w:eastAsia="zh-CN"/>
              </w:rPr>
              <w:t>供应商提供针对本项目的服务方案，方案满足本项目基本采购需求</w:t>
            </w:r>
            <w:r>
              <w:rPr>
                <w:rFonts w:hint="eastAsia" w:ascii="仿宋" w:hAnsi="仿宋" w:eastAsia="仿宋" w:cs="仿宋"/>
                <w:bCs/>
                <w:color w:val="000000"/>
                <w:szCs w:val="21"/>
                <w:highlight w:val="none"/>
              </w:rPr>
              <w:t>，</w:t>
            </w:r>
            <w:r>
              <w:rPr>
                <w:rFonts w:hint="eastAsia" w:ascii="仿宋" w:hAnsi="仿宋" w:eastAsia="仿宋" w:cs="仿宋"/>
                <w:bCs/>
                <w:color w:val="000000"/>
                <w:szCs w:val="21"/>
                <w:highlight w:val="none"/>
                <w:lang w:val="en-US" w:eastAsia="zh-CN"/>
              </w:rPr>
              <w:t>含</w:t>
            </w:r>
            <w:r>
              <w:rPr>
                <w:rFonts w:hint="eastAsia" w:ascii="仿宋" w:hAnsi="仿宋" w:eastAsia="仿宋" w:cs="仿宋"/>
                <w:bCs/>
                <w:color w:val="000000"/>
                <w:szCs w:val="21"/>
                <w:highlight w:val="none"/>
              </w:rPr>
              <w:t>有</w:t>
            </w:r>
            <w:r>
              <w:rPr>
                <w:rFonts w:hint="eastAsia" w:ascii="仿宋" w:hAnsi="仿宋" w:eastAsia="仿宋" w:cs="仿宋"/>
                <w:bCs/>
                <w:color w:val="000000"/>
                <w:szCs w:val="21"/>
                <w:highlight w:val="none"/>
                <w:lang w:val="en-US" w:eastAsia="zh-CN"/>
              </w:rPr>
              <w:t>承保内容、保全措施等内容</w:t>
            </w:r>
            <w:r>
              <w:rPr>
                <w:rFonts w:hint="eastAsia" w:ascii="仿宋" w:hAnsi="仿宋" w:eastAsia="仿宋" w:cs="仿宋"/>
                <w:bCs/>
                <w:color w:val="000000"/>
                <w:szCs w:val="21"/>
                <w:highlight w:val="none"/>
              </w:rPr>
              <w:t xml:space="preserve">；                                                                                                       </w:t>
            </w:r>
            <w:r>
              <w:rPr>
                <w:rFonts w:hint="eastAsia" w:ascii="仿宋" w:hAnsi="仿宋" w:eastAsia="仿宋" w:cs="仿宋"/>
                <w:bCs/>
                <w:color w:val="000000"/>
                <w:szCs w:val="21"/>
                <w:highlight w:val="none"/>
                <w:lang w:val="en-US" w:eastAsia="zh-CN"/>
              </w:rPr>
              <w:t xml:space="preserve">  </w:t>
            </w:r>
          </w:p>
          <w:p w14:paraId="6104C8A6">
            <w:pPr>
              <w:adjustRightInd w:val="0"/>
              <w:snapToGrid w:val="0"/>
              <w:spacing w:line="360" w:lineRule="auto"/>
              <w:ind w:firstLine="480" w:firstLineChars="200"/>
              <w:jc w:val="left"/>
              <w:rPr>
                <w:rFonts w:hint="eastAsia" w:ascii="仿宋" w:hAnsi="仿宋" w:eastAsia="仿宋" w:cs="仿宋"/>
                <w:bCs/>
                <w:color w:val="000000"/>
                <w:szCs w:val="21"/>
                <w:highlight w:val="none"/>
              </w:rPr>
            </w:pPr>
            <w:r>
              <w:rPr>
                <w:rFonts w:hint="eastAsia" w:ascii="仿宋" w:hAnsi="仿宋" w:eastAsia="仿宋" w:cs="仿宋"/>
                <w:bCs/>
                <w:color w:val="000000"/>
                <w:szCs w:val="21"/>
                <w:highlight w:val="none"/>
              </w:rPr>
              <w:t>二档</w:t>
            </w:r>
            <w:r>
              <w:rPr>
                <w:rFonts w:hint="eastAsia" w:ascii="仿宋" w:hAnsi="仿宋" w:eastAsia="仿宋" w:cs="仿宋"/>
                <w:bCs/>
                <w:color w:val="000000"/>
                <w:szCs w:val="21"/>
                <w:highlight w:val="none"/>
                <w:lang w:eastAsia="zh-CN"/>
              </w:rPr>
              <w:t>（</w:t>
            </w:r>
            <w:r>
              <w:rPr>
                <w:rFonts w:hint="eastAsia" w:ascii="仿宋" w:hAnsi="仿宋" w:eastAsia="仿宋" w:cs="仿宋"/>
                <w:bCs/>
                <w:color w:val="000000"/>
                <w:szCs w:val="21"/>
                <w:highlight w:val="none"/>
                <w:lang w:val="en-US" w:eastAsia="zh-CN"/>
              </w:rPr>
              <w:t>10分</w:t>
            </w:r>
            <w:r>
              <w:rPr>
                <w:rFonts w:hint="eastAsia" w:ascii="仿宋" w:hAnsi="仿宋" w:eastAsia="仿宋" w:cs="仿宋"/>
                <w:bCs/>
                <w:color w:val="000000"/>
                <w:szCs w:val="21"/>
                <w:highlight w:val="none"/>
                <w:lang w:eastAsia="zh-CN"/>
              </w:rPr>
              <w:t>）</w:t>
            </w:r>
            <w:r>
              <w:rPr>
                <w:rFonts w:hint="eastAsia" w:ascii="仿宋" w:hAnsi="仿宋" w:eastAsia="仿宋" w:cs="仿宋"/>
                <w:bCs/>
                <w:color w:val="000000"/>
                <w:szCs w:val="21"/>
                <w:highlight w:val="none"/>
              </w:rPr>
              <w:t>：</w:t>
            </w:r>
            <w:r>
              <w:rPr>
                <w:rFonts w:hint="eastAsia" w:ascii="仿宋" w:hAnsi="仿宋" w:eastAsia="仿宋" w:cs="仿宋"/>
                <w:bCs/>
                <w:color w:val="000000"/>
                <w:szCs w:val="21"/>
                <w:highlight w:val="none"/>
                <w:lang w:eastAsia="zh-CN"/>
              </w:rPr>
              <w:t>在</w:t>
            </w:r>
            <w:r>
              <w:rPr>
                <w:rFonts w:hint="eastAsia" w:ascii="仿宋" w:hAnsi="仿宋" w:eastAsia="仿宋" w:cs="仿宋"/>
                <w:bCs/>
                <w:color w:val="000000"/>
                <w:szCs w:val="21"/>
                <w:highlight w:val="none"/>
                <w:lang w:val="en-US" w:eastAsia="zh-CN"/>
              </w:rPr>
              <w:t>满足一档的基础上，方案中含有</w:t>
            </w:r>
            <w:r>
              <w:rPr>
                <w:rFonts w:hint="eastAsia" w:ascii="仿宋" w:hAnsi="仿宋" w:eastAsia="仿宋" w:cs="仿宋"/>
                <w:bCs/>
                <w:color w:val="000000"/>
                <w:szCs w:val="21"/>
                <w:highlight w:val="none"/>
              </w:rPr>
              <w:t>理赔</w:t>
            </w:r>
            <w:r>
              <w:rPr>
                <w:rFonts w:hint="eastAsia" w:ascii="仿宋" w:hAnsi="仿宋" w:eastAsia="仿宋" w:cs="仿宋"/>
                <w:bCs/>
                <w:color w:val="000000"/>
                <w:szCs w:val="21"/>
                <w:highlight w:val="none"/>
                <w:lang w:val="en-US" w:eastAsia="zh-CN"/>
              </w:rPr>
              <w:t>程序</w:t>
            </w:r>
            <w:r>
              <w:rPr>
                <w:rFonts w:hint="eastAsia" w:ascii="仿宋" w:hAnsi="仿宋" w:eastAsia="仿宋" w:cs="仿宋"/>
                <w:bCs/>
                <w:color w:val="000000"/>
                <w:szCs w:val="21"/>
                <w:highlight w:val="none"/>
                <w:lang w:eastAsia="zh-CN"/>
              </w:rPr>
              <w:t>、</w:t>
            </w:r>
            <w:r>
              <w:rPr>
                <w:rFonts w:hint="eastAsia" w:ascii="仿宋" w:hAnsi="仿宋" w:eastAsia="仿宋" w:cs="仿宋"/>
                <w:bCs/>
                <w:color w:val="000000"/>
                <w:szCs w:val="21"/>
                <w:highlight w:val="none"/>
                <w:lang w:val="en-US" w:eastAsia="zh-CN"/>
              </w:rPr>
              <w:t>培训、进度计划等内容，</w:t>
            </w:r>
            <w:r>
              <w:rPr>
                <w:rFonts w:hint="eastAsia" w:ascii="仿宋" w:hAnsi="仿宋" w:eastAsia="仿宋" w:cs="仿宋"/>
                <w:bCs/>
                <w:color w:val="000000"/>
                <w:szCs w:val="21"/>
                <w:highlight w:val="none"/>
              </w:rPr>
              <w:t xml:space="preserve">其中承保理赔程序规范，具有可操作性；                                                                                                                                                                                                                                             </w:t>
            </w:r>
          </w:p>
          <w:p w14:paraId="613DB8BF">
            <w:pPr>
              <w:adjustRightInd w:val="0"/>
              <w:snapToGrid w:val="0"/>
              <w:spacing w:line="360" w:lineRule="auto"/>
              <w:ind w:firstLine="480" w:firstLineChars="200"/>
              <w:jc w:val="left"/>
              <w:rPr>
                <w:rFonts w:hint="eastAsia" w:ascii="仿宋" w:hAnsi="仿宋" w:eastAsia="仿宋" w:cs="仿宋"/>
                <w:bCs/>
                <w:color w:val="000000"/>
                <w:szCs w:val="21"/>
                <w:highlight w:val="none"/>
              </w:rPr>
            </w:pPr>
            <w:r>
              <w:rPr>
                <w:rFonts w:hint="eastAsia" w:ascii="仿宋" w:hAnsi="仿宋" w:eastAsia="仿宋" w:cs="仿宋"/>
                <w:bCs/>
                <w:color w:val="000000"/>
                <w:szCs w:val="21"/>
                <w:highlight w:val="none"/>
              </w:rPr>
              <w:t>三档</w:t>
            </w:r>
            <w:r>
              <w:rPr>
                <w:rFonts w:hint="eastAsia" w:ascii="仿宋" w:hAnsi="仿宋" w:eastAsia="仿宋" w:cs="仿宋"/>
                <w:bCs/>
                <w:color w:val="000000"/>
                <w:szCs w:val="21"/>
                <w:highlight w:val="none"/>
                <w:lang w:eastAsia="zh-CN"/>
              </w:rPr>
              <w:t>（</w:t>
            </w:r>
            <w:r>
              <w:rPr>
                <w:rFonts w:hint="eastAsia" w:ascii="仿宋" w:hAnsi="仿宋" w:eastAsia="仿宋" w:cs="仿宋"/>
                <w:bCs/>
                <w:color w:val="000000"/>
                <w:szCs w:val="21"/>
                <w:highlight w:val="none"/>
                <w:lang w:val="en-US" w:eastAsia="zh-CN"/>
              </w:rPr>
              <w:t>15分</w:t>
            </w:r>
            <w:r>
              <w:rPr>
                <w:rFonts w:hint="eastAsia" w:ascii="仿宋" w:hAnsi="仿宋" w:eastAsia="仿宋" w:cs="仿宋"/>
                <w:bCs/>
                <w:color w:val="000000"/>
                <w:szCs w:val="21"/>
                <w:highlight w:val="none"/>
                <w:lang w:eastAsia="zh-CN"/>
              </w:rPr>
              <w:t>）</w:t>
            </w:r>
            <w:r>
              <w:rPr>
                <w:rFonts w:hint="eastAsia" w:ascii="仿宋" w:hAnsi="仿宋" w:eastAsia="仿宋" w:cs="仿宋"/>
                <w:bCs/>
                <w:color w:val="000000"/>
                <w:szCs w:val="21"/>
                <w:highlight w:val="none"/>
              </w:rPr>
              <w:t>：</w:t>
            </w:r>
            <w:r>
              <w:rPr>
                <w:rFonts w:hint="eastAsia" w:ascii="仿宋" w:hAnsi="仿宋" w:eastAsia="仿宋" w:cs="仿宋"/>
                <w:bCs/>
                <w:color w:val="000000"/>
                <w:szCs w:val="21"/>
                <w:highlight w:val="none"/>
                <w:lang w:eastAsia="zh-CN"/>
              </w:rPr>
              <w:t>在</w:t>
            </w:r>
            <w:r>
              <w:rPr>
                <w:rFonts w:hint="eastAsia" w:ascii="仿宋" w:hAnsi="仿宋" w:eastAsia="仿宋" w:cs="仿宋"/>
                <w:bCs/>
                <w:color w:val="000000"/>
                <w:szCs w:val="21"/>
                <w:highlight w:val="none"/>
                <w:lang w:val="en-US" w:eastAsia="zh-CN"/>
              </w:rPr>
              <w:t>满足二档的基础上，方案中含有</w:t>
            </w:r>
            <w:r>
              <w:rPr>
                <w:rFonts w:hint="eastAsia" w:ascii="仿宋" w:hAnsi="仿宋" w:eastAsia="仿宋" w:cs="仿宋"/>
                <w:bCs/>
                <w:color w:val="000000"/>
                <w:sz w:val="24"/>
                <w:szCs w:val="21"/>
                <w:highlight w:val="none"/>
                <w:lang w:val="en-US" w:eastAsia="zh-CN"/>
              </w:rPr>
              <w:t>拟</w:t>
            </w:r>
            <w:r>
              <w:rPr>
                <w:rFonts w:hint="eastAsia" w:ascii="仿宋" w:hAnsi="仿宋" w:eastAsia="仿宋" w:cs="仿宋"/>
                <w:bCs/>
                <w:color w:val="000000"/>
                <w:sz w:val="24"/>
                <w:szCs w:val="21"/>
                <w:highlight w:val="none"/>
                <w:lang w:val="zh-CN"/>
              </w:rPr>
              <w:t>投入本项目的</w:t>
            </w:r>
            <w:r>
              <w:rPr>
                <w:rFonts w:hint="eastAsia" w:ascii="仿宋" w:hAnsi="仿宋" w:eastAsia="仿宋" w:cs="仿宋"/>
                <w:bCs/>
                <w:color w:val="000000"/>
                <w:sz w:val="24"/>
                <w:szCs w:val="21"/>
                <w:highlight w:val="none"/>
                <w:lang w:val="en-US" w:eastAsia="zh-CN"/>
              </w:rPr>
              <w:t>服务</w:t>
            </w:r>
            <w:r>
              <w:rPr>
                <w:rFonts w:hint="eastAsia" w:ascii="仿宋" w:hAnsi="仿宋" w:eastAsia="仿宋" w:cs="仿宋"/>
                <w:bCs/>
                <w:color w:val="000000"/>
                <w:sz w:val="24"/>
                <w:szCs w:val="21"/>
                <w:highlight w:val="none"/>
                <w:lang w:val="zh-CN"/>
              </w:rPr>
              <w:t>人员情况、</w:t>
            </w:r>
            <w:r>
              <w:rPr>
                <w:rFonts w:hint="eastAsia" w:ascii="仿宋" w:hAnsi="仿宋" w:eastAsia="仿宋" w:cs="仿宋"/>
                <w:bCs/>
                <w:color w:val="000000"/>
                <w:sz w:val="24"/>
                <w:szCs w:val="21"/>
                <w:highlight w:val="none"/>
                <w:lang w:val="en-US" w:eastAsia="zh-CN"/>
              </w:rPr>
              <w:t>售后服务承诺等内容</w:t>
            </w:r>
            <w:r>
              <w:rPr>
                <w:rFonts w:hint="eastAsia" w:ascii="仿宋" w:hAnsi="仿宋" w:eastAsia="仿宋" w:cs="仿宋"/>
                <w:bCs/>
                <w:color w:val="000000"/>
                <w:szCs w:val="21"/>
                <w:highlight w:val="none"/>
              </w:rPr>
              <w:t>，项目服务方案整体</w:t>
            </w:r>
            <w:r>
              <w:rPr>
                <w:rFonts w:hint="eastAsia" w:ascii="仿宋" w:hAnsi="仿宋" w:eastAsia="仿宋" w:cs="仿宋"/>
                <w:bCs/>
                <w:color w:val="000000"/>
                <w:szCs w:val="21"/>
                <w:highlight w:val="none"/>
                <w:lang w:val="en-US" w:eastAsia="zh-CN"/>
              </w:rPr>
              <w:t>契合本项目</w:t>
            </w:r>
            <w:r>
              <w:rPr>
                <w:rFonts w:hint="eastAsia" w:ascii="仿宋" w:hAnsi="仿宋" w:eastAsia="仿宋" w:cs="仿宋"/>
                <w:bCs/>
                <w:color w:val="000000"/>
                <w:szCs w:val="21"/>
                <w:highlight w:val="none"/>
              </w:rPr>
              <w:t>实际，内容合理，</w:t>
            </w:r>
            <w:r>
              <w:rPr>
                <w:rFonts w:hint="eastAsia" w:ascii="仿宋" w:hAnsi="仿宋" w:eastAsia="仿宋" w:cs="仿宋"/>
                <w:bCs/>
                <w:color w:val="000000"/>
                <w:szCs w:val="21"/>
                <w:highlight w:val="none"/>
                <w:lang w:val="en-US" w:eastAsia="zh-CN"/>
              </w:rPr>
              <w:t>承</w:t>
            </w:r>
            <w:r>
              <w:rPr>
                <w:rFonts w:hint="eastAsia" w:ascii="仿宋" w:hAnsi="仿宋" w:eastAsia="仿宋" w:cs="仿宋"/>
                <w:bCs/>
                <w:color w:val="000000"/>
                <w:szCs w:val="21"/>
                <w:highlight w:val="none"/>
              </w:rPr>
              <w:t xml:space="preserve">保理赔程序清晰便捷；                                                                    </w:t>
            </w:r>
          </w:p>
          <w:p w14:paraId="58282224">
            <w:pPr>
              <w:adjustRightInd w:val="0"/>
              <w:snapToGrid w:val="0"/>
              <w:spacing w:line="360" w:lineRule="auto"/>
              <w:ind w:firstLine="480" w:firstLineChars="200"/>
              <w:jc w:val="left"/>
              <w:rPr>
                <w:rFonts w:hint="eastAsia" w:ascii="仿宋" w:hAnsi="仿宋" w:eastAsia="仿宋" w:cs="仿宋"/>
                <w:bCs/>
                <w:color w:val="000000"/>
                <w:szCs w:val="21"/>
                <w:highlight w:val="none"/>
              </w:rPr>
            </w:pPr>
            <w:r>
              <w:rPr>
                <w:rFonts w:hint="eastAsia" w:ascii="仿宋" w:hAnsi="仿宋" w:eastAsia="仿宋" w:cs="仿宋"/>
                <w:bCs/>
                <w:color w:val="000000"/>
                <w:szCs w:val="21"/>
                <w:highlight w:val="none"/>
              </w:rPr>
              <w:t>四档</w:t>
            </w:r>
            <w:r>
              <w:rPr>
                <w:rFonts w:hint="eastAsia" w:ascii="仿宋" w:hAnsi="仿宋" w:eastAsia="仿宋" w:cs="仿宋"/>
                <w:bCs/>
                <w:color w:val="000000"/>
                <w:szCs w:val="21"/>
                <w:highlight w:val="none"/>
                <w:lang w:eastAsia="zh-CN"/>
              </w:rPr>
              <w:t>（</w:t>
            </w:r>
            <w:r>
              <w:rPr>
                <w:rFonts w:hint="eastAsia" w:ascii="仿宋" w:hAnsi="仿宋" w:eastAsia="仿宋" w:cs="仿宋"/>
                <w:bCs/>
                <w:color w:val="000000"/>
                <w:szCs w:val="21"/>
                <w:highlight w:val="none"/>
                <w:lang w:val="en-US" w:eastAsia="zh-CN"/>
              </w:rPr>
              <w:t>20分</w:t>
            </w:r>
            <w:r>
              <w:rPr>
                <w:rFonts w:hint="eastAsia" w:ascii="仿宋" w:hAnsi="仿宋" w:eastAsia="仿宋" w:cs="仿宋"/>
                <w:bCs/>
                <w:color w:val="000000"/>
                <w:szCs w:val="21"/>
                <w:highlight w:val="none"/>
                <w:lang w:eastAsia="zh-CN"/>
              </w:rPr>
              <w:t>）</w:t>
            </w:r>
            <w:r>
              <w:rPr>
                <w:rFonts w:hint="eastAsia" w:ascii="仿宋" w:hAnsi="仿宋" w:eastAsia="仿宋" w:cs="仿宋"/>
                <w:bCs/>
                <w:color w:val="000000"/>
                <w:szCs w:val="21"/>
                <w:highlight w:val="none"/>
              </w:rPr>
              <w:t>：</w:t>
            </w:r>
            <w:r>
              <w:rPr>
                <w:rFonts w:hint="eastAsia" w:ascii="仿宋" w:hAnsi="仿宋" w:eastAsia="仿宋" w:cs="仿宋"/>
                <w:bCs/>
                <w:color w:val="000000"/>
                <w:szCs w:val="21"/>
                <w:highlight w:val="none"/>
                <w:lang w:eastAsia="zh-CN"/>
              </w:rPr>
              <w:t>在</w:t>
            </w:r>
            <w:r>
              <w:rPr>
                <w:rFonts w:hint="eastAsia" w:ascii="仿宋" w:hAnsi="仿宋" w:eastAsia="仿宋" w:cs="仿宋"/>
                <w:bCs/>
                <w:color w:val="000000"/>
                <w:szCs w:val="21"/>
                <w:highlight w:val="none"/>
              </w:rPr>
              <w:t>满足三档</w:t>
            </w:r>
            <w:r>
              <w:rPr>
                <w:rFonts w:hint="eastAsia" w:ascii="仿宋" w:hAnsi="仿宋" w:eastAsia="仿宋" w:cs="仿宋"/>
                <w:bCs/>
                <w:color w:val="000000"/>
                <w:szCs w:val="21"/>
                <w:highlight w:val="none"/>
                <w:lang w:eastAsia="zh-CN"/>
              </w:rPr>
              <w:t>的</w:t>
            </w:r>
            <w:r>
              <w:rPr>
                <w:rFonts w:hint="eastAsia" w:ascii="仿宋" w:hAnsi="仿宋" w:eastAsia="仿宋" w:cs="仿宋"/>
                <w:bCs/>
                <w:color w:val="000000"/>
                <w:szCs w:val="21"/>
                <w:highlight w:val="none"/>
              </w:rPr>
              <w:t>基础上，提</w:t>
            </w:r>
            <w:r>
              <w:rPr>
                <w:rFonts w:hint="eastAsia" w:ascii="仿宋" w:hAnsi="仿宋" w:eastAsia="仿宋" w:cs="仿宋"/>
                <w:bCs/>
                <w:color w:val="000000"/>
                <w:szCs w:val="21"/>
                <w:highlight w:val="none"/>
                <w:lang w:val="en-US" w:eastAsia="zh-CN"/>
              </w:rPr>
              <w:t>出</w:t>
            </w:r>
            <w:r>
              <w:rPr>
                <w:rFonts w:hint="eastAsia" w:ascii="仿宋" w:hAnsi="仿宋" w:eastAsia="仿宋" w:cs="仿宋"/>
                <w:bCs/>
                <w:color w:val="000000"/>
                <w:szCs w:val="21"/>
                <w:highlight w:val="none"/>
              </w:rPr>
              <w:t>优于采购文件要求的</w:t>
            </w:r>
            <w:r>
              <w:rPr>
                <w:rFonts w:hint="eastAsia" w:ascii="仿宋" w:hAnsi="仿宋" w:eastAsia="仿宋" w:cs="仿宋"/>
                <w:bCs/>
                <w:color w:val="000000"/>
                <w:szCs w:val="21"/>
                <w:highlight w:val="none"/>
                <w:lang w:val="zh-CN"/>
              </w:rPr>
              <w:t>其他增值服务或其他更优条款的</w:t>
            </w:r>
            <w:r>
              <w:rPr>
                <w:rFonts w:hint="eastAsia" w:ascii="仿宋" w:hAnsi="仿宋" w:eastAsia="仿宋" w:cs="仿宋"/>
                <w:bCs/>
                <w:color w:val="000000"/>
                <w:szCs w:val="21"/>
                <w:highlight w:val="none"/>
              </w:rPr>
              <w:t>，不设疾病等待期，</w:t>
            </w:r>
            <w:r>
              <w:rPr>
                <w:rFonts w:hint="eastAsia" w:ascii="仿宋" w:hAnsi="仿宋" w:eastAsia="仿宋" w:cs="仿宋"/>
                <w:bCs/>
                <w:color w:val="000000"/>
                <w:szCs w:val="21"/>
                <w:highlight w:val="none"/>
                <w:lang w:val="en-US" w:eastAsia="zh-CN"/>
              </w:rPr>
              <w:t>对本</w:t>
            </w:r>
            <w:r>
              <w:rPr>
                <w:rFonts w:hint="eastAsia" w:ascii="仿宋" w:hAnsi="仿宋" w:eastAsia="仿宋" w:cs="仿宋"/>
                <w:bCs/>
                <w:color w:val="000000"/>
                <w:szCs w:val="21"/>
                <w:highlight w:val="none"/>
                <w:lang w:val="zh-CN"/>
              </w:rPr>
              <w:t>项目重点、难点有详细分析并提出合理的解决方案</w:t>
            </w:r>
            <w:r>
              <w:rPr>
                <w:rFonts w:hint="eastAsia" w:ascii="仿宋" w:hAnsi="仿宋" w:eastAsia="仿宋" w:cs="仿宋"/>
                <w:bCs/>
                <w:color w:val="000000"/>
                <w:szCs w:val="21"/>
                <w:highlight w:val="none"/>
              </w:rPr>
              <w:t>，准确体现采购人实际需求的。</w:t>
            </w:r>
          </w:p>
          <w:p w14:paraId="4F4752F6">
            <w:pPr>
              <w:adjustRightInd w:val="0"/>
              <w:snapToGrid w:val="0"/>
              <w:spacing w:line="360" w:lineRule="auto"/>
              <w:ind w:firstLine="482" w:firstLineChars="200"/>
              <w:jc w:val="left"/>
              <w:rPr>
                <w:rFonts w:hint="eastAsia" w:ascii="仿宋" w:hAnsi="仿宋" w:eastAsia="仿宋" w:cs="仿宋"/>
                <w:bCs/>
                <w:color w:val="000000"/>
                <w:kern w:val="2"/>
                <w:sz w:val="24"/>
                <w:szCs w:val="21"/>
                <w:highlight w:val="none"/>
                <w:lang w:val="en-US" w:eastAsia="zh-CN" w:bidi="ar-SA"/>
              </w:rPr>
            </w:pPr>
            <w:r>
              <w:rPr>
                <w:rFonts w:hint="eastAsia" w:ascii="仿宋" w:hAnsi="仿宋" w:eastAsia="仿宋" w:cs="仿宋"/>
                <w:b/>
                <w:bCs w:val="0"/>
                <w:color w:val="000000"/>
                <w:szCs w:val="21"/>
                <w:highlight w:val="none"/>
              </w:rPr>
              <w:t>注：未提供方案或方案达不到一档评审标准的，得0分。</w:t>
            </w:r>
          </w:p>
        </w:tc>
        <w:tc>
          <w:tcPr>
            <w:tcW w:w="772" w:type="dxa"/>
            <w:vAlign w:val="center"/>
          </w:tcPr>
          <w:p w14:paraId="2B43F875">
            <w:pPr>
              <w:jc w:val="center"/>
              <w:rPr>
                <w:rFonts w:ascii="仿宋" w:hAnsi="仿宋" w:eastAsia="仿宋" w:cs="仿宋"/>
                <w:kern w:val="0"/>
                <w:highlight w:val="none"/>
              </w:rPr>
            </w:pPr>
            <w:r>
              <w:rPr>
                <w:rFonts w:hint="eastAsia" w:ascii="仿宋" w:hAnsi="仿宋" w:eastAsia="仿宋" w:cs="仿宋"/>
                <w:kern w:val="0"/>
                <w:highlight w:val="none"/>
                <w:lang w:val="en-US" w:eastAsia="zh-CN"/>
              </w:rPr>
              <w:t>20</w:t>
            </w:r>
          </w:p>
        </w:tc>
      </w:tr>
      <w:tr w14:paraId="40EDDA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jc w:val="center"/>
        </w:trPr>
        <w:tc>
          <w:tcPr>
            <w:tcW w:w="652" w:type="dxa"/>
            <w:vAlign w:val="center"/>
          </w:tcPr>
          <w:p w14:paraId="1089B7C5">
            <w:pPr>
              <w:adjustRightInd w:val="0"/>
              <w:ind w:left="-120" w:leftChars="-50" w:right="-120" w:rightChars="-50"/>
              <w:jc w:val="center"/>
              <w:textAlignment w:val="baseline"/>
              <w:rPr>
                <w:rFonts w:ascii="仿宋" w:hAnsi="仿宋" w:eastAsia="仿宋" w:cs="仿宋"/>
                <w:bCs/>
                <w:kern w:val="0"/>
                <w:highlight w:val="none"/>
              </w:rPr>
            </w:pPr>
            <w:r>
              <w:rPr>
                <w:rFonts w:hint="eastAsia" w:ascii="仿宋" w:hAnsi="仿宋" w:eastAsia="仿宋" w:cs="仿宋"/>
                <w:bCs/>
                <w:kern w:val="0"/>
                <w:highlight w:val="none"/>
              </w:rPr>
              <w:t>2.2</w:t>
            </w:r>
          </w:p>
        </w:tc>
        <w:tc>
          <w:tcPr>
            <w:tcW w:w="1202" w:type="dxa"/>
            <w:shd w:val="clear" w:color="auto" w:fill="auto"/>
            <w:vAlign w:val="center"/>
          </w:tcPr>
          <w:p w14:paraId="0DEE846C">
            <w:pPr>
              <w:spacing w:line="340" w:lineRule="exact"/>
              <w:jc w:val="center"/>
              <w:rPr>
                <w:rFonts w:hint="eastAsia" w:ascii="仿宋" w:hAnsi="仿宋" w:eastAsia="仿宋" w:cs="仿宋"/>
                <w:bCs/>
                <w:color w:val="000000"/>
                <w:szCs w:val="21"/>
                <w:highlight w:val="none"/>
              </w:rPr>
            </w:pPr>
            <w:r>
              <w:rPr>
                <w:rFonts w:hint="eastAsia" w:ascii="仿宋" w:hAnsi="仿宋" w:eastAsia="仿宋" w:cs="仿宋"/>
                <w:bCs/>
                <w:color w:val="000000"/>
                <w:szCs w:val="21"/>
                <w:highlight w:val="none"/>
              </w:rPr>
              <w:t>服务技术支持</w:t>
            </w:r>
          </w:p>
          <w:p w14:paraId="2D52BDD3">
            <w:pPr>
              <w:spacing w:line="340" w:lineRule="exact"/>
              <w:jc w:val="both"/>
              <w:rPr>
                <w:rFonts w:hint="eastAsia" w:ascii="仿宋" w:hAnsi="仿宋" w:eastAsia="仿宋" w:cs="仿宋"/>
                <w:bCs/>
                <w:color w:val="000000"/>
                <w:kern w:val="2"/>
                <w:sz w:val="24"/>
                <w:szCs w:val="21"/>
                <w:highlight w:val="none"/>
                <w:lang w:val="en-US" w:eastAsia="zh-CN" w:bidi="ar-SA"/>
              </w:rPr>
            </w:pPr>
            <w:r>
              <w:rPr>
                <w:rFonts w:hint="eastAsia" w:ascii="仿宋" w:hAnsi="仿宋" w:eastAsia="仿宋" w:cs="仿宋"/>
                <w:bCs/>
                <w:color w:val="000000"/>
                <w:szCs w:val="21"/>
                <w:highlight w:val="none"/>
              </w:rPr>
              <w:t>（</w:t>
            </w:r>
            <w:r>
              <w:rPr>
                <w:rFonts w:hint="eastAsia" w:ascii="仿宋" w:hAnsi="仿宋" w:eastAsia="仿宋" w:cs="仿宋"/>
                <w:bCs/>
                <w:color w:val="000000"/>
                <w:szCs w:val="21"/>
                <w:highlight w:val="none"/>
                <w:lang w:val="en-US" w:eastAsia="zh-CN"/>
              </w:rPr>
              <w:t>20</w:t>
            </w:r>
            <w:r>
              <w:rPr>
                <w:rFonts w:hint="eastAsia" w:ascii="仿宋" w:hAnsi="仿宋" w:eastAsia="仿宋" w:cs="仿宋"/>
                <w:bCs/>
                <w:color w:val="000000"/>
                <w:szCs w:val="21"/>
                <w:highlight w:val="none"/>
              </w:rPr>
              <w:t>分）</w:t>
            </w:r>
          </w:p>
        </w:tc>
        <w:tc>
          <w:tcPr>
            <w:tcW w:w="6994" w:type="dxa"/>
            <w:shd w:val="clear" w:color="auto" w:fill="auto"/>
            <w:vAlign w:val="center"/>
          </w:tcPr>
          <w:p w14:paraId="461B0166">
            <w:pPr>
              <w:tabs>
                <w:tab w:val="center" w:pos="4153"/>
                <w:tab w:val="right" w:pos="8306"/>
              </w:tabs>
              <w:snapToGrid w:val="0"/>
              <w:spacing w:line="360" w:lineRule="auto"/>
              <w:ind w:firstLine="480" w:firstLineChars="200"/>
              <w:jc w:val="left"/>
              <w:rPr>
                <w:rFonts w:hint="eastAsia" w:ascii="仿宋" w:hAnsi="仿宋" w:eastAsia="仿宋" w:cs="仿宋"/>
                <w:bCs/>
                <w:color w:val="000000"/>
                <w:kern w:val="0"/>
                <w:szCs w:val="21"/>
                <w:highlight w:val="none"/>
                <w:lang w:val="en-US" w:eastAsia="zh-CN"/>
              </w:rPr>
            </w:pPr>
            <w:r>
              <w:rPr>
                <w:rFonts w:hint="eastAsia" w:ascii="仿宋" w:hAnsi="仿宋" w:eastAsia="仿宋" w:cs="仿宋"/>
                <w:bCs/>
                <w:color w:val="000000"/>
                <w:kern w:val="0"/>
                <w:szCs w:val="21"/>
                <w:highlight w:val="none"/>
              </w:rPr>
              <w:t>一档</w:t>
            </w:r>
            <w:r>
              <w:rPr>
                <w:rFonts w:hint="eastAsia" w:ascii="仿宋" w:hAnsi="仿宋" w:eastAsia="仿宋" w:cs="仿宋"/>
                <w:bCs/>
                <w:color w:val="000000"/>
                <w:kern w:val="0"/>
                <w:szCs w:val="21"/>
                <w:highlight w:val="none"/>
                <w:lang w:eastAsia="zh-CN"/>
              </w:rPr>
              <w:t>（</w:t>
            </w:r>
            <w:r>
              <w:rPr>
                <w:rFonts w:hint="eastAsia" w:ascii="仿宋" w:hAnsi="仿宋" w:eastAsia="仿宋" w:cs="仿宋"/>
                <w:bCs/>
                <w:color w:val="000000"/>
                <w:kern w:val="0"/>
                <w:szCs w:val="21"/>
                <w:highlight w:val="none"/>
                <w:lang w:val="en-US" w:eastAsia="zh-CN"/>
              </w:rPr>
              <w:t>5分</w:t>
            </w:r>
            <w:r>
              <w:rPr>
                <w:rFonts w:hint="eastAsia" w:ascii="仿宋" w:hAnsi="仿宋" w:eastAsia="仿宋" w:cs="仿宋"/>
                <w:bCs/>
                <w:color w:val="000000"/>
                <w:kern w:val="0"/>
                <w:szCs w:val="21"/>
                <w:highlight w:val="none"/>
                <w:lang w:eastAsia="zh-CN"/>
              </w:rPr>
              <w:t>）</w:t>
            </w:r>
            <w:r>
              <w:rPr>
                <w:rFonts w:hint="eastAsia" w:ascii="仿宋" w:hAnsi="仿宋" w:eastAsia="仿宋" w:cs="仿宋"/>
                <w:bCs/>
                <w:color w:val="000000"/>
                <w:kern w:val="0"/>
                <w:szCs w:val="21"/>
                <w:highlight w:val="none"/>
              </w:rPr>
              <w:t xml:space="preserve">：无直接向采购人开放的服务系统，但可以按采购人和被保险人要求，线下进行投保及理赔等保单信息查询，人工完成保全服务，仅满足保单基本服务需求的；                                                                                                                                                                                                </w:t>
            </w:r>
            <w:r>
              <w:rPr>
                <w:rFonts w:hint="eastAsia" w:ascii="仿宋" w:hAnsi="仿宋" w:eastAsia="仿宋" w:cs="仿宋"/>
                <w:bCs/>
                <w:color w:val="000000"/>
                <w:kern w:val="0"/>
                <w:szCs w:val="21"/>
                <w:highlight w:val="none"/>
                <w:lang w:val="en-US" w:eastAsia="zh-CN"/>
              </w:rPr>
              <w:t xml:space="preserve">  </w:t>
            </w:r>
          </w:p>
          <w:p w14:paraId="3EFF7625">
            <w:pPr>
              <w:tabs>
                <w:tab w:val="center" w:pos="4153"/>
                <w:tab w:val="right" w:pos="8306"/>
              </w:tabs>
              <w:snapToGrid w:val="0"/>
              <w:spacing w:line="360" w:lineRule="auto"/>
              <w:ind w:firstLine="480" w:firstLineChars="200"/>
              <w:jc w:val="left"/>
              <w:rPr>
                <w:rFonts w:hint="eastAsia" w:ascii="仿宋" w:hAnsi="仿宋" w:eastAsia="仿宋" w:cs="仿宋"/>
                <w:bCs/>
                <w:color w:val="000000"/>
                <w:kern w:val="0"/>
                <w:szCs w:val="21"/>
                <w:highlight w:val="none"/>
              </w:rPr>
            </w:pPr>
            <w:r>
              <w:rPr>
                <w:rFonts w:hint="eastAsia" w:ascii="仿宋" w:hAnsi="仿宋" w:eastAsia="仿宋" w:cs="仿宋"/>
                <w:bCs/>
                <w:color w:val="000000"/>
                <w:kern w:val="0"/>
                <w:szCs w:val="21"/>
                <w:highlight w:val="none"/>
              </w:rPr>
              <w:t>二档</w:t>
            </w:r>
            <w:r>
              <w:rPr>
                <w:rFonts w:hint="eastAsia" w:ascii="仿宋" w:hAnsi="仿宋" w:eastAsia="仿宋" w:cs="仿宋"/>
                <w:bCs/>
                <w:color w:val="000000"/>
                <w:kern w:val="0"/>
                <w:szCs w:val="21"/>
                <w:highlight w:val="none"/>
                <w:lang w:eastAsia="zh-CN"/>
              </w:rPr>
              <w:t>（</w:t>
            </w:r>
            <w:r>
              <w:rPr>
                <w:rFonts w:hint="eastAsia" w:ascii="仿宋" w:hAnsi="仿宋" w:eastAsia="仿宋" w:cs="仿宋"/>
                <w:bCs/>
                <w:color w:val="000000"/>
                <w:kern w:val="0"/>
                <w:szCs w:val="21"/>
                <w:highlight w:val="none"/>
                <w:lang w:val="en-US" w:eastAsia="zh-CN"/>
              </w:rPr>
              <w:t>10分</w:t>
            </w:r>
            <w:r>
              <w:rPr>
                <w:rFonts w:hint="eastAsia" w:ascii="仿宋" w:hAnsi="仿宋" w:eastAsia="仿宋" w:cs="仿宋"/>
                <w:bCs/>
                <w:color w:val="000000"/>
                <w:kern w:val="0"/>
                <w:szCs w:val="21"/>
                <w:highlight w:val="none"/>
                <w:lang w:eastAsia="zh-CN"/>
              </w:rPr>
              <w:t>）</w:t>
            </w:r>
            <w:r>
              <w:rPr>
                <w:rFonts w:hint="eastAsia" w:ascii="仿宋" w:hAnsi="仿宋" w:eastAsia="仿宋" w:cs="仿宋"/>
                <w:bCs/>
                <w:color w:val="000000"/>
                <w:kern w:val="0"/>
                <w:szCs w:val="21"/>
                <w:highlight w:val="none"/>
              </w:rPr>
              <w:t xml:space="preserve">：有直接向采购人开放的互联网服务平台，但仅能满足采购人通过平台查询保单信息、理赔数据等基本服务，不支持采购人自行进行保单信息变更的；                                                                                                                                             </w:t>
            </w:r>
          </w:p>
          <w:p w14:paraId="0C70FB7B">
            <w:pPr>
              <w:tabs>
                <w:tab w:val="center" w:pos="4153"/>
                <w:tab w:val="right" w:pos="8306"/>
              </w:tabs>
              <w:snapToGrid w:val="0"/>
              <w:spacing w:line="360" w:lineRule="auto"/>
              <w:ind w:firstLine="480" w:firstLineChars="200"/>
              <w:jc w:val="left"/>
              <w:rPr>
                <w:rFonts w:hint="eastAsia" w:ascii="仿宋" w:hAnsi="仿宋" w:eastAsia="仿宋" w:cs="仿宋"/>
                <w:bCs/>
                <w:color w:val="000000"/>
                <w:kern w:val="0"/>
                <w:szCs w:val="21"/>
                <w:highlight w:val="none"/>
              </w:rPr>
            </w:pPr>
            <w:r>
              <w:rPr>
                <w:rFonts w:hint="eastAsia" w:ascii="仿宋" w:hAnsi="仿宋" w:eastAsia="仿宋" w:cs="仿宋"/>
                <w:bCs/>
                <w:color w:val="000000"/>
                <w:kern w:val="0"/>
                <w:szCs w:val="21"/>
                <w:highlight w:val="none"/>
              </w:rPr>
              <w:t>三档</w:t>
            </w:r>
            <w:r>
              <w:rPr>
                <w:rFonts w:hint="eastAsia" w:ascii="仿宋" w:hAnsi="仿宋" w:eastAsia="仿宋" w:cs="仿宋"/>
                <w:bCs/>
                <w:color w:val="000000"/>
                <w:kern w:val="0"/>
                <w:szCs w:val="21"/>
                <w:highlight w:val="none"/>
                <w:lang w:eastAsia="zh-CN"/>
              </w:rPr>
              <w:t>（</w:t>
            </w:r>
            <w:r>
              <w:rPr>
                <w:rFonts w:hint="eastAsia" w:ascii="仿宋" w:hAnsi="仿宋" w:eastAsia="仿宋" w:cs="仿宋"/>
                <w:bCs/>
                <w:color w:val="000000"/>
                <w:kern w:val="0"/>
                <w:szCs w:val="21"/>
                <w:highlight w:val="none"/>
                <w:lang w:val="en-US" w:eastAsia="zh-CN"/>
              </w:rPr>
              <w:t>15分</w:t>
            </w:r>
            <w:r>
              <w:rPr>
                <w:rFonts w:hint="eastAsia" w:ascii="仿宋" w:hAnsi="仿宋" w:eastAsia="仿宋" w:cs="仿宋"/>
                <w:bCs/>
                <w:color w:val="000000"/>
                <w:kern w:val="0"/>
                <w:szCs w:val="21"/>
                <w:highlight w:val="none"/>
                <w:lang w:eastAsia="zh-CN"/>
              </w:rPr>
              <w:t>）</w:t>
            </w:r>
            <w:r>
              <w:rPr>
                <w:rFonts w:hint="eastAsia" w:ascii="仿宋" w:hAnsi="仿宋" w:eastAsia="仿宋" w:cs="仿宋"/>
                <w:bCs/>
                <w:color w:val="000000"/>
                <w:kern w:val="0"/>
                <w:szCs w:val="21"/>
                <w:highlight w:val="none"/>
              </w:rPr>
              <w:t>：</w:t>
            </w:r>
            <w:r>
              <w:rPr>
                <w:rFonts w:hint="eastAsia" w:ascii="仿宋" w:hAnsi="仿宋" w:eastAsia="仿宋" w:cs="仿宋"/>
                <w:bCs/>
                <w:color w:val="000000"/>
                <w:kern w:val="0"/>
                <w:szCs w:val="21"/>
                <w:highlight w:val="none"/>
                <w:lang w:val="en-US" w:eastAsia="zh-CN"/>
              </w:rPr>
              <w:t>供应商</w:t>
            </w:r>
            <w:r>
              <w:rPr>
                <w:rFonts w:hint="eastAsia" w:ascii="仿宋" w:hAnsi="仿宋" w:eastAsia="仿宋" w:cs="仿宋"/>
                <w:bCs/>
                <w:color w:val="000000"/>
                <w:kern w:val="0"/>
                <w:szCs w:val="21"/>
                <w:highlight w:val="none"/>
              </w:rPr>
              <w:t>能提供</w:t>
            </w:r>
            <w:r>
              <w:rPr>
                <w:rFonts w:hint="eastAsia" w:ascii="仿宋" w:hAnsi="仿宋" w:eastAsia="仿宋" w:cs="仿宋"/>
                <w:bCs/>
                <w:color w:val="000000"/>
                <w:kern w:val="0"/>
                <w:szCs w:val="21"/>
                <w:highlight w:val="none"/>
                <w:lang w:val="en-US" w:eastAsia="zh-CN"/>
              </w:rPr>
              <w:t>客户</w:t>
            </w:r>
            <w:r>
              <w:rPr>
                <w:rFonts w:hint="eastAsia" w:ascii="仿宋" w:hAnsi="仿宋" w:eastAsia="仿宋" w:cs="仿宋"/>
                <w:bCs/>
                <w:color w:val="000000"/>
                <w:kern w:val="0"/>
                <w:szCs w:val="21"/>
                <w:highlight w:val="none"/>
              </w:rPr>
              <w:t>服务系统，采购人可通过系统查询保单信息、理赔数据，可自助进行人员变动、信息变更等操作</w:t>
            </w:r>
            <w:r>
              <w:rPr>
                <w:rFonts w:hint="eastAsia" w:ascii="仿宋" w:hAnsi="仿宋" w:eastAsia="仿宋" w:cs="仿宋"/>
                <w:bCs/>
                <w:color w:val="000000"/>
                <w:kern w:val="0"/>
                <w:szCs w:val="21"/>
                <w:highlight w:val="none"/>
                <w:lang w:eastAsia="zh-CN"/>
              </w:rPr>
              <w:t>；</w:t>
            </w:r>
          </w:p>
          <w:p w14:paraId="77A461A1">
            <w:pPr>
              <w:ind w:firstLine="480" w:firstLineChars="200"/>
              <w:jc w:val="left"/>
              <w:rPr>
                <w:rFonts w:hint="eastAsia" w:ascii="仿宋" w:hAnsi="仿宋" w:eastAsia="仿宋" w:cs="仿宋"/>
                <w:bCs/>
                <w:color w:val="000000"/>
                <w:kern w:val="0"/>
                <w:szCs w:val="21"/>
                <w:highlight w:val="none"/>
              </w:rPr>
            </w:pPr>
            <w:r>
              <w:rPr>
                <w:rFonts w:hint="eastAsia" w:ascii="仿宋" w:hAnsi="仿宋" w:eastAsia="仿宋" w:cs="仿宋"/>
                <w:bCs/>
                <w:color w:val="000000"/>
                <w:kern w:val="0"/>
                <w:szCs w:val="21"/>
                <w:highlight w:val="none"/>
                <w:lang w:val="en-US" w:eastAsia="zh-CN"/>
              </w:rPr>
              <w:t>四档（20分）：在满足三档的基础上，供应商还可以为采购人提供专用的客户服务系统，采购人可自行登录系统进行保单定期结算等便捷服务。</w:t>
            </w:r>
            <w:r>
              <w:rPr>
                <w:rFonts w:hint="eastAsia" w:ascii="仿宋" w:hAnsi="仿宋" w:eastAsia="仿宋" w:cs="仿宋"/>
                <w:bCs/>
                <w:color w:val="000000"/>
                <w:kern w:val="0"/>
                <w:szCs w:val="21"/>
                <w:highlight w:val="none"/>
              </w:rPr>
              <w:t xml:space="preserve">                                                                                                                                                                              </w:t>
            </w:r>
          </w:p>
          <w:p w14:paraId="7508139C">
            <w:pPr>
              <w:ind w:firstLine="482" w:firstLineChars="200"/>
              <w:jc w:val="left"/>
              <w:rPr>
                <w:rFonts w:hint="eastAsia" w:ascii="仿宋" w:hAnsi="仿宋" w:eastAsia="仿宋" w:cs="仿宋"/>
                <w:b/>
                <w:bCs w:val="0"/>
                <w:color w:val="000000"/>
                <w:szCs w:val="21"/>
                <w:highlight w:val="none"/>
              </w:rPr>
            </w:pPr>
            <w:r>
              <w:rPr>
                <w:rFonts w:hint="eastAsia" w:ascii="仿宋" w:hAnsi="仿宋" w:eastAsia="仿宋" w:cs="仿宋"/>
                <w:b/>
                <w:bCs w:val="0"/>
                <w:color w:val="000000"/>
                <w:szCs w:val="21"/>
                <w:highlight w:val="none"/>
              </w:rPr>
              <w:t>注：</w:t>
            </w:r>
            <w:r>
              <w:rPr>
                <w:rFonts w:hint="eastAsia" w:ascii="仿宋" w:hAnsi="仿宋" w:eastAsia="仿宋" w:cs="仿宋"/>
                <w:b/>
                <w:bCs w:val="0"/>
                <w:color w:val="000000"/>
                <w:szCs w:val="21"/>
                <w:highlight w:val="none"/>
                <w:lang w:val="en-US" w:eastAsia="zh-CN"/>
              </w:rPr>
              <w:t>1.</w:t>
            </w:r>
            <w:r>
              <w:rPr>
                <w:rFonts w:hint="eastAsia" w:ascii="仿宋" w:hAnsi="仿宋" w:eastAsia="仿宋" w:cs="仿宋"/>
                <w:b/>
                <w:bCs w:val="0"/>
                <w:color w:val="000000"/>
                <w:szCs w:val="21"/>
                <w:highlight w:val="none"/>
              </w:rPr>
              <w:t>未提供相关内容或内容达不到一档评审标准的，得0分。</w:t>
            </w:r>
          </w:p>
          <w:p w14:paraId="12636850">
            <w:pPr>
              <w:tabs>
                <w:tab w:val="center" w:pos="4153"/>
                <w:tab w:val="right" w:pos="8306"/>
              </w:tabs>
              <w:snapToGrid w:val="0"/>
              <w:spacing w:line="360" w:lineRule="auto"/>
              <w:ind w:firstLine="482" w:firstLineChars="200"/>
              <w:jc w:val="left"/>
              <w:rPr>
                <w:rFonts w:hint="eastAsia" w:ascii="仿宋" w:hAnsi="仿宋" w:eastAsia="仿宋" w:cs="仿宋"/>
                <w:bCs/>
                <w:color w:val="000000"/>
                <w:kern w:val="0"/>
                <w:sz w:val="24"/>
                <w:szCs w:val="21"/>
                <w:highlight w:val="none"/>
                <w:lang w:val="en-US" w:eastAsia="zh-CN" w:bidi="ar-SA"/>
              </w:rPr>
            </w:pPr>
            <w:r>
              <w:rPr>
                <w:rFonts w:hint="eastAsia" w:ascii="仿宋" w:hAnsi="仿宋" w:eastAsia="仿宋" w:cs="仿宋"/>
                <w:b/>
                <w:bCs w:val="0"/>
                <w:color w:val="000000"/>
                <w:szCs w:val="21"/>
                <w:highlight w:val="none"/>
                <w:lang w:val="en-US" w:eastAsia="zh-CN"/>
              </w:rPr>
              <w:t>2.在响应文件中提供相关服务系统登录地址及操作界面等内容截图做佐证材料并盖章供应商单位公章，否则不予计分。</w:t>
            </w:r>
          </w:p>
        </w:tc>
        <w:tc>
          <w:tcPr>
            <w:tcW w:w="772" w:type="dxa"/>
            <w:vAlign w:val="center"/>
          </w:tcPr>
          <w:p w14:paraId="6040903D">
            <w:pPr>
              <w:jc w:val="center"/>
              <w:rPr>
                <w:rFonts w:ascii="仿宋" w:hAnsi="仿宋" w:eastAsia="仿宋" w:cs="仿宋"/>
                <w:highlight w:val="none"/>
              </w:rPr>
            </w:pPr>
            <w:r>
              <w:rPr>
                <w:rFonts w:hint="eastAsia" w:ascii="仿宋" w:hAnsi="仿宋" w:eastAsia="仿宋" w:cs="仿宋"/>
                <w:highlight w:val="none"/>
                <w:lang w:val="en-US" w:eastAsia="zh-CN"/>
              </w:rPr>
              <w:t>20</w:t>
            </w:r>
          </w:p>
        </w:tc>
      </w:tr>
      <w:tr w14:paraId="4CEAB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jc w:val="center"/>
        </w:trPr>
        <w:tc>
          <w:tcPr>
            <w:tcW w:w="652" w:type="dxa"/>
            <w:vAlign w:val="center"/>
          </w:tcPr>
          <w:p w14:paraId="2D303C62">
            <w:pPr>
              <w:adjustRightInd w:val="0"/>
              <w:ind w:left="-120" w:leftChars="-50" w:right="-120" w:rightChars="-50"/>
              <w:jc w:val="center"/>
              <w:textAlignment w:val="baseline"/>
              <w:rPr>
                <w:rFonts w:ascii="仿宋" w:hAnsi="仿宋" w:eastAsia="仿宋" w:cs="仿宋"/>
                <w:bCs/>
                <w:kern w:val="0"/>
                <w:highlight w:val="none"/>
              </w:rPr>
            </w:pPr>
            <w:r>
              <w:rPr>
                <w:rFonts w:hint="eastAsia" w:ascii="仿宋" w:hAnsi="仿宋" w:eastAsia="仿宋" w:cs="仿宋"/>
                <w:bCs/>
                <w:kern w:val="0"/>
                <w:highlight w:val="none"/>
              </w:rPr>
              <w:t>2.3</w:t>
            </w:r>
          </w:p>
        </w:tc>
        <w:tc>
          <w:tcPr>
            <w:tcW w:w="1202" w:type="dxa"/>
            <w:shd w:val="clear" w:color="auto" w:fill="auto"/>
            <w:vAlign w:val="center"/>
          </w:tcPr>
          <w:p w14:paraId="0A4F5277">
            <w:pPr>
              <w:spacing w:line="340" w:lineRule="exact"/>
              <w:jc w:val="both"/>
              <w:rPr>
                <w:rFonts w:hint="eastAsia" w:ascii="仿宋" w:hAnsi="仿宋" w:eastAsia="仿宋" w:cs="仿宋"/>
                <w:bCs/>
                <w:color w:val="000000"/>
                <w:kern w:val="2"/>
                <w:sz w:val="24"/>
                <w:szCs w:val="21"/>
                <w:highlight w:val="none"/>
                <w:lang w:val="en-US" w:eastAsia="zh-CN" w:bidi="ar-SA"/>
              </w:rPr>
            </w:pPr>
            <w:r>
              <w:rPr>
                <w:rFonts w:hint="eastAsia" w:ascii="仿宋" w:hAnsi="仿宋" w:eastAsia="仿宋" w:cs="仿宋"/>
                <w:bCs/>
                <w:color w:val="000000"/>
                <w:szCs w:val="21"/>
                <w:highlight w:val="none"/>
              </w:rPr>
              <w:t>理赔措施                                       （</w:t>
            </w:r>
            <w:r>
              <w:rPr>
                <w:rFonts w:hint="eastAsia" w:ascii="仿宋" w:hAnsi="仿宋" w:eastAsia="仿宋" w:cs="仿宋"/>
                <w:bCs/>
                <w:color w:val="000000"/>
                <w:szCs w:val="21"/>
                <w:highlight w:val="none"/>
                <w:lang w:val="en-US" w:eastAsia="zh-CN"/>
              </w:rPr>
              <w:t>20</w:t>
            </w:r>
            <w:r>
              <w:rPr>
                <w:rFonts w:hint="eastAsia" w:ascii="仿宋" w:hAnsi="仿宋" w:eastAsia="仿宋" w:cs="仿宋"/>
                <w:bCs/>
                <w:color w:val="000000"/>
                <w:szCs w:val="21"/>
                <w:highlight w:val="none"/>
              </w:rPr>
              <w:t>分）</w:t>
            </w:r>
          </w:p>
        </w:tc>
        <w:tc>
          <w:tcPr>
            <w:tcW w:w="6994" w:type="dxa"/>
            <w:shd w:val="clear" w:color="auto" w:fill="auto"/>
            <w:vAlign w:val="center"/>
          </w:tcPr>
          <w:p w14:paraId="58058BCB">
            <w:pPr>
              <w:ind w:left="0" w:leftChars="0" w:firstLine="480" w:firstLineChars="200"/>
              <w:jc w:val="left"/>
              <w:rPr>
                <w:rFonts w:hint="eastAsia" w:ascii="仿宋" w:hAnsi="仿宋" w:eastAsia="仿宋" w:cs="仿宋"/>
                <w:color w:val="000000"/>
                <w:szCs w:val="21"/>
                <w:highlight w:val="none"/>
              </w:rPr>
            </w:pPr>
            <w:r>
              <w:rPr>
                <w:rFonts w:hint="eastAsia" w:ascii="仿宋" w:hAnsi="仿宋" w:eastAsia="仿宋" w:cs="仿宋"/>
                <w:color w:val="000000"/>
                <w:szCs w:val="21"/>
                <w:highlight w:val="none"/>
              </w:rPr>
              <w:t>一档</w:t>
            </w:r>
            <w:r>
              <w:rPr>
                <w:rFonts w:hint="eastAsia" w:ascii="仿宋" w:hAnsi="仿宋" w:eastAsia="仿宋" w:cs="仿宋"/>
                <w:color w:val="000000"/>
                <w:szCs w:val="21"/>
                <w:highlight w:val="none"/>
                <w:lang w:eastAsia="zh-CN"/>
              </w:rPr>
              <w:t>（</w:t>
            </w:r>
            <w:r>
              <w:rPr>
                <w:rFonts w:hint="eastAsia" w:ascii="仿宋" w:hAnsi="仿宋" w:eastAsia="仿宋" w:cs="仿宋"/>
                <w:color w:val="000000"/>
                <w:szCs w:val="21"/>
                <w:highlight w:val="none"/>
                <w:lang w:val="en-US" w:eastAsia="zh-CN"/>
              </w:rPr>
              <w:t>5分</w:t>
            </w:r>
            <w:r>
              <w:rPr>
                <w:rFonts w:hint="eastAsia" w:ascii="仿宋" w:hAnsi="仿宋" w:eastAsia="仿宋" w:cs="仿宋"/>
                <w:color w:val="000000"/>
                <w:szCs w:val="21"/>
                <w:highlight w:val="none"/>
                <w:lang w:eastAsia="zh-CN"/>
              </w:rPr>
              <w:t>）</w:t>
            </w:r>
            <w:r>
              <w:rPr>
                <w:rFonts w:hint="eastAsia" w:ascii="仿宋" w:hAnsi="仿宋" w:eastAsia="仿宋" w:cs="仿宋"/>
                <w:color w:val="000000"/>
                <w:szCs w:val="21"/>
                <w:highlight w:val="none"/>
              </w:rPr>
              <w:t>：提供</w:t>
            </w:r>
            <w:r>
              <w:rPr>
                <w:rFonts w:hint="eastAsia" w:ascii="仿宋" w:hAnsi="仿宋" w:eastAsia="仿宋" w:cs="仿宋"/>
                <w:color w:val="000000"/>
                <w:szCs w:val="21"/>
                <w:highlight w:val="none"/>
                <w:lang w:val="en-US" w:eastAsia="zh-CN"/>
              </w:rPr>
              <w:t>针对本项目的</w:t>
            </w:r>
            <w:r>
              <w:rPr>
                <w:rFonts w:hint="eastAsia" w:ascii="仿宋" w:hAnsi="仿宋" w:eastAsia="仿宋" w:cs="仿宋"/>
                <w:color w:val="000000"/>
                <w:szCs w:val="21"/>
                <w:highlight w:val="none"/>
              </w:rPr>
              <w:t xml:space="preserve">基本理赔措施；                                                                                                                                                                                                                       </w:t>
            </w:r>
          </w:p>
          <w:p w14:paraId="29DC348C">
            <w:pPr>
              <w:ind w:left="0" w:leftChars="0" w:firstLine="480" w:firstLineChars="200"/>
              <w:jc w:val="left"/>
              <w:rPr>
                <w:rFonts w:hint="eastAsia" w:ascii="仿宋" w:hAnsi="仿宋" w:eastAsia="仿宋" w:cs="仿宋"/>
                <w:color w:val="000000"/>
                <w:szCs w:val="21"/>
                <w:highlight w:val="none"/>
                <w:lang w:val="en-US" w:eastAsia="zh-CN"/>
              </w:rPr>
            </w:pPr>
            <w:r>
              <w:rPr>
                <w:rFonts w:hint="eastAsia" w:ascii="仿宋" w:hAnsi="仿宋" w:eastAsia="仿宋" w:cs="仿宋"/>
                <w:color w:val="000000"/>
                <w:szCs w:val="21"/>
                <w:highlight w:val="none"/>
              </w:rPr>
              <w:t>二档</w:t>
            </w:r>
            <w:r>
              <w:rPr>
                <w:rFonts w:hint="eastAsia" w:ascii="仿宋" w:hAnsi="仿宋" w:eastAsia="仿宋" w:cs="仿宋"/>
                <w:color w:val="000000"/>
                <w:szCs w:val="21"/>
                <w:highlight w:val="none"/>
                <w:lang w:eastAsia="zh-CN"/>
              </w:rPr>
              <w:t>（</w:t>
            </w:r>
            <w:r>
              <w:rPr>
                <w:rFonts w:hint="eastAsia" w:ascii="仿宋" w:hAnsi="仿宋" w:eastAsia="仿宋" w:cs="仿宋"/>
                <w:color w:val="000000"/>
                <w:szCs w:val="21"/>
                <w:highlight w:val="none"/>
                <w:lang w:val="en-US" w:eastAsia="zh-CN"/>
              </w:rPr>
              <w:t>10分</w:t>
            </w:r>
            <w:r>
              <w:rPr>
                <w:rFonts w:hint="eastAsia" w:ascii="仿宋" w:hAnsi="仿宋" w:eastAsia="仿宋" w:cs="仿宋"/>
                <w:color w:val="000000"/>
                <w:szCs w:val="21"/>
                <w:highlight w:val="none"/>
                <w:lang w:eastAsia="zh-CN"/>
              </w:rPr>
              <w:t>）</w:t>
            </w:r>
            <w:r>
              <w:rPr>
                <w:rFonts w:hint="eastAsia" w:ascii="仿宋" w:hAnsi="仿宋" w:eastAsia="仿宋" w:cs="仿宋"/>
                <w:color w:val="000000"/>
                <w:szCs w:val="21"/>
                <w:highlight w:val="none"/>
              </w:rPr>
              <w:t>：</w:t>
            </w:r>
            <w:r>
              <w:rPr>
                <w:rFonts w:hint="eastAsia" w:ascii="仿宋" w:hAnsi="仿宋" w:eastAsia="仿宋" w:cs="仿宋"/>
                <w:color w:val="000000"/>
                <w:szCs w:val="21"/>
                <w:highlight w:val="none"/>
                <w:lang w:eastAsia="zh-CN"/>
              </w:rPr>
              <w:t>在</w:t>
            </w:r>
            <w:r>
              <w:rPr>
                <w:rFonts w:hint="eastAsia" w:ascii="仿宋" w:hAnsi="仿宋" w:eastAsia="仿宋" w:cs="仿宋"/>
                <w:color w:val="000000"/>
                <w:szCs w:val="21"/>
                <w:highlight w:val="none"/>
              </w:rPr>
              <w:t>满足</w:t>
            </w:r>
            <w:r>
              <w:rPr>
                <w:rFonts w:hint="eastAsia" w:ascii="仿宋" w:hAnsi="仿宋" w:eastAsia="仿宋" w:cs="仿宋"/>
                <w:color w:val="000000"/>
                <w:szCs w:val="21"/>
                <w:highlight w:val="none"/>
                <w:lang w:val="en-US" w:eastAsia="zh-CN"/>
              </w:rPr>
              <w:t>一</w:t>
            </w:r>
            <w:r>
              <w:rPr>
                <w:rFonts w:hint="eastAsia" w:ascii="仿宋" w:hAnsi="仿宋" w:eastAsia="仿宋" w:cs="仿宋"/>
                <w:color w:val="000000"/>
                <w:szCs w:val="21"/>
                <w:highlight w:val="none"/>
              </w:rPr>
              <w:t>档</w:t>
            </w:r>
            <w:r>
              <w:rPr>
                <w:rFonts w:hint="eastAsia" w:ascii="仿宋" w:hAnsi="仿宋" w:eastAsia="仿宋" w:cs="仿宋"/>
                <w:color w:val="000000"/>
                <w:szCs w:val="21"/>
                <w:highlight w:val="none"/>
                <w:lang w:eastAsia="zh-CN"/>
              </w:rPr>
              <w:t>的</w:t>
            </w:r>
            <w:r>
              <w:rPr>
                <w:rFonts w:hint="eastAsia" w:ascii="仿宋" w:hAnsi="仿宋" w:eastAsia="仿宋" w:cs="仿宋"/>
                <w:color w:val="000000"/>
                <w:szCs w:val="21"/>
                <w:highlight w:val="none"/>
              </w:rPr>
              <w:t>基础上</w:t>
            </w:r>
            <w:r>
              <w:rPr>
                <w:rFonts w:hint="eastAsia" w:ascii="仿宋" w:hAnsi="仿宋" w:eastAsia="仿宋" w:cs="仿宋"/>
                <w:color w:val="000000"/>
                <w:szCs w:val="21"/>
                <w:highlight w:val="none"/>
                <w:lang w:eastAsia="zh-CN"/>
              </w:rPr>
              <w:t>，</w:t>
            </w:r>
            <w:r>
              <w:rPr>
                <w:rFonts w:hint="eastAsia" w:ascii="仿宋" w:hAnsi="仿宋" w:eastAsia="仿宋" w:cs="仿宋"/>
                <w:color w:val="000000"/>
                <w:szCs w:val="21"/>
                <w:highlight w:val="none"/>
              </w:rPr>
              <w:t>理赔措施</w:t>
            </w:r>
            <w:r>
              <w:rPr>
                <w:rFonts w:hint="eastAsia" w:ascii="仿宋" w:hAnsi="仿宋" w:eastAsia="仿宋" w:cs="仿宋"/>
                <w:color w:val="000000"/>
                <w:szCs w:val="21"/>
                <w:highlight w:val="none"/>
                <w:lang w:val="en-US" w:eastAsia="zh-CN"/>
              </w:rPr>
              <w:t>内容</w:t>
            </w:r>
            <w:r>
              <w:rPr>
                <w:rFonts w:hint="eastAsia" w:ascii="仿宋" w:hAnsi="仿宋" w:eastAsia="仿宋" w:cs="仿宋"/>
                <w:color w:val="000000"/>
                <w:szCs w:val="21"/>
                <w:highlight w:val="none"/>
              </w:rPr>
              <w:t xml:space="preserve">详实，可向被保险人提供线上报案、理赔申请及进度查询等，具备合理性的；                                                                                                                      </w:t>
            </w:r>
            <w:r>
              <w:rPr>
                <w:rFonts w:hint="eastAsia" w:ascii="仿宋" w:hAnsi="仿宋" w:eastAsia="仿宋" w:cs="仿宋"/>
                <w:color w:val="000000"/>
                <w:szCs w:val="21"/>
                <w:highlight w:val="none"/>
                <w:lang w:val="en-US" w:eastAsia="zh-CN"/>
              </w:rPr>
              <w:t xml:space="preserve">  </w:t>
            </w:r>
          </w:p>
          <w:p w14:paraId="1E86D95C">
            <w:pPr>
              <w:ind w:left="0" w:leftChars="0" w:firstLine="480" w:firstLineChars="200"/>
              <w:jc w:val="left"/>
              <w:rPr>
                <w:rFonts w:hint="eastAsia" w:ascii="仿宋" w:hAnsi="仿宋" w:eastAsia="仿宋" w:cs="仿宋"/>
                <w:color w:val="000000"/>
                <w:szCs w:val="21"/>
                <w:highlight w:val="none"/>
                <w:lang w:val="en-US" w:eastAsia="zh-CN"/>
              </w:rPr>
            </w:pPr>
            <w:r>
              <w:rPr>
                <w:rFonts w:hint="eastAsia" w:ascii="仿宋" w:hAnsi="仿宋" w:eastAsia="仿宋" w:cs="仿宋"/>
                <w:color w:val="000000"/>
                <w:szCs w:val="21"/>
                <w:highlight w:val="none"/>
              </w:rPr>
              <w:t>三档</w:t>
            </w:r>
            <w:r>
              <w:rPr>
                <w:rFonts w:hint="eastAsia" w:ascii="仿宋" w:hAnsi="仿宋" w:eastAsia="仿宋" w:cs="仿宋"/>
                <w:color w:val="000000"/>
                <w:szCs w:val="21"/>
                <w:highlight w:val="none"/>
                <w:lang w:eastAsia="zh-CN"/>
              </w:rPr>
              <w:t>（</w:t>
            </w:r>
            <w:r>
              <w:rPr>
                <w:rFonts w:hint="eastAsia" w:ascii="仿宋" w:hAnsi="仿宋" w:eastAsia="仿宋" w:cs="仿宋"/>
                <w:color w:val="000000"/>
                <w:szCs w:val="21"/>
                <w:highlight w:val="none"/>
                <w:lang w:val="en-US" w:eastAsia="zh-CN"/>
              </w:rPr>
              <w:t>15分</w:t>
            </w:r>
            <w:r>
              <w:rPr>
                <w:rFonts w:hint="eastAsia" w:ascii="仿宋" w:hAnsi="仿宋" w:eastAsia="仿宋" w:cs="仿宋"/>
                <w:color w:val="000000"/>
                <w:szCs w:val="21"/>
                <w:highlight w:val="none"/>
                <w:lang w:eastAsia="zh-CN"/>
              </w:rPr>
              <w:t>）</w:t>
            </w:r>
            <w:r>
              <w:rPr>
                <w:rFonts w:hint="eastAsia" w:ascii="仿宋" w:hAnsi="仿宋" w:eastAsia="仿宋" w:cs="仿宋"/>
                <w:color w:val="000000"/>
                <w:szCs w:val="21"/>
                <w:highlight w:val="none"/>
              </w:rPr>
              <w:t>：</w:t>
            </w:r>
            <w:r>
              <w:rPr>
                <w:rFonts w:hint="eastAsia" w:ascii="仿宋" w:hAnsi="仿宋" w:eastAsia="仿宋" w:cs="仿宋"/>
                <w:color w:val="000000"/>
                <w:szCs w:val="21"/>
                <w:highlight w:val="none"/>
                <w:lang w:eastAsia="zh-CN"/>
              </w:rPr>
              <w:t>在</w:t>
            </w:r>
            <w:r>
              <w:rPr>
                <w:rFonts w:hint="eastAsia" w:ascii="仿宋" w:hAnsi="仿宋" w:eastAsia="仿宋" w:cs="仿宋"/>
                <w:color w:val="000000"/>
                <w:szCs w:val="21"/>
                <w:highlight w:val="none"/>
              </w:rPr>
              <w:t>满足二档</w:t>
            </w:r>
            <w:r>
              <w:rPr>
                <w:rFonts w:hint="eastAsia" w:ascii="仿宋" w:hAnsi="仿宋" w:eastAsia="仿宋" w:cs="仿宋"/>
                <w:color w:val="000000"/>
                <w:szCs w:val="21"/>
                <w:highlight w:val="none"/>
                <w:lang w:eastAsia="zh-CN"/>
              </w:rPr>
              <w:t>的</w:t>
            </w:r>
            <w:r>
              <w:rPr>
                <w:rFonts w:hint="eastAsia" w:ascii="仿宋" w:hAnsi="仿宋" w:eastAsia="仿宋" w:cs="仿宋"/>
                <w:color w:val="000000"/>
                <w:szCs w:val="21"/>
                <w:highlight w:val="none"/>
              </w:rPr>
              <w:t>基础上，理赔措施提供有灵活便捷的理赔服务，操作步骤逻辑清晰合理，</w:t>
            </w:r>
            <w:r>
              <w:rPr>
                <w:rFonts w:hint="eastAsia" w:ascii="仿宋" w:hAnsi="仿宋" w:eastAsia="仿宋" w:cs="仿宋"/>
                <w:color w:val="000000"/>
                <w:szCs w:val="21"/>
                <w:highlight w:val="none"/>
                <w:lang w:val="en-US" w:eastAsia="zh-CN"/>
              </w:rPr>
              <w:t>根据本项目特点</w:t>
            </w:r>
            <w:r>
              <w:rPr>
                <w:rFonts w:hint="eastAsia" w:ascii="仿宋" w:hAnsi="仿宋" w:eastAsia="仿宋" w:cs="仿宋"/>
                <w:color w:val="000000"/>
                <w:szCs w:val="21"/>
                <w:highlight w:val="none"/>
              </w:rPr>
              <w:t xml:space="preserve">据实制定的方案具备可操作性的；                                                                                                                                              </w:t>
            </w:r>
            <w:r>
              <w:rPr>
                <w:rFonts w:hint="eastAsia" w:ascii="仿宋" w:hAnsi="仿宋" w:eastAsia="仿宋" w:cs="仿宋"/>
                <w:color w:val="000000"/>
                <w:szCs w:val="21"/>
                <w:highlight w:val="none"/>
                <w:lang w:val="en-US" w:eastAsia="zh-CN"/>
              </w:rPr>
              <w:t xml:space="preserve"> </w:t>
            </w:r>
          </w:p>
          <w:p w14:paraId="63B4E27C">
            <w:pPr>
              <w:ind w:left="0" w:leftChars="0" w:firstLine="480" w:firstLineChars="200"/>
              <w:jc w:val="left"/>
              <w:rPr>
                <w:rFonts w:hint="eastAsia" w:ascii="仿宋" w:hAnsi="仿宋" w:eastAsia="仿宋" w:cs="仿宋"/>
                <w:color w:val="000000"/>
                <w:szCs w:val="21"/>
                <w:highlight w:val="none"/>
                <w:lang w:val="en-US" w:eastAsia="zh-CN"/>
              </w:rPr>
            </w:pPr>
            <w:r>
              <w:rPr>
                <w:rFonts w:hint="eastAsia" w:ascii="仿宋" w:hAnsi="仿宋" w:eastAsia="仿宋" w:cs="仿宋"/>
                <w:color w:val="000000"/>
                <w:szCs w:val="21"/>
                <w:highlight w:val="none"/>
              </w:rPr>
              <w:t>四档</w:t>
            </w:r>
            <w:r>
              <w:rPr>
                <w:rFonts w:hint="eastAsia" w:ascii="仿宋" w:hAnsi="仿宋" w:eastAsia="仿宋" w:cs="仿宋"/>
                <w:color w:val="000000"/>
                <w:szCs w:val="21"/>
                <w:highlight w:val="none"/>
                <w:lang w:eastAsia="zh-CN"/>
              </w:rPr>
              <w:t>（</w:t>
            </w:r>
            <w:r>
              <w:rPr>
                <w:rFonts w:hint="eastAsia" w:ascii="仿宋" w:hAnsi="仿宋" w:eastAsia="仿宋" w:cs="仿宋"/>
                <w:color w:val="000000"/>
                <w:szCs w:val="21"/>
                <w:highlight w:val="none"/>
                <w:lang w:val="en-US" w:eastAsia="zh-CN"/>
              </w:rPr>
              <w:t>20分</w:t>
            </w:r>
            <w:r>
              <w:rPr>
                <w:rFonts w:hint="eastAsia" w:ascii="仿宋" w:hAnsi="仿宋" w:eastAsia="仿宋" w:cs="仿宋"/>
                <w:color w:val="000000"/>
                <w:szCs w:val="21"/>
                <w:highlight w:val="none"/>
                <w:lang w:eastAsia="zh-CN"/>
              </w:rPr>
              <w:t>）</w:t>
            </w:r>
            <w:r>
              <w:rPr>
                <w:rFonts w:hint="eastAsia" w:ascii="仿宋" w:hAnsi="仿宋" w:eastAsia="仿宋" w:cs="仿宋"/>
                <w:color w:val="000000"/>
                <w:szCs w:val="21"/>
                <w:highlight w:val="none"/>
              </w:rPr>
              <w:t>：</w:t>
            </w:r>
            <w:r>
              <w:rPr>
                <w:rFonts w:hint="eastAsia" w:ascii="仿宋" w:hAnsi="仿宋" w:eastAsia="仿宋" w:cs="仿宋"/>
                <w:color w:val="000000"/>
                <w:szCs w:val="21"/>
                <w:highlight w:val="none"/>
                <w:lang w:eastAsia="zh-CN"/>
              </w:rPr>
              <w:t>在</w:t>
            </w:r>
            <w:r>
              <w:rPr>
                <w:rFonts w:hint="eastAsia" w:ascii="仿宋" w:hAnsi="仿宋" w:eastAsia="仿宋" w:cs="仿宋"/>
                <w:color w:val="000000"/>
                <w:szCs w:val="21"/>
                <w:highlight w:val="none"/>
              </w:rPr>
              <w:t>满足三档</w:t>
            </w:r>
            <w:r>
              <w:rPr>
                <w:rFonts w:hint="eastAsia" w:ascii="仿宋" w:hAnsi="仿宋" w:eastAsia="仿宋" w:cs="仿宋"/>
                <w:color w:val="000000"/>
                <w:szCs w:val="21"/>
                <w:highlight w:val="none"/>
                <w:lang w:eastAsia="zh-CN"/>
              </w:rPr>
              <w:t>的</w:t>
            </w:r>
            <w:r>
              <w:rPr>
                <w:rFonts w:hint="eastAsia" w:ascii="仿宋" w:hAnsi="仿宋" w:eastAsia="仿宋" w:cs="仿宋"/>
                <w:color w:val="000000"/>
                <w:szCs w:val="21"/>
                <w:highlight w:val="none"/>
              </w:rPr>
              <w:t>基础上，理赔服务措施具有多样性、具有针对公安行业的特点，建立项目理赔绿色通道，提供专门理赔人员跟踪服务，有线上服务系统可向采购人提供保单理赔批量查询及登记等自助服务，方案具备可操作性和先进</w:t>
            </w:r>
            <w:r>
              <w:rPr>
                <w:rFonts w:hint="eastAsia" w:ascii="仿宋" w:hAnsi="仿宋" w:eastAsia="仿宋" w:cs="仿宋"/>
                <w:color w:val="000000"/>
                <w:szCs w:val="21"/>
                <w:highlight w:val="none"/>
                <w:lang w:val="en-US" w:eastAsia="zh-CN"/>
              </w:rPr>
              <w:t>性</w:t>
            </w:r>
            <w:r>
              <w:rPr>
                <w:rFonts w:hint="eastAsia" w:ascii="仿宋" w:hAnsi="仿宋" w:eastAsia="仿宋" w:cs="仿宋"/>
                <w:color w:val="000000"/>
                <w:szCs w:val="21"/>
                <w:highlight w:val="none"/>
              </w:rPr>
              <w:t xml:space="preserve">的。                                                               </w:t>
            </w:r>
            <w:r>
              <w:rPr>
                <w:rFonts w:hint="eastAsia" w:ascii="仿宋" w:hAnsi="仿宋" w:eastAsia="仿宋" w:cs="仿宋"/>
                <w:color w:val="000000"/>
                <w:szCs w:val="21"/>
                <w:highlight w:val="none"/>
                <w:lang w:val="en-US" w:eastAsia="zh-CN"/>
              </w:rPr>
              <w:t xml:space="preserve">  </w:t>
            </w:r>
          </w:p>
          <w:p w14:paraId="39D8535E">
            <w:pPr>
              <w:ind w:left="0" w:leftChars="0" w:firstLine="482" w:firstLineChars="200"/>
              <w:jc w:val="left"/>
              <w:rPr>
                <w:rFonts w:hint="eastAsia" w:ascii="仿宋" w:hAnsi="仿宋" w:eastAsia="仿宋" w:cs="仿宋"/>
                <w:b/>
                <w:bCs/>
                <w:color w:val="000000"/>
                <w:szCs w:val="21"/>
                <w:highlight w:val="none"/>
              </w:rPr>
            </w:pPr>
            <w:r>
              <w:rPr>
                <w:rFonts w:hint="eastAsia" w:ascii="仿宋" w:hAnsi="仿宋" w:eastAsia="仿宋" w:cs="仿宋"/>
                <w:b/>
                <w:bCs/>
                <w:color w:val="000000"/>
                <w:szCs w:val="21"/>
                <w:highlight w:val="none"/>
              </w:rPr>
              <w:t>注：</w:t>
            </w:r>
            <w:r>
              <w:rPr>
                <w:rFonts w:hint="eastAsia" w:ascii="仿宋" w:hAnsi="仿宋" w:eastAsia="仿宋" w:cs="仿宋"/>
                <w:b/>
                <w:bCs/>
                <w:color w:val="000000"/>
                <w:szCs w:val="21"/>
                <w:highlight w:val="none"/>
                <w:lang w:val="en-US" w:eastAsia="zh-CN"/>
              </w:rPr>
              <w:t>1.</w:t>
            </w:r>
            <w:r>
              <w:rPr>
                <w:rFonts w:hint="eastAsia" w:ascii="仿宋" w:hAnsi="仿宋" w:eastAsia="仿宋" w:cs="仿宋"/>
                <w:b/>
                <w:bCs/>
                <w:color w:val="000000"/>
                <w:szCs w:val="21"/>
                <w:highlight w:val="none"/>
              </w:rPr>
              <w:t>未提供措施或措施达不到一档评审标准的，得0分。</w:t>
            </w:r>
          </w:p>
          <w:p w14:paraId="0D9D7F5C">
            <w:pPr>
              <w:snapToGrid w:val="0"/>
              <w:spacing w:line="360" w:lineRule="auto"/>
              <w:ind w:left="0" w:leftChars="0" w:firstLine="482" w:firstLineChars="200"/>
              <w:jc w:val="left"/>
              <w:rPr>
                <w:rFonts w:hint="eastAsia" w:ascii="仿宋" w:hAnsi="仿宋" w:eastAsia="仿宋" w:cs="仿宋"/>
                <w:color w:val="000000"/>
                <w:kern w:val="2"/>
                <w:sz w:val="24"/>
                <w:szCs w:val="21"/>
                <w:highlight w:val="none"/>
                <w:lang w:val="en-US" w:eastAsia="zh-CN" w:bidi="ar-SA"/>
              </w:rPr>
            </w:pPr>
            <w:r>
              <w:rPr>
                <w:rFonts w:hint="eastAsia" w:ascii="仿宋" w:hAnsi="仿宋" w:eastAsia="仿宋" w:cs="仿宋"/>
                <w:b/>
                <w:bCs/>
                <w:color w:val="000000"/>
                <w:szCs w:val="21"/>
                <w:highlight w:val="none"/>
                <w:lang w:val="en-US" w:eastAsia="zh-CN"/>
              </w:rPr>
              <w:t>2.</w:t>
            </w:r>
            <w:r>
              <w:rPr>
                <w:rFonts w:hint="eastAsia" w:ascii="仿宋" w:hAnsi="仿宋" w:eastAsia="仿宋" w:cs="仿宋"/>
                <w:b/>
                <w:bCs/>
                <w:color w:val="000000"/>
                <w:szCs w:val="21"/>
                <w:highlight w:val="none"/>
              </w:rPr>
              <w:t>有线上服务系统的需提供系统登录地址及操作界面截图</w:t>
            </w:r>
            <w:r>
              <w:rPr>
                <w:rFonts w:hint="eastAsia" w:ascii="仿宋" w:hAnsi="仿宋" w:eastAsia="仿宋" w:cs="仿宋"/>
                <w:b/>
                <w:bCs/>
                <w:color w:val="000000"/>
                <w:szCs w:val="21"/>
                <w:highlight w:val="none"/>
                <w:lang w:val="en-US" w:eastAsia="zh-CN"/>
              </w:rPr>
              <w:t>等内容</w:t>
            </w:r>
            <w:r>
              <w:rPr>
                <w:rFonts w:hint="eastAsia" w:ascii="仿宋" w:hAnsi="仿宋" w:eastAsia="仿宋" w:cs="仿宋"/>
                <w:b/>
                <w:bCs w:val="0"/>
                <w:color w:val="000000"/>
                <w:szCs w:val="21"/>
                <w:highlight w:val="none"/>
                <w:lang w:val="en-US" w:eastAsia="zh-CN"/>
              </w:rPr>
              <w:t>做佐证材料并盖章供应商单位公章，否则不予计分。</w:t>
            </w:r>
          </w:p>
        </w:tc>
        <w:tc>
          <w:tcPr>
            <w:tcW w:w="772" w:type="dxa"/>
            <w:vAlign w:val="center"/>
          </w:tcPr>
          <w:p w14:paraId="1CD0EECC">
            <w:pPr>
              <w:jc w:val="center"/>
              <w:rPr>
                <w:rFonts w:ascii="仿宋" w:hAnsi="仿宋" w:eastAsia="仿宋" w:cs="仿宋"/>
                <w:highlight w:val="none"/>
              </w:rPr>
            </w:pPr>
            <w:r>
              <w:rPr>
                <w:rFonts w:hint="eastAsia" w:ascii="仿宋" w:hAnsi="仿宋" w:eastAsia="仿宋" w:cs="仿宋"/>
                <w:highlight w:val="none"/>
                <w:lang w:val="en-US" w:eastAsia="zh-CN"/>
              </w:rPr>
              <w:t>20</w:t>
            </w:r>
          </w:p>
        </w:tc>
      </w:tr>
      <w:tr w14:paraId="089A7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jc w:val="center"/>
        </w:trPr>
        <w:tc>
          <w:tcPr>
            <w:tcW w:w="652" w:type="dxa"/>
            <w:vAlign w:val="center"/>
          </w:tcPr>
          <w:p w14:paraId="3E849404">
            <w:pPr>
              <w:adjustRightInd w:val="0"/>
              <w:ind w:left="-120" w:leftChars="-50" w:right="-120" w:rightChars="-50"/>
              <w:jc w:val="center"/>
              <w:textAlignment w:val="baseline"/>
              <w:rPr>
                <w:rFonts w:ascii="仿宋" w:hAnsi="仿宋" w:eastAsia="仿宋" w:cs="仿宋"/>
                <w:bCs/>
                <w:kern w:val="0"/>
                <w:highlight w:val="none"/>
              </w:rPr>
            </w:pPr>
            <w:r>
              <w:rPr>
                <w:rFonts w:hint="eastAsia" w:ascii="仿宋" w:hAnsi="仿宋" w:eastAsia="仿宋" w:cs="仿宋"/>
                <w:bCs/>
                <w:kern w:val="0"/>
                <w:highlight w:val="none"/>
              </w:rPr>
              <w:t>2.4</w:t>
            </w:r>
          </w:p>
        </w:tc>
        <w:tc>
          <w:tcPr>
            <w:tcW w:w="1202" w:type="dxa"/>
            <w:shd w:val="clear" w:color="auto" w:fill="auto"/>
            <w:vAlign w:val="center"/>
          </w:tcPr>
          <w:p w14:paraId="64763429">
            <w:pPr>
              <w:spacing w:line="340" w:lineRule="exact"/>
              <w:jc w:val="center"/>
              <w:rPr>
                <w:rFonts w:hint="eastAsia" w:ascii="仿宋" w:hAnsi="仿宋" w:eastAsia="仿宋" w:cs="仿宋"/>
                <w:bCs/>
                <w:color w:val="000000"/>
                <w:szCs w:val="21"/>
                <w:highlight w:val="none"/>
              </w:rPr>
            </w:pPr>
            <w:r>
              <w:rPr>
                <w:rFonts w:hint="eastAsia" w:ascii="仿宋" w:hAnsi="仿宋" w:eastAsia="仿宋" w:cs="仿宋"/>
                <w:bCs/>
                <w:color w:val="000000"/>
                <w:szCs w:val="21"/>
                <w:highlight w:val="none"/>
              </w:rPr>
              <w:t>理赔赔付时限</w:t>
            </w:r>
          </w:p>
          <w:p w14:paraId="4C8F39E0">
            <w:pPr>
              <w:spacing w:line="340" w:lineRule="exact"/>
              <w:jc w:val="center"/>
              <w:rPr>
                <w:rFonts w:hint="eastAsia" w:ascii="仿宋" w:hAnsi="仿宋" w:eastAsia="仿宋" w:cs="仿宋"/>
                <w:bCs/>
                <w:color w:val="000000"/>
                <w:kern w:val="2"/>
                <w:sz w:val="24"/>
                <w:szCs w:val="21"/>
                <w:highlight w:val="none"/>
                <w:lang w:val="en-US" w:eastAsia="zh-CN" w:bidi="ar-SA"/>
              </w:rPr>
            </w:pPr>
            <w:r>
              <w:rPr>
                <w:rFonts w:hint="eastAsia" w:ascii="仿宋" w:hAnsi="仿宋" w:eastAsia="仿宋" w:cs="仿宋"/>
                <w:bCs/>
                <w:color w:val="000000"/>
                <w:szCs w:val="21"/>
                <w:highlight w:val="none"/>
              </w:rPr>
              <w:t>（6分）</w:t>
            </w:r>
          </w:p>
        </w:tc>
        <w:tc>
          <w:tcPr>
            <w:tcW w:w="6994" w:type="dxa"/>
            <w:shd w:val="clear" w:color="auto" w:fill="auto"/>
            <w:vAlign w:val="center"/>
          </w:tcPr>
          <w:p w14:paraId="7B76F4C6">
            <w:pPr>
              <w:spacing w:line="360" w:lineRule="auto"/>
              <w:ind w:firstLine="480" w:firstLineChars="200"/>
              <w:rPr>
                <w:rFonts w:hint="eastAsia" w:ascii="仿宋" w:hAnsi="仿宋" w:eastAsia="仿宋" w:cs="仿宋"/>
                <w:bCs/>
                <w:color w:val="000000"/>
                <w:szCs w:val="21"/>
                <w:highlight w:val="none"/>
              </w:rPr>
            </w:pPr>
            <w:r>
              <w:rPr>
                <w:rFonts w:hint="eastAsia" w:ascii="仿宋" w:hAnsi="仿宋" w:eastAsia="仿宋" w:cs="仿宋"/>
                <w:bCs/>
                <w:color w:val="000000"/>
                <w:szCs w:val="21"/>
                <w:highlight w:val="none"/>
              </w:rPr>
              <w:t>一档</w:t>
            </w:r>
            <w:r>
              <w:rPr>
                <w:rFonts w:hint="eastAsia" w:ascii="仿宋" w:hAnsi="仿宋" w:eastAsia="仿宋" w:cs="仿宋"/>
                <w:bCs/>
                <w:color w:val="000000"/>
                <w:szCs w:val="21"/>
                <w:highlight w:val="none"/>
                <w:lang w:eastAsia="zh-CN"/>
              </w:rPr>
              <w:t>（</w:t>
            </w:r>
            <w:r>
              <w:rPr>
                <w:rFonts w:hint="eastAsia" w:ascii="仿宋" w:hAnsi="仿宋" w:eastAsia="仿宋" w:cs="仿宋"/>
                <w:bCs/>
                <w:color w:val="000000"/>
                <w:szCs w:val="21"/>
                <w:highlight w:val="none"/>
                <w:lang w:val="en-US" w:eastAsia="zh-CN"/>
              </w:rPr>
              <w:t>2分</w:t>
            </w:r>
            <w:r>
              <w:rPr>
                <w:rFonts w:hint="eastAsia" w:ascii="仿宋" w:hAnsi="仿宋" w:eastAsia="仿宋" w:cs="仿宋"/>
                <w:bCs/>
                <w:color w:val="000000"/>
                <w:szCs w:val="21"/>
                <w:highlight w:val="none"/>
                <w:lang w:eastAsia="zh-CN"/>
              </w:rPr>
              <w:t>）</w:t>
            </w:r>
            <w:r>
              <w:rPr>
                <w:rFonts w:hint="eastAsia" w:ascii="仿宋" w:hAnsi="仿宋" w:eastAsia="仿宋" w:cs="仿宋"/>
                <w:bCs/>
                <w:color w:val="000000"/>
                <w:szCs w:val="21"/>
                <w:highlight w:val="none"/>
              </w:rPr>
              <w:t>：</w:t>
            </w:r>
            <w:r>
              <w:rPr>
                <w:rFonts w:hint="eastAsia" w:ascii="仿宋" w:hAnsi="仿宋" w:eastAsia="仿宋" w:cs="仿宋"/>
                <w:bCs/>
                <w:color w:val="000000"/>
                <w:szCs w:val="21"/>
                <w:highlight w:val="none"/>
                <w:lang w:val="en-US" w:eastAsia="zh-CN"/>
              </w:rPr>
              <w:t>供应商</w:t>
            </w:r>
            <w:r>
              <w:rPr>
                <w:rFonts w:hint="eastAsia" w:ascii="仿宋" w:hAnsi="仿宋" w:eastAsia="仿宋" w:cs="仿宋"/>
                <w:bCs/>
                <w:color w:val="000000"/>
                <w:szCs w:val="21"/>
                <w:highlight w:val="none"/>
              </w:rPr>
              <w:t>能在</w:t>
            </w:r>
            <w:r>
              <w:rPr>
                <w:rFonts w:hint="eastAsia" w:ascii="仿宋" w:hAnsi="仿宋" w:eastAsia="仿宋" w:cs="仿宋"/>
                <w:bCs/>
                <w:color w:val="000000"/>
                <w:szCs w:val="21"/>
                <w:highlight w:val="none"/>
                <w:lang w:val="en-US" w:eastAsia="zh-CN"/>
              </w:rPr>
              <w:t>响应</w:t>
            </w:r>
            <w:r>
              <w:rPr>
                <w:rFonts w:hint="eastAsia" w:ascii="仿宋" w:hAnsi="仿宋" w:eastAsia="仿宋" w:cs="仿宋"/>
                <w:bCs/>
                <w:color w:val="000000"/>
                <w:szCs w:val="21"/>
                <w:highlight w:val="none"/>
              </w:rPr>
              <w:t xml:space="preserve">文件中承诺赔付金额在1万元以下案件，3个工作日内支付赔款；赔付金额在1万元（含）至5万元（含）的案件，7个工作日内支付赔款；赔付金额在5万元以上的案件，10个工作日内支付赔款的。                                                                                 </w:t>
            </w:r>
          </w:p>
          <w:p w14:paraId="08C96416">
            <w:pPr>
              <w:spacing w:line="360" w:lineRule="auto"/>
              <w:ind w:firstLine="480" w:firstLineChars="200"/>
              <w:rPr>
                <w:rFonts w:hint="eastAsia" w:ascii="仿宋" w:hAnsi="仿宋" w:eastAsia="仿宋" w:cs="仿宋"/>
                <w:bCs/>
                <w:color w:val="000000"/>
                <w:szCs w:val="21"/>
                <w:highlight w:val="none"/>
              </w:rPr>
            </w:pPr>
            <w:r>
              <w:rPr>
                <w:rFonts w:hint="eastAsia" w:ascii="仿宋" w:hAnsi="仿宋" w:eastAsia="仿宋" w:cs="仿宋"/>
                <w:bCs/>
                <w:color w:val="000000"/>
                <w:szCs w:val="21"/>
                <w:highlight w:val="none"/>
              </w:rPr>
              <w:t>二档</w:t>
            </w:r>
            <w:r>
              <w:rPr>
                <w:rFonts w:hint="eastAsia" w:ascii="仿宋" w:hAnsi="仿宋" w:eastAsia="仿宋" w:cs="仿宋"/>
                <w:bCs/>
                <w:color w:val="000000"/>
                <w:szCs w:val="21"/>
                <w:highlight w:val="none"/>
                <w:lang w:eastAsia="zh-CN"/>
              </w:rPr>
              <w:t>（</w:t>
            </w:r>
            <w:r>
              <w:rPr>
                <w:rFonts w:hint="eastAsia" w:ascii="仿宋" w:hAnsi="仿宋" w:eastAsia="仿宋" w:cs="仿宋"/>
                <w:bCs/>
                <w:color w:val="000000"/>
                <w:szCs w:val="21"/>
                <w:highlight w:val="none"/>
                <w:lang w:val="en-US" w:eastAsia="zh-CN"/>
              </w:rPr>
              <w:t>4分</w:t>
            </w:r>
            <w:r>
              <w:rPr>
                <w:rFonts w:hint="eastAsia" w:ascii="仿宋" w:hAnsi="仿宋" w:eastAsia="仿宋" w:cs="仿宋"/>
                <w:bCs/>
                <w:color w:val="000000"/>
                <w:szCs w:val="21"/>
                <w:highlight w:val="none"/>
                <w:lang w:eastAsia="zh-CN"/>
              </w:rPr>
              <w:t>）</w:t>
            </w:r>
            <w:r>
              <w:rPr>
                <w:rFonts w:hint="eastAsia" w:ascii="仿宋" w:hAnsi="仿宋" w:eastAsia="仿宋" w:cs="仿宋"/>
                <w:bCs/>
                <w:color w:val="000000"/>
                <w:szCs w:val="21"/>
                <w:highlight w:val="none"/>
              </w:rPr>
              <w:t>：</w:t>
            </w:r>
            <w:r>
              <w:rPr>
                <w:rFonts w:hint="eastAsia" w:ascii="仿宋" w:hAnsi="仿宋" w:eastAsia="仿宋" w:cs="仿宋"/>
                <w:bCs/>
                <w:color w:val="000000"/>
                <w:szCs w:val="21"/>
                <w:highlight w:val="none"/>
                <w:lang w:val="en-US" w:eastAsia="zh-CN"/>
              </w:rPr>
              <w:t>供应商</w:t>
            </w:r>
            <w:r>
              <w:rPr>
                <w:rFonts w:hint="eastAsia" w:ascii="仿宋" w:hAnsi="仿宋" w:eastAsia="仿宋" w:cs="仿宋"/>
                <w:bCs/>
                <w:color w:val="000000"/>
                <w:szCs w:val="21"/>
                <w:highlight w:val="none"/>
              </w:rPr>
              <w:t>能在</w:t>
            </w:r>
            <w:r>
              <w:rPr>
                <w:rFonts w:hint="eastAsia" w:ascii="仿宋" w:hAnsi="仿宋" w:eastAsia="仿宋" w:cs="仿宋"/>
                <w:bCs/>
                <w:color w:val="000000"/>
                <w:szCs w:val="21"/>
                <w:highlight w:val="none"/>
                <w:lang w:val="en-US" w:eastAsia="zh-CN"/>
              </w:rPr>
              <w:t>响应</w:t>
            </w:r>
            <w:r>
              <w:rPr>
                <w:rFonts w:hint="eastAsia" w:ascii="仿宋" w:hAnsi="仿宋" w:eastAsia="仿宋" w:cs="仿宋"/>
                <w:bCs/>
                <w:color w:val="000000"/>
                <w:szCs w:val="21"/>
                <w:highlight w:val="none"/>
              </w:rPr>
              <w:t xml:space="preserve">文件中承诺赔付金额在1万元以下案件，2个工作日内支付赔款；赔付金额在1万元（含）至5万元（含）的案件，5个工作日内支付赔款；赔付金额在5万元以上的案件，7个工作日内支付赔款的。                                                                        </w:t>
            </w:r>
          </w:p>
          <w:p w14:paraId="311BC213">
            <w:pPr>
              <w:spacing w:line="360" w:lineRule="auto"/>
              <w:ind w:firstLine="480" w:firstLineChars="200"/>
              <w:rPr>
                <w:rFonts w:hint="eastAsia" w:ascii="仿宋" w:hAnsi="仿宋" w:eastAsia="仿宋" w:cs="仿宋"/>
                <w:bCs/>
                <w:color w:val="000000"/>
                <w:szCs w:val="21"/>
                <w:highlight w:val="none"/>
              </w:rPr>
            </w:pPr>
            <w:r>
              <w:rPr>
                <w:rFonts w:hint="eastAsia" w:ascii="仿宋" w:hAnsi="仿宋" w:eastAsia="仿宋" w:cs="仿宋"/>
                <w:bCs/>
                <w:color w:val="000000"/>
                <w:szCs w:val="21"/>
                <w:highlight w:val="none"/>
              </w:rPr>
              <w:t>三档</w:t>
            </w:r>
            <w:r>
              <w:rPr>
                <w:rFonts w:hint="eastAsia" w:ascii="仿宋" w:hAnsi="仿宋" w:eastAsia="仿宋" w:cs="仿宋"/>
                <w:bCs/>
                <w:color w:val="000000"/>
                <w:szCs w:val="21"/>
                <w:highlight w:val="none"/>
                <w:lang w:eastAsia="zh-CN"/>
              </w:rPr>
              <w:t>（</w:t>
            </w:r>
            <w:r>
              <w:rPr>
                <w:rFonts w:hint="eastAsia" w:ascii="仿宋" w:hAnsi="仿宋" w:eastAsia="仿宋" w:cs="仿宋"/>
                <w:bCs/>
                <w:color w:val="000000"/>
                <w:szCs w:val="21"/>
                <w:highlight w:val="none"/>
                <w:lang w:val="en-US" w:eastAsia="zh-CN"/>
              </w:rPr>
              <w:t>6分</w:t>
            </w:r>
            <w:r>
              <w:rPr>
                <w:rFonts w:hint="eastAsia" w:ascii="仿宋" w:hAnsi="仿宋" w:eastAsia="仿宋" w:cs="仿宋"/>
                <w:bCs/>
                <w:color w:val="000000"/>
                <w:szCs w:val="21"/>
                <w:highlight w:val="none"/>
                <w:lang w:eastAsia="zh-CN"/>
              </w:rPr>
              <w:t>）</w:t>
            </w:r>
            <w:r>
              <w:rPr>
                <w:rFonts w:hint="eastAsia" w:ascii="仿宋" w:hAnsi="仿宋" w:eastAsia="仿宋" w:cs="仿宋"/>
                <w:bCs/>
                <w:color w:val="000000"/>
                <w:szCs w:val="21"/>
                <w:highlight w:val="none"/>
              </w:rPr>
              <w:t>：</w:t>
            </w:r>
            <w:r>
              <w:rPr>
                <w:rFonts w:hint="eastAsia" w:ascii="仿宋" w:hAnsi="仿宋" w:eastAsia="仿宋" w:cs="仿宋"/>
                <w:bCs/>
                <w:color w:val="000000"/>
                <w:szCs w:val="21"/>
                <w:highlight w:val="none"/>
                <w:lang w:val="en-US" w:eastAsia="zh-CN"/>
              </w:rPr>
              <w:t>供应商</w:t>
            </w:r>
            <w:r>
              <w:rPr>
                <w:rFonts w:hint="eastAsia" w:ascii="仿宋" w:hAnsi="仿宋" w:eastAsia="仿宋" w:cs="仿宋"/>
                <w:bCs/>
                <w:color w:val="000000"/>
                <w:szCs w:val="21"/>
                <w:highlight w:val="none"/>
              </w:rPr>
              <w:t>能在</w:t>
            </w:r>
            <w:r>
              <w:rPr>
                <w:rFonts w:hint="eastAsia" w:ascii="仿宋" w:hAnsi="仿宋" w:eastAsia="仿宋" w:cs="仿宋"/>
                <w:bCs/>
                <w:color w:val="000000"/>
                <w:szCs w:val="21"/>
                <w:highlight w:val="none"/>
                <w:lang w:val="en-US" w:eastAsia="zh-CN"/>
              </w:rPr>
              <w:t>响应</w:t>
            </w:r>
            <w:r>
              <w:rPr>
                <w:rFonts w:hint="eastAsia" w:ascii="仿宋" w:hAnsi="仿宋" w:eastAsia="仿宋" w:cs="仿宋"/>
                <w:bCs/>
                <w:color w:val="000000"/>
                <w:szCs w:val="21"/>
                <w:highlight w:val="none"/>
              </w:rPr>
              <w:t xml:space="preserve">文件中承诺赔付金额在1万元以下案件，1个工作日内支付赔款；赔付金额在1万元（含）至5万元（含）的案件，3个工作日内支付赔款；赔付金额在5万元以上的案件，5个工作日内支付赔款的。                                                                                 </w:t>
            </w:r>
          </w:p>
          <w:p w14:paraId="19426AF5">
            <w:pPr>
              <w:spacing w:line="360" w:lineRule="auto"/>
              <w:ind w:firstLine="482" w:firstLineChars="200"/>
              <w:rPr>
                <w:rFonts w:hint="eastAsia" w:ascii="仿宋" w:hAnsi="仿宋" w:eastAsia="仿宋" w:cs="仿宋"/>
                <w:bCs/>
                <w:color w:val="000000"/>
                <w:kern w:val="2"/>
                <w:sz w:val="24"/>
                <w:szCs w:val="21"/>
                <w:highlight w:val="none"/>
                <w:lang w:val="en-US" w:eastAsia="zh-CN" w:bidi="ar-SA"/>
              </w:rPr>
            </w:pPr>
            <w:r>
              <w:rPr>
                <w:rFonts w:hint="eastAsia" w:ascii="仿宋" w:hAnsi="仿宋" w:eastAsia="仿宋" w:cs="仿宋"/>
                <w:b/>
                <w:bCs w:val="0"/>
                <w:color w:val="000000"/>
                <w:szCs w:val="21"/>
                <w:highlight w:val="none"/>
              </w:rPr>
              <w:t>注：达不到一档评审标准的，得0分。</w:t>
            </w:r>
          </w:p>
        </w:tc>
        <w:tc>
          <w:tcPr>
            <w:tcW w:w="772" w:type="dxa"/>
            <w:vAlign w:val="center"/>
          </w:tcPr>
          <w:p w14:paraId="107110D1">
            <w:pPr>
              <w:jc w:val="center"/>
              <w:rPr>
                <w:rFonts w:ascii="仿宋" w:hAnsi="仿宋" w:eastAsia="仿宋" w:cs="仿宋"/>
                <w:highlight w:val="none"/>
              </w:rPr>
            </w:pPr>
            <w:r>
              <w:rPr>
                <w:rFonts w:hint="eastAsia" w:ascii="仿宋" w:hAnsi="仿宋" w:eastAsia="仿宋" w:cs="仿宋"/>
                <w:highlight w:val="none"/>
                <w:lang w:val="en-US" w:eastAsia="zh-CN"/>
              </w:rPr>
              <w:t>6</w:t>
            </w:r>
          </w:p>
        </w:tc>
      </w:tr>
      <w:tr w14:paraId="48B25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652" w:type="dxa"/>
            <w:vAlign w:val="center"/>
          </w:tcPr>
          <w:p w14:paraId="3189A743">
            <w:pPr>
              <w:widowControl/>
              <w:jc w:val="center"/>
              <w:rPr>
                <w:rFonts w:ascii="仿宋" w:hAnsi="仿宋" w:eastAsia="仿宋" w:cs="仿宋"/>
                <w:b/>
                <w:kern w:val="0"/>
                <w:highlight w:val="none"/>
              </w:rPr>
            </w:pPr>
            <w:r>
              <w:rPr>
                <w:rFonts w:hint="eastAsia" w:ascii="仿宋" w:hAnsi="仿宋" w:eastAsia="仿宋" w:cs="仿宋"/>
                <w:b/>
                <w:kern w:val="0"/>
                <w:highlight w:val="none"/>
              </w:rPr>
              <w:t>3</w:t>
            </w:r>
          </w:p>
        </w:tc>
        <w:tc>
          <w:tcPr>
            <w:tcW w:w="1202" w:type="dxa"/>
            <w:vAlign w:val="center"/>
          </w:tcPr>
          <w:p w14:paraId="6CA1AFD6">
            <w:pPr>
              <w:widowControl/>
              <w:jc w:val="center"/>
              <w:rPr>
                <w:rFonts w:ascii="仿宋" w:hAnsi="仿宋" w:eastAsia="仿宋" w:cs="仿宋"/>
                <w:b/>
                <w:kern w:val="0"/>
                <w:highlight w:val="none"/>
              </w:rPr>
            </w:pPr>
            <w:r>
              <w:rPr>
                <w:rFonts w:hint="eastAsia" w:ascii="仿宋" w:hAnsi="仿宋" w:eastAsia="仿宋" w:cs="仿宋"/>
                <w:b/>
                <w:kern w:val="0"/>
                <w:highlight w:val="none"/>
              </w:rPr>
              <w:t>商务分</w:t>
            </w:r>
          </w:p>
        </w:tc>
        <w:tc>
          <w:tcPr>
            <w:tcW w:w="6994" w:type="dxa"/>
            <w:vAlign w:val="center"/>
          </w:tcPr>
          <w:p w14:paraId="6B25FB1F">
            <w:pPr>
              <w:widowControl/>
              <w:jc w:val="center"/>
              <w:rPr>
                <w:rFonts w:ascii="仿宋" w:hAnsi="仿宋" w:eastAsia="仿宋" w:cs="仿宋"/>
                <w:b/>
                <w:kern w:val="0"/>
                <w:highlight w:val="none"/>
              </w:rPr>
            </w:pPr>
            <w:r>
              <w:rPr>
                <w:rFonts w:hint="eastAsia" w:ascii="仿宋" w:hAnsi="仿宋" w:eastAsia="仿宋" w:cs="仿宋"/>
                <w:b/>
                <w:kern w:val="0"/>
                <w:highlight w:val="none"/>
              </w:rPr>
              <w:t>评审因素（客观分）</w:t>
            </w:r>
          </w:p>
        </w:tc>
        <w:tc>
          <w:tcPr>
            <w:tcW w:w="772" w:type="dxa"/>
            <w:vAlign w:val="center"/>
          </w:tcPr>
          <w:p w14:paraId="484D8651">
            <w:pPr>
              <w:widowControl/>
              <w:jc w:val="center"/>
              <w:rPr>
                <w:rFonts w:ascii="仿宋" w:hAnsi="仿宋" w:eastAsia="仿宋" w:cs="仿宋"/>
                <w:b/>
                <w:kern w:val="0"/>
                <w:highlight w:val="none"/>
              </w:rPr>
            </w:pPr>
            <w:r>
              <w:rPr>
                <w:rFonts w:hint="eastAsia" w:ascii="仿宋" w:hAnsi="仿宋" w:eastAsia="仿宋" w:cs="仿宋"/>
                <w:b/>
                <w:kern w:val="0"/>
                <w:highlight w:val="none"/>
                <w:lang w:val="en-US" w:eastAsia="zh-CN"/>
              </w:rPr>
              <w:t>24</w:t>
            </w:r>
          </w:p>
        </w:tc>
      </w:tr>
      <w:tr w14:paraId="6F97E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3" w:hRule="atLeast"/>
          <w:jc w:val="center"/>
        </w:trPr>
        <w:tc>
          <w:tcPr>
            <w:tcW w:w="652" w:type="dxa"/>
            <w:vAlign w:val="center"/>
          </w:tcPr>
          <w:p w14:paraId="2A4B2E23">
            <w:pPr>
              <w:widowControl/>
              <w:jc w:val="center"/>
              <w:rPr>
                <w:rFonts w:ascii="仿宋" w:hAnsi="仿宋" w:eastAsia="仿宋" w:cs="仿宋"/>
                <w:kern w:val="0"/>
                <w:highlight w:val="none"/>
              </w:rPr>
            </w:pPr>
            <w:r>
              <w:rPr>
                <w:rFonts w:hint="eastAsia" w:ascii="仿宋" w:hAnsi="仿宋" w:eastAsia="仿宋" w:cs="仿宋"/>
                <w:kern w:val="0"/>
                <w:highlight w:val="none"/>
              </w:rPr>
              <w:t>3.1</w:t>
            </w:r>
          </w:p>
        </w:tc>
        <w:tc>
          <w:tcPr>
            <w:tcW w:w="1202" w:type="dxa"/>
            <w:shd w:val="clear" w:color="auto" w:fill="auto"/>
            <w:vAlign w:val="center"/>
          </w:tcPr>
          <w:p w14:paraId="69BA9ABF">
            <w:pPr>
              <w:spacing w:line="340" w:lineRule="exact"/>
              <w:jc w:val="center"/>
              <w:rPr>
                <w:rFonts w:hint="eastAsia" w:ascii="仿宋" w:hAnsi="仿宋" w:eastAsia="仿宋" w:cs="仿宋"/>
                <w:bCs/>
                <w:color w:val="000000"/>
                <w:szCs w:val="24"/>
                <w:highlight w:val="none"/>
              </w:rPr>
            </w:pPr>
            <w:r>
              <w:rPr>
                <w:rFonts w:hint="eastAsia" w:ascii="仿宋" w:hAnsi="仿宋" w:eastAsia="仿宋" w:cs="仿宋"/>
                <w:bCs/>
                <w:color w:val="000000"/>
                <w:szCs w:val="24"/>
                <w:highlight w:val="none"/>
              </w:rPr>
              <w:t>风险综合评级</w:t>
            </w:r>
          </w:p>
          <w:p w14:paraId="229D1568">
            <w:pPr>
              <w:spacing w:line="340" w:lineRule="exact"/>
              <w:jc w:val="center"/>
              <w:rPr>
                <w:rFonts w:hint="eastAsia" w:ascii="仿宋" w:hAnsi="仿宋" w:eastAsia="仿宋" w:cs="仿宋"/>
                <w:bCs/>
                <w:color w:val="000000"/>
                <w:kern w:val="2"/>
                <w:sz w:val="24"/>
                <w:szCs w:val="24"/>
                <w:highlight w:val="none"/>
                <w:lang w:val="en-US" w:eastAsia="zh-CN" w:bidi="ar-SA"/>
              </w:rPr>
            </w:pPr>
            <w:r>
              <w:rPr>
                <w:rFonts w:hint="eastAsia" w:ascii="仿宋" w:hAnsi="仿宋" w:eastAsia="仿宋" w:cs="仿宋"/>
                <w:bCs/>
                <w:color w:val="000000"/>
                <w:szCs w:val="24"/>
                <w:highlight w:val="none"/>
              </w:rPr>
              <w:t>（</w:t>
            </w:r>
            <w:r>
              <w:rPr>
                <w:rFonts w:hint="eastAsia" w:ascii="仿宋" w:hAnsi="仿宋" w:eastAsia="仿宋" w:cs="仿宋"/>
                <w:bCs/>
                <w:color w:val="000000"/>
                <w:szCs w:val="24"/>
                <w:highlight w:val="none"/>
                <w:lang w:val="en-US" w:eastAsia="zh-CN"/>
              </w:rPr>
              <w:t>6</w:t>
            </w:r>
            <w:r>
              <w:rPr>
                <w:rFonts w:hint="eastAsia" w:ascii="仿宋" w:hAnsi="仿宋" w:eastAsia="仿宋" w:cs="仿宋"/>
                <w:bCs/>
                <w:color w:val="000000"/>
                <w:szCs w:val="24"/>
                <w:highlight w:val="none"/>
              </w:rPr>
              <w:t>分）</w:t>
            </w:r>
          </w:p>
        </w:tc>
        <w:tc>
          <w:tcPr>
            <w:tcW w:w="6994" w:type="dxa"/>
            <w:shd w:val="clear" w:color="auto" w:fill="auto"/>
            <w:vAlign w:val="center"/>
          </w:tcPr>
          <w:p w14:paraId="446D7A4D">
            <w:pPr>
              <w:ind w:firstLine="480" w:firstLineChars="200"/>
              <w:jc w:val="left"/>
              <w:rPr>
                <w:rFonts w:hint="eastAsia" w:ascii="仿宋" w:hAnsi="仿宋" w:eastAsia="仿宋" w:cs="仿宋"/>
                <w:b/>
                <w:bCs w:val="0"/>
                <w:color w:val="000000"/>
                <w:szCs w:val="24"/>
                <w:highlight w:val="none"/>
                <w:lang w:val="en-US" w:eastAsia="zh-CN"/>
              </w:rPr>
            </w:pPr>
            <w:r>
              <w:rPr>
                <w:rFonts w:hint="eastAsia" w:ascii="仿宋" w:hAnsi="仿宋" w:eastAsia="仿宋" w:cs="仿宋"/>
                <w:b w:val="0"/>
                <w:bCs/>
                <w:color w:val="000000"/>
                <w:szCs w:val="24"/>
                <w:highlight w:val="none"/>
              </w:rPr>
              <w:t>以</w:t>
            </w:r>
            <w:r>
              <w:rPr>
                <w:rFonts w:hint="eastAsia" w:ascii="仿宋" w:hAnsi="仿宋" w:eastAsia="仿宋" w:cs="仿宋"/>
                <w:b w:val="0"/>
                <w:bCs/>
                <w:color w:val="000000"/>
                <w:szCs w:val="24"/>
                <w:highlight w:val="none"/>
                <w:lang w:val="en-US" w:eastAsia="zh-CN"/>
              </w:rPr>
              <w:t>供应商</w:t>
            </w:r>
            <w:r>
              <w:rPr>
                <w:rFonts w:hint="eastAsia" w:ascii="仿宋" w:hAnsi="仿宋" w:eastAsia="仿宋" w:cs="仿宋"/>
                <w:b w:val="0"/>
                <w:bCs/>
                <w:color w:val="000000"/>
                <w:szCs w:val="24"/>
                <w:highlight w:val="none"/>
              </w:rPr>
              <w:t>总公司202</w:t>
            </w:r>
            <w:r>
              <w:rPr>
                <w:rFonts w:hint="eastAsia" w:ascii="仿宋" w:hAnsi="仿宋" w:eastAsia="仿宋" w:cs="仿宋"/>
                <w:b w:val="0"/>
                <w:bCs/>
                <w:color w:val="000000"/>
                <w:szCs w:val="24"/>
                <w:highlight w:val="none"/>
                <w:lang w:val="en-US" w:eastAsia="zh-CN"/>
              </w:rPr>
              <w:t>6</w:t>
            </w:r>
            <w:r>
              <w:rPr>
                <w:rFonts w:hint="eastAsia" w:ascii="仿宋" w:hAnsi="仿宋" w:eastAsia="仿宋" w:cs="仿宋"/>
                <w:b w:val="0"/>
                <w:bCs/>
                <w:color w:val="000000"/>
                <w:szCs w:val="24"/>
                <w:highlight w:val="none"/>
              </w:rPr>
              <w:t>年第</w:t>
            </w:r>
            <w:r>
              <w:rPr>
                <w:rFonts w:hint="eastAsia" w:ascii="仿宋" w:hAnsi="仿宋" w:eastAsia="仿宋" w:cs="仿宋"/>
                <w:b w:val="0"/>
                <w:bCs/>
                <w:color w:val="000000"/>
                <w:szCs w:val="24"/>
                <w:highlight w:val="none"/>
                <w:lang w:val="en-US" w:eastAsia="zh-CN"/>
              </w:rPr>
              <w:t>1</w:t>
            </w:r>
            <w:r>
              <w:rPr>
                <w:rFonts w:hint="eastAsia" w:ascii="仿宋" w:hAnsi="仿宋" w:eastAsia="仿宋" w:cs="仿宋"/>
                <w:b w:val="0"/>
                <w:bCs/>
                <w:color w:val="000000"/>
                <w:szCs w:val="24"/>
                <w:highlight w:val="none"/>
              </w:rPr>
              <w:t>季度的风险综合评级为准：A</w:t>
            </w:r>
            <w:r>
              <w:rPr>
                <w:rFonts w:hint="eastAsia" w:ascii="仿宋" w:hAnsi="仿宋" w:eastAsia="仿宋" w:cs="仿宋"/>
                <w:b w:val="0"/>
                <w:bCs/>
                <w:color w:val="000000"/>
                <w:szCs w:val="24"/>
                <w:highlight w:val="none"/>
                <w:lang w:val="en-US" w:eastAsia="zh-CN"/>
              </w:rPr>
              <w:t>得4分，每增加一个A再加1</w:t>
            </w:r>
            <w:r>
              <w:rPr>
                <w:rFonts w:hint="eastAsia" w:ascii="仿宋" w:hAnsi="仿宋" w:eastAsia="仿宋" w:cs="仿宋"/>
                <w:b w:val="0"/>
                <w:bCs/>
                <w:color w:val="000000"/>
                <w:szCs w:val="24"/>
                <w:highlight w:val="none"/>
              </w:rPr>
              <w:t>分</w:t>
            </w:r>
            <w:r>
              <w:rPr>
                <w:rFonts w:hint="eastAsia" w:ascii="仿宋" w:hAnsi="仿宋" w:eastAsia="仿宋" w:cs="仿宋"/>
                <w:b w:val="0"/>
                <w:bCs/>
                <w:color w:val="000000"/>
                <w:szCs w:val="24"/>
                <w:highlight w:val="none"/>
                <w:lang w:eastAsia="zh-CN"/>
              </w:rPr>
              <w:t>，</w:t>
            </w:r>
            <w:r>
              <w:rPr>
                <w:rFonts w:hint="eastAsia" w:ascii="仿宋" w:hAnsi="仿宋" w:eastAsia="仿宋" w:cs="仿宋"/>
                <w:b w:val="0"/>
                <w:bCs/>
                <w:color w:val="000000"/>
                <w:szCs w:val="24"/>
                <w:highlight w:val="none"/>
                <w:lang w:val="en-US" w:eastAsia="zh-CN"/>
              </w:rPr>
              <w:t>最高6分</w:t>
            </w:r>
            <w:r>
              <w:rPr>
                <w:rFonts w:hint="eastAsia" w:ascii="仿宋" w:hAnsi="仿宋" w:eastAsia="仿宋" w:cs="仿宋"/>
                <w:b w:val="0"/>
                <w:bCs/>
                <w:color w:val="000000"/>
                <w:szCs w:val="24"/>
                <w:highlight w:val="none"/>
              </w:rPr>
              <w:t>；B得</w:t>
            </w:r>
            <w:r>
              <w:rPr>
                <w:rFonts w:hint="eastAsia" w:ascii="仿宋" w:hAnsi="仿宋" w:eastAsia="仿宋" w:cs="仿宋"/>
                <w:b w:val="0"/>
                <w:bCs/>
                <w:color w:val="000000"/>
                <w:szCs w:val="24"/>
                <w:highlight w:val="none"/>
                <w:lang w:val="en-US" w:eastAsia="zh-CN"/>
              </w:rPr>
              <w:t>1</w:t>
            </w:r>
            <w:r>
              <w:rPr>
                <w:rFonts w:hint="eastAsia" w:ascii="仿宋" w:hAnsi="仿宋" w:eastAsia="仿宋" w:cs="仿宋"/>
                <w:b w:val="0"/>
                <w:bCs/>
                <w:color w:val="000000"/>
                <w:szCs w:val="24"/>
                <w:highlight w:val="none"/>
              </w:rPr>
              <w:t>分</w:t>
            </w:r>
            <w:r>
              <w:rPr>
                <w:rFonts w:hint="eastAsia" w:ascii="仿宋" w:hAnsi="仿宋" w:eastAsia="仿宋" w:cs="仿宋"/>
                <w:b w:val="0"/>
                <w:bCs/>
                <w:color w:val="000000"/>
                <w:szCs w:val="24"/>
                <w:highlight w:val="none"/>
                <w:lang w:eastAsia="zh-CN"/>
              </w:rPr>
              <w:t>，</w:t>
            </w:r>
            <w:r>
              <w:rPr>
                <w:rFonts w:hint="eastAsia" w:ascii="仿宋" w:hAnsi="仿宋" w:eastAsia="仿宋" w:cs="仿宋"/>
                <w:b w:val="0"/>
                <w:bCs/>
                <w:color w:val="000000"/>
                <w:szCs w:val="24"/>
                <w:highlight w:val="none"/>
                <w:lang w:val="en-US" w:eastAsia="zh-CN"/>
              </w:rPr>
              <w:t>每增加一个B再加1</w:t>
            </w:r>
            <w:r>
              <w:rPr>
                <w:rFonts w:hint="eastAsia" w:ascii="仿宋" w:hAnsi="仿宋" w:eastAsia="仿宋" w:cs="仿宋"/>
                <w:b w:val="0"/>
                <w:bCs/>
                <w:color w:val="000000"/>
                <w:szCs w:val="24"/>
                <w:highlight w:val="none"/>
              </w:rPr>
              <w:t>分</w:t>
            </w:r>
            <w:r>
              <w:rPr>
                <w:rFonts w:hint="eastAsia" w:ascii="仿宋" w:hAnsi="仿宋" w:eastAsia="仿宋" w:cs="仿宋"/>
                <w:b w:val="0"/>
                <w:bCs/>
                <w:color w:val="000000"/>
                <w:szCs w:val="24"/>
                <w:highlight w:val="none"/>
                <w:lang w:eastAsia="zh-CN"/>
              </w:rPr>
              <w:t>，</w:t>
            </w:r>
            <w:r>
              <w:rPr>
                <w:rFonts w:hint="eastAsia" w:ascii="仿宋" w:hAnsi="仿宋" w:eastAsia="仿宋" w:cs="仿宋"/>
                <w:b w:val="0"/>
                <w:bCs/>
                <w:color w:val="000000"/>
                <w:szCs w:val="24"/>
                <w:highlight w:val="none"/>
                <w:lang w:val="en-US" w:eastAsia="zh-CN"/>
              </w:rPr>
              <w:t>最高3分</w:t>
            </w:r>
            <w:r>
              <w:rPr>
                <w:rFonts w:hint="eastAsia" w:ascii="仿宋" w:hAnsi="仿宋" w:eastAsia="仿宋" w:cs="仿宋"/>
                <w:b w:val="0"/>
                <w:bCs/>
                <w:color w:val="000000"/>
                <w:szCs w:val="24"/>
                <w:highlight w:val="none"/>
              </w:rPr>
              <w:t>；C</w:t>
            </w:r>
            <w:r>
              <w:rPr>
                <w:rFonts w:hint="eastAsia" w:ascii="仿宋" w:hAnsi="仿宋" w:eastAsia="仿宋" w:cs="仿宋"/>
                <w:b w:val="0"/>
                <w:bCs/>
                <w:color w:val="000000"/>
                <w:szCs w:val="24"/>
                <w:highlight w:val="none"/>
                <w:lang w:val="en-US" w:eastAsia="zh-CN"/>
              </w:rPr>
              <w:t>及</w:t>
            </w:r>
            <w:r>
              <w:rPr>
                <w:rFonts w:hint="eastAsia" w:ascii="仿宋" w:hAnsi="仿宋" w:eastAsia="仿宋" w:cs="仿宋"/>
                <w:b w:val="0"/>
                <w:bCs/>
                <w:color w:val="000000"/>
                <w:szCs w:val="24"/>
                <w:highlight w:val="none"/>
              </w:rPr>
              <w:t>没有评级者，</w:t>
            </w:r>
            <w:r>
              <w:rPr>
                <w:rFonts w:hint="eastAsia" w:ascii="仿宋" w:hAnsi="仿宋" w:eastAsia="仿宋" w:cs="仿宋"/>
                <w:b w:val="0"/>
                <w:bCs/>
                <w:color w:val="000000"/>
                <w:szCs w:val="24"/>
                <w:highlight w:val="none"/>
                <w:lang w:eastAsia="zh-CN"/>
              </w:rPr>
              <w:t>得</w:t>
            </w:r>
            <w:r>
              <w:rPr>
                <w:rFonts w:hint="eastAsia" w:ascii="仿宋" w:hAnsi="仿宋" w:eastAsia="仿宋" w:cs="仿宋"/>
                <w:b w:val="0"/>
                <w:bCs/>
                <w:color w:val="000000"/>
                <w:szCs w:val="24"/>
                <w:highlight w:val="none"/>
                <w:lang w:val="en-US" w:eastAsia="zh-CN"/>
              </w:rPr>
              <w:t>0分</w:t>
            </w:r>
            <w:r>
              <w:rPr>
                <w:rFonts w:hint="eastAsia" w:ascii="仿宋" w:hAnsi="仿宋" w:eastAsia="仿宋" w:cs="仿宋"/>
                <w:b w:val="0"/>
                <w:bCs/>
                <w:color w:val="000000"/>
                <w:szCs w:val="24"/>
                <w:highlight w:val="none"/>
              </w:rPr>
              <w:t>。</w:t>
            </w:r>
            <w:r>
              <w:rPr>
                <w:rFonts w:hint="eastAsia" w:ascii="仿宋" w:hAnsi="仿宋" w:eastAsia="仿宋" w:cs="仿宋"/>
                <w:b w:val="0"/>
                <w:bCs/>
                <w:color w:val="000000"/>
                <w:szCs w:val="24"/>
                <w:highlight w:val="none"/>
                <w:lang w:val="en-US" w:eastAsia="zh-CN"/>
              </w:rPr>
              <w:t>满分6分。</w:t>
            </w:r>
            <w:r>
              <w:rPr>
                <w:rFonts w:hint="eastAsia" w:ascii="仿宋" w:hAnsi="仿宋" w:eastAsia="仿宋" w:cs="仿宋"/>
                <w:b/>
                <w:bCs w:val="0"/>
                <w:color w:val="000000"/>
                <w:szCs w:val="24"/>
                <w:highlight w:val="none"/>
              </w:rPr>
              <w:t xml:space="preserve">                                                                            </w:t>
            </w:r>
            <w:r>
              <w:rPr>
                <w:rFonts w:hint="eastAsia" w:ascii="仿宋" w:hAnsi="仿宋" w:eastAsia="仿宋" w:cs="仿宋"/>
                <w:b/>
                <w:bCs w:val="0"/>
                <w:color w:val="000000"/>
                <w:szCs w:val="24"/>
                <w:highlight w:val="none"/>
                <w:lang w:val="en-US" w:eastAsia="zh-CN"/>
              </w:rPr>
              <w:t xml:space="preserve"> </w:t>
            </w:r>
          </w:p>
          <w:p w14:paraId="5F6160F2">
            <w:pPr>
              <w:spacing w:line="360" w:lineRule="auto"/>
              <w:ind w:firstLine="482" w:firstLineChars="200"/>
              <w:jc w:val="left"/>
              <w:rPr>
                <w:rFonts w:hint="eastAsia" w:ascii="仿宋" w:hAnsi="仿宋" w:eastAsia="仿宋" w:cs="仿宋"/>
                <w:b/>
                <w:bCs w:val="0"/>
                <w:color w:val="000000"/>
                <w:kern w:val="2"/>
                <w:sz w:val="24"/>
                <w:szCs w:val="24"/>
                <w:highlight w:val="none"/>
                <w:lang w:val="en-US" w:eastAsia="zh-CN" w:bidi="ar-SA"/>
              </w:rPr>
            </w:pPr>
            <w:r>
              <w:rPr>
                <w:rFonts w:hint="eastAsia" w:ascii="仿宋" w:hAnsi="仿宋" w:eastAsia="仿宋" w:cs="仿宋"/>
                <w:b/>
                <w:bCs w:val="0"/>
                <w:color w:val="000000"/>
                <w:szCs w:val="24"/>
                <w:highlight w:val="none"/>
              </w:rPr>
              <w:t>注：</w:t>
            </w:r>
            <w:r>
              <w:rPr>
                <w:rFonts w:hint="eastAsia" w:ascii="仿宋" w:hAnsi="仿宋" w:eastAsia="仿宋" w:cs="仿宋"/>
                <w:b/>
                <w:bCs w:val="0"/>
                <w:color w:val="000000"/>
                <w:szCs w:val="24"/>
                <w:highlight w:val="none"/>
                <w:lang w:eastAsia="zh-CN"/>
              </w:rPr>
              <w:t>在</w:t>
            </w:r>
            <w:r>
              <w:rPr>
                <w:rFonts w:hint="eastAsia" w:ascii="仿宋" w:hAnsi="仿宋" w:eastAsia="仿宋" w:cs="仿宋"/>
                <w:b/>
                <w:bCs w:val="0"/>
                <w:color w:val="000000"/>
                <w:szCs w:val="24"/>
                <w:highlight w:val="none"/>
                <w:lang w:val="en-US" w:eastAsia="zh-CN"/>
              </w:rPr>
              <w:t>响应文件中</w:t>
            </w:r>
            <w:r>
              <w:rPr>
                <w:rFonts w:hint="eastAsia" w:ascii="仿宋" w:hAnsi="仿宋" w:eastAsia="仿宋" w:cs="仿宋"/>
                <w:b/>
                <w:bCs w:val="0"/>
                <w:color w:val="000000"/>
                <w:szCs w:val="24"/>
                <w:highlight w:val="none"/>
              </w:rPr>
              <w:t>提供保险监管部门分类结果通知文件复印件或保险监管部门偿二代监管信息系统发布信息页面截图或中国保险行业协会官网（http://icidp.iachina.cn/）披露的偿付能力报告数据作为佐证材料，需提供披露数据的关键页面截图，</w:t>
            </w:r>
            <w:r>
              <w:rPr>
                <w:rFonts w:hint="eastAsia" w:ascii="仿宋" w:hAnsi="仿宋" w:eastAsia="仿宋" w:cs="仿宋"/>
                <w:b/>
                <w:bCs w:val="0"/>
                <w:color w:val="000000"/>
                <w:szCs w:val="24"/>
                <w:highlight w:val="none"/>
                <w:lang w:val="en-US" w:eastAsia="zh-CN"/>
              </w:rPr>
              <w:t>否则不予计分</w:t>
            </w:r>
            <w:r>
              <w:rPr>
                <w:rFonts w:hint="eastAsia" w:ascii="仿宋" w:hAnsi="仿宋" w:eastAsia="仿宋" w:cs="仿宋"/>
                <w:b/>
                <w:bCs w:val="0"/>
                <w:color w:val="000000"/>
                <w:szCs w:val="24"/>
                <w:highlight w:val="none"/>
              </w:rPr>
              <w:t>。</w:t>
            </w:r>
          </w:p>
        </w:tc>
        <w:tc>
          <w:tcPr>
            <w:tcW w:w="772" w:type="dxa"/>
            <w:vAlign w:val="center"/>
          </w:tcPr>
          <w:p w14:paraId="40BF57D5">
            <w:pPr>
              <w:widowControl/>
              <w:jc w:val="center"/>
              <w:rPr>
                <w:rFonts w:ascii="仿宋" w:hAnsi="仿宋" w:eastAsia="仿宋" w:cs="仿宋"/>
                <w:kern w:val="0"/>
                <w:highlight w:val="none"/>
              </w:rPr>
            </w:pPr>
            <w:r>
              <w:rPr>
                <w:rFonts w:hint="eastAsia" w:ascii="仿宋" w:hAnsi="仿宋" w:eastAsia="仿宋" w:cs="仿宋"/>
                <w:kern w:val="0"/>
                <w:highlight w:val="none"/>
                <w:lang w:val="en-US" w:eastAsia="zh-CN"/>
              </w:rPr>
              <w:t>6</w:t>
            </w:r>
          </w:p>
        </w:tc>
      </w:tr>
      <w:tr w14:paraId="60C64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3" w:hRule="atLeast"/>
          <w:jc w:val="center"/>
        </w:trPr>
        <w:tc>
          <w:tcPr>
            <w:tcW w:w="652" w:type="dxa"/>
            <w:vAlign w:val="center"/>
          </w:tcPr>
          <w:p w14:paraId="0AB261CC">
            <w:pPr>
              <w:widowControl/>
              <w:jc w:val="center"/>
              <w:rPr>
                <w:rFonts w:ascii="仿宋" w:hAnsi="仿宋" w:eastAsia="仿宋" w:cs="仿宋"/>
                <w:kern w:val="0"/>
                <w:highlight w:val="none"/>
              </w:rPr>
            </w:pPr>
            <w:r>
              <w:rPr>
                <w:rFonts w:hint="eastAsia" w:ascii="仿宋" w:hAnsi="仿宋" w:eastAsia="仿宋" w:cs="仿宋"/>
                <w:kern w:val="0"/>
                <w:highlight w:val="none"/>
              </w:rPr>
              <w:t>3.2</w:t>
            </w:r>
          </w:p>
        </w:tc>
        <w:tc>
          <w:tcPr>
            <w:tcW w:w="1202" w:type="dxa"/>
            <w:shd w:val="clear" w:color="auto" w:fill="auto"/>
            <w:vAlign w:val="center"/>
          </w:tcPr>
          <w:p w14:paraId="3972EA59">
            <w:pPr>
              <w:spacing w:line="340" w:lineRule="exact"/>
              <w:jc w:val="center"/>
              <w:rPr>
                <w:rFonts w:hint="eastAsia" w:ascii="仿宋" w:hAnsi="仿宋" w:eastAsia="仿宋" w:cs="仿宋"/>
                <w:bCs/>
                <w:color w:val="000000"/>
                <w:szCs w:val="24"/>
                <w:highlight w:val="none"/>
              </w:rPr>
            </w:pPr>
            <w:r>
              <w:rPr>
                <w:rFonts w:hint="eastAsia" w:ascii="仿宋" w:hAnsi="仿宋" w:eastAsia="仿宋" w:cs="仿宋"/>
                <w:bCs/>
                <w:color w:val="000000"/>
                <w:szCs w:val="24"/>
                <w:highlight w:val="none"/>
              </w:rPr>
              <w:t>企业偿付能力</w:t>
            </w:r>
          </w:p>
          <w:p w14:paraId="73B99C51">
            <w:pPr>
              <w:spacing w:line="340" w:lineRule="exact"/>
              <w:jc w:val="both"/>
              <w:rPr>
                <w:rFonts w:hint="eastAsia" w:ascii="仿宋" w:hAnsi="仿宋" w:eastAsia="仿宋" w:cs="仿宋"/>
                <w:bCs/>
                <w:color w:val="000000"/>
                <w:kern w:val="2"/>
                <w:sz w:val="24"/>
                <w:szCs w:val="24"/>
                <w:highlight w:val="none"/>
                <w:lang w:val="en-US" w:eastAsia="zh-CN" w:bidi="ar-SA"/>
              </w:rPr>
            </w:pPr>
            <w:r>
              <w:rPr>
                <w:rFonts w:hint="eastAsia" w:ascii="仿宋" w:hAnsi="仿宋" w:eastAsia="仿宋" w:cs="仿宋"/>
                <w:bCs/>
                <w:color w:val="000000"/>
                <w:szCs w:val="24"/>
                <w:highlight w:val="none"/>
              </w:rPr>
              <w:t>（12分）</w:t>
            </w:r>
          </w:p>
        </w:tc>
        <w:tc>
          <w:tcPr>
            <w:tcW w:w="6994" w:type="dxa"/>
            <w:shd w:val="clear" w:color="auto" w:fill="auto"/>
            <w:vAlign w:val="top"/>
          </w:tcPr>
          <w:p w14:paraId="734AB62D">
            <w:pPr>
              <w:spacing w:line="360" w:lineRule="auto"/>
              <w:ind w:firstLine="480" w:firstLineChars="200"/>
              <w:jc w:val="left"/>
              <w:rPr>
                <w:rFonts w:hint="eastAsia" w:ascii="仿宋" w:hAnsi="仿宋" w:eastAsia="仿宋" w:cs="仿宋"/>
                <w:bCs/>
                <w:color w:val="000000"/>
                <w:szCs w:val="24"/>
                <w:highlight w:val="none"/>
              </w:rPr>
            </w:pPr>
            <w:r>
              <w:rPr>
                <w:rFonts w:hint="eastAsia" w:ascii="仿宋" w:hAnsi="仿宋" w:eastAsia="仿宋" w:cs="仿宋"/>
                <w:bCs/>
                <w:color w:val="000000"/>
                <w:szCs w:val="24"/>
                <w:highlight w:val="none"/>
              </w:rPr>
              <w:t>（1）根据</w:t>
            </w:r>
            <w:r>
              <w:rPr>
                <w:rFonts w:hint="eastAsia" w:ascii="仿宋" w:hAnsi="仿宋" w:eastAsia="仿宋" w:cs="仿宋"/>
                <w:b w:val="0"/>
                <w:bCs/>
                <w:color w:val="000000"/>
                <w:szCs w:val="24"/>
                <w:highlight w:val="none"/>
                <w:lang w:val="en-US" w:eastAsia="zh-CN"/>
              </w:rPr>
              <w:t>供应商</w:t>
            </w:r>
            <w:r>
              <w:rPr>
                <w:rFonts w:hint="eastAsia" w:ascii="仿宋" w:hAnsi="仿宋" w:eastAsia="仿宋" w:cs="仿宋"/>
                <w:bCs/>
                <w:color w:val="000000"/>
                <w:szCs w:val="24"/>
                <w:highlight w:val="none"/>
              </w:rPr>
              <w:t>202</w:t>
            </w:r>
            <w:r>
              <w:rPr>
                <w:rFonts w:hint="eastAsia" w:ascii="仿宋" w:hAnsi="仿宋" w:eastAsia="仿宋" w:cs="仿宋"/>
                <w:bCs/>
                <w:color w:val="000000"/>
                <w:szCs w:val="24"/>
                <w:highlight w:val="none"/>
                <w:lang w:val="en-US" w:eastAsia="zh-CN"/>
              </w:rPr>
              <w:t>6</w:t>
            </w:r>
            <w:r>
              <w:rPr>
                <w:rFonts w:hint="eastAsia" w:ascii="仿宋" w:hAnsi="仿宋" w:eastAsia="仿宋" w:cs="仿宋"/>
                <w:bCs/>
                <w:color w:val="000000"/>
                <w:szCs w:val="24"/>
                <w:highlight w:val="none"/>
              </w:rPr>
              <w:t>年度第</w:t>
            </w:r>
            <w:r>
              <w:rPr>
                <w:rFonts w:hint="eastAsia" w:ascii="仿宋" w:hAnsi="仿宋" w:eastAsia="仿宋" w:cs="仿宋"/>
                <w:bCs/>
                <w:color w:val="000000"/>
                <w:szCs w:val="24"/>
                <w:highlight w:val="none"/>
                <w:lang w:val="en-US" w:eastAsia="zh-CN"/>
              </w:rPr>
              <w:t>1</w:t>
            </w:r>
            <w:r>
              <w:rPr>
                <w:rFonts w:hint="eastAsia" w:ascii="仿宋" w:hAnsi="仿宋" w:eastAsia="仿宋" w:cs="仿宋"/>
                <w:bCs/>
                <w:color w:val="000000"/>
                <w:szCs w:val="24"/>
                <w:highlight w:val="none"/>
              </w:rPr>
              <w:t xml:space="preserve">季度综合偿付能力充足率进行评审：高于200%的，得6分；151%-200%（含），得4分；100%-150%（含），得2分；100%以下，得0分。满分6分。                                                      </w:t>
            </w:r>
          </w:p>
          <w:p w14:paraId="5EE9E611">
            <w:pPr>
              <w:ind w:firstLine="480" w:firstLineChars="200"/>
              <w:jc w:val="left"/>
              <w:rPr>
                <w:rFonts w:hint="eastAsia" w:ascii="仿宋" w:hAnsi="仿宋" w:eastAsia="仿宋" w:cs="仿宋"/>
                <w:bCs/>
                <w:color w:val="000000"/>
                <w:szCs w:val="24"/>
                <w:highlight w:val="none"/>
                <w:lang w:val="en-US" w:eastAsia="zh-CN"/>
              </w:rPr>
            </w:pPr>
            <w:r>
              <w:rPr>
                <w:rFonts w:hint="eastAsia" w:ascii="仿宋" w:hAnsi="仿宋" w:eastAsia="仿宋" w:cs="仿宋"/>
                <w:bCs/>
                <w:color w:val="000000"/>
                <w:szCs w:val="24"/>
                <w:highlight w:val="none"/>
              </w:rPr>
              <w:t>（2）根据</w:t>
            </w:r>
            <w:r>
              <w:rPr>
                <w:rFonts w:hint="eastAsia" w:ascii="仿宋" w:hAnsi="仿宋" w:eastAsia="仿宋" w:cs="仿宋"/>
                <w:b w:val="0"/>
                <w:bCs/>
                <w:color w:val="000000"/>
                <w:szCs w:val="24"/>
                <w:highlight w:val="none"/>
                <w:lang w:val="en-US" w:eastAsia="zh-CN"/>
              </w:rPr>
              <w:t>供应商</w:t>
            </w:r>
            <w:r>
              <w:rPr>
                <w:rFonts w:hint="eastAsia" w:ascii="仿宋" w:hAnsi="仿宋" w:eastAsia="仿宋" w:cs="仿宋"/>
                <w:bCs/>
                <w:color w:val="000000"/>
                <w:szCs w:val="24"/>
                <w:highlight w:val="none"/>
              </w:rPr>
              <w:t>202</w:t>
            </w:r>
            <w:r>
              <w:rPr>
                <w:rFonts w:hint="eastAsia" w:ascii="仿宋" w:hAnsi="仿宋" w:eastAsia="仿宋" w:cs="仿宋"/>
                <w:bCs/>
                <w:color w:val="000000"/>
                <w:szCs w:val="24"/>
                <w:highlight w:val="none"/>
                <w:lang w:val="en-US" w:eastAsia="zh-CN"/>
              </w:rPr>
              <w:t>6</w:t>
            </w:r>
            <w:r>
              <w:rPr>
                <w:rFonts w:hint="eastAsia" w:ascii="仿宋" w:hAnsi="仿宋" w:eastAsia="仿宋" w:cs="仿宋"/>
                <w:bCs/>
                <w:color w:val="000000"/>
                <w:szCs w:val="24"/>
                <w:highlight w:val="none"/>
              </w:rPr>
              <w:t>年度第</w:t>
            </w:r>
            <w:r>
              <w:rPr>
                <w:rFonts w:hint="eastAsia" w:ascii="仿宋" w:hAnsi="仿宋" w:eastAsia="仿宋" w:cs="仿宋"/>
                <w:bCs/>
                <w:color w:val="000000"/>
                <w:szCs w:val="24"/>
                <w:highlight w:val="none"/>
                <w:lang w:val="en-US" w:eastAsia="zh-CN"/>
              </w:rPr>
              <w:t>1</w:t>
            </w:r>
            <w:r>
              <w:rPr>
                <w:rFonts w:hint="eastAsia" w:ascii="仿宋" w:hAnsi="仿宋" w:eastAsia="仿宋" w:cs="仿宋"/>
                <w:bCs/>
                <w:color w:val="000000"/>
                <w:szCs w:val="24"/>
                <w:highlight w:val="none"/>
              </w:rPr>
              <w:t xml:space="preserve">季度核心偿付能力充足率进行评审：高于150%的，得6分；101%-150%（含），得4分；50%-100%（含），得2分；50%以下，得0分。满分6分。                                                                      </w:t>
            </w:r>
            <w:r>
              <w:rPr>
                <w:rFonts w:hint="eastAsia" w:ascii="仿宋" w:hAnsi="仿宋" w:eastAsia="仿宋" w:cs="仿宋"/>
                <w:bCs/>
                <w:color w:val="000000"/>
                <w:szCs w:val="24"/>
                <w:highlight w:val="none"/>
                <w:lang w:val="en-US" w:eastAsia="zh-CN"/>
              </w:rPr>
              <w:t xml:space="preserve">  </w:t>
            </w:r>
          </w:p>
          <w:p w14:paraId="5C43D33C">
            <w:pPr>
              <w:spacing w:line="360" w:lineRule="auto"/>
              <w:ind w:firstLine="482" w:firstLineChars="200"/>
              <w:jc w:val="left"/>
              <w:rPr>
                <w:rFonts w:hint="eastAsia" w:ascii="仿宋" w:hAnsi="仿宋" w:eastAsia="仿宋" w:cs="仿宋"/>
                <w:bCs/>
                <w:color w:val="000000"/>
                <w:kern w:val="2"/>
                <w:sz w:val="24"/>
                <w:szCs w:val="24"/>
                <w:highlight w:val="none"/>
                <w:lang w:val="en-US" w:eastAsia="zh-CN" w:bidi="ar-SA"/>
              </w:rPr>
            </w:pPr>
            <w:r>
              <w:rPr>
                <w:rFonts w:hint="eastAsia" w:ascii="仿宋" w:hAnsi="仿宋" w:eastAsia="仿宋" w:cs="仿宋"/>
                <w:b/>
                <w:bCs w:val="0"/>
                <w:color w:val="000000"/>
                <w:szCs w:val="24"/>
                <w:highlight w:val="none"/>
              </w:rPr>
              <w:t>注：此项评分以中国保险行业协会官网（http://icidp.iachina.cn/）披露的偿付能力报告数据为准，</w:t>
            </w:r>
            <w:r>
              <w:rPr>
                <w:rFonts w:hint="eastAsia" w:ascii="仿宋" w:hAnsi="仿宋" w:eastAsia="仿宋" w:cs="仿宋"/>
                <w:b/>
                <w:bCs w:val="0"/>
                <w:color w:val="000000"/>
                <w:szCs w:val="24"/>
                <w:highlight w:val="none"/>
                <w:lang w:eastAsia="zh-CN"/>
              </w:rPr>
              <w:t>在</w:t>
            </w:r>
            <w:r>
              <w:rPr>
                <w:rFonts w:hint="eastAsia" w:ascii="仿宋" w:hAnsi="仿宋" w:eastAsia="仿宋" w:cs="仿宋"/>
                <w:b/>
                <w:bCs w:val="0"/>
                <w:color w:val="000000"/>
                <w:szCs w:val="24"/>
                <w:highlight w:val="none"/>
                <w:lang w:val="en-US" w:eastAsia="zh-CN"/>
              </w:rPr>
              <w:t>响应文件中</w:t>
            </w:r>
            <w:r>
              <w:rPr>
                <w:rFonts w:hint="eastAsia" w:ascii="仿宋" w:hAnsi="仿宋" w:eastAsia="仿宋" w:cs="仿宋"/>
                <w:b/>
                <w:bCs w:val="0"/>
                <w:color w:val="000000"/>
                <w:szCs w:val="24"/>
                <w:highlight w:val="none"/>
              </w:rPr>
              <w:t>提供披露数据的关键页面截图，</w:t>
            </w:r>
            <w:r>
              <w:rPr>
                <w:rFonts w:hint="eastAsia" w:ascii="仿宋" w:hAnsi="仿宋" w:eastAsia="仿宋" w:cs="仿宋"/>
                <w:b/>
                <w:bCs w:val="0"/>
                <w:color w:val="000000"/>
                <w:szCs w:val="24"/>
                <w:highlight w:val="none"/>
                <w:lang w:val="en-US" w:eastAsia="zh-CN"/>
              </w:rPr>
              <w:t>否则不予计分</w:t>
            </w:r>
            <w:r>
              <w:rPr>
                <w:rFonts w:hint="eastAsia" w:ascii="仿宋" w:hAnsi="仿宋" w:eastAsia="仿宋" w:cs="仿宋"/>
                <w:b/>
                <w:bCs w:val="0"/>
                <w:color w:val="000000"/>
                <w:szCs w:val="24"/>
                <w:highlight w:val="none"/>
              </w:rPr>
              <w:t>。</w:t>
            </w:r>
          </w:p>
        </w:tc>
        <w:tc>
          <w:tcPr>
            <w:tcW w:w="772" w:type="dxa"/>
            <w:vAlign w:val="center"/>
          </w:tcPr>
          <w:p w14:paraId="1BB2F917">
            <w:pPr>
              <w:widowControl/>
              <w:jc w:val="center"/>
              <w:rPr>
                <w:rFonts w:ascii="仿宋" w:hAnsi="仿宋" w:eastAsia="仿宋" w:cs="仿宋"/>
                <w:kern w:val="0"/>
                <w:highlight w:val="none"/>
              </w:rPr>
            </w:pPr>
            <w:r>
              <w:rPr>
                <w:rFonts w:hint="eastAsia" w:ascii="仿宋" w:hAnsi="仿宋" w:eastAsia="仿宋" w:cs="仿宋"/>
                <w:kern w:val="0"/>
                <w:highlight w:val="none"/>
                <w:lang w:val="en-US" w:eastAsia="zh-CN"/>
              </w:rPr>
              <w:t>12</w:t>
            </w:r>
          </w:p>
        </w:tc>
      </w:tr>
      <w:tr w14:paraId="42FD7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jc w:val="center"/>
        </w:trPr>
        <w:tc>
          <w:tcPr>
            <w:tcW w:w="652" w:type="dxa"/>
            <w:vAlign w:val="center"/>
          </w:tcPr>
          <w:p w14:paraId="417ABFCE">
            <w:pPr>
              <w:widowControl/>
              <w:jc w:val="center"/>
              <w:rPr>
                <w:rFonts w:hint="default" w:ascii="仿宋" w:hAnsi="仿宋" w:eastAsia="仿宋" w:cs="仿宋"/>
                <w:kern w:val="0"/>
                <w:highlight w:val="none"/>
                <w:lang w:val="en-US" w:eastAsia="zh-CN"/>
              </w:rPr>
            </w:pPr>
            <w:r>
              <w:rPr>
                <w:rFonts w:hint="eastAsia" w:ascii="仿宋" w:hAnsi="仿宋" w:eastAsia="仿宋" w:cs="仿宋"/>
                <w:kern w:val="0"/>
                <w:highlight w:val="none"/>
                <w:lang w:val="en-US" w:eastAsia="zh-CN"/>
              </w:rPr>
              <w:t>3.3</w:t>
            </w:r>
          </w:p>
        </w:tc>
        <w:tc>
          <w:tcPr>
            <w:tcW w:w="1202" w:type="dxa"/>
            <w:shd w:val="clear" w:color="auto" w:fill="auto"/>
            <w:vAlign w:val="center"/>
          </w:tcPr>
          <w:p w14:paraId="64CEA39F">
            <w:pPr>
              <w:spacing w:line="340" w:lineRule="exact"/>
              <w:jc w:val="center"/>
              <w:rPr>
                <w:rFonts w:hint="eastAsia" w:ascii="仿宋" w:hAnsi="仿宋" w:eastAsia="仿宋" w:cs="仿宋"/>
                <w:bCs/>
                <w:color w:val="000000"/>
                <w:kern w:val="2"/>
                <w:sz w:val="24"/>
                <w:szCs w:val="24"/>
                <w:highlight w:val="none"/>
                <w:lang w:val="en-US" w:eastAsia="zh-CN" w:bidi="ar-SA"/>
              </w:rPr>
            </w:pPr>
            <w:r>
              <w:rPr>
                <w:rFonts w:hint="eastAsia" w:ascii="仿宋" w:hAnsi="仿宋" w:eastAsia="仿宋" w:cs="仿宋"/>
                <w:bCs/>
                <w:color w:val="000000"/>
                <w:szCs w:val="24"/>
                <w:highlight w:val="none"/>
              </w:rPr>
              <w:t>承保业绩                                     （</w:t>
            </w:r>
            <w:r>
              <w:rPr>
                <w:rFonts w:hint="eastAsia" w:ascii="仿宋" w:hAnsi="仿宋" w:eastAsia="仿宋" w:cs="仿宋"/>
                <w:bCs/>
                <w:color w:val="000000"/>
                <w:szCs w:val="24"/>
                <w:highlight w:val="none"/>
                <w:lang w:val="en-US" w:eastAsia="zh-CN"/>
              </w:rPr>
              <w:t>4</w:t>
            </w:r>
            <w:r>
              <w:rPr>
                <w:rFonts w:hint="eastAsia" w:ascii="仿宋" w:hAnsi="仿宋" w:eastAsia="仿宋" w:cs="仿宋"/>
                <w:bCs/>
                <w:color w:val="000000"/>
                <w:szCs w:val="24"/>
                <w:highlight w:val="none"/>
              </w:rPr>
              <w:t>分</w:t>
            </w:r>
            <w:r>
              <w:rPr>
                <w:rFonts w:hint="eastAsia" w:ascii="仿宋" w:hAnsi="仿宋" w:eastAsia="仿宋" w:cs="仿宋"/>
                <w:bCs/>
                <w:color w:val="000000"/>
                <w:szCs w:val="24"/>
                <w:highlight w:val="none"/>
                <w:lang w:eastAsia="zh-CN"/>
              </w:rPr>
              <w:t>）</w:t>
            </w:r>
          </w:p>
        </w:tc>
        <w:tc>
          <w:tcPr>
            <w:tcW w:w="6994" w:type="dxa"/>
            <w:shd w:val="clear" w:color="auto" w:fill="auto"/>
            <w:vAlign w:val="top"/>
          </w:tcPr>
          <w:p w14:paraId="4634CEB1">
            <w:pPr>
              <w:spacing w:line="360" w:lineRule="auto"/>
              <w:ind w:firstLine="480" w:firstLineChars="200"/>
              <w:jc w:val="left"/>
              <w:rPr>
                <w:rFonts w:hint="eastAsia" w:ascii="仿宋" w:hAnsi="仿宋" w:eastAsia="仿宋" w:cs="仿宋"/>
                <w:bCs/>
                <w:color w:val="000000"/>
                <w:szCs w:val="24"/>
                <w:highlight w:val="none"/>
                <w:lang w:val="en-US" w:eastAsia="zh-CN"/>
              </w:rPr>
            </w:pPr>
            <w:r>
              <w:rPr>
                <w:rFonts w:hint="eastAsia" w:ascii="仿宋" w:hAnsi="仿宋" w:eastAsia="仿宋" w:cs="仿宋"/>
                <w:bCs/>
                <w:color w:val="000000"/>
                <w:szCs w:val="24"/>
                <w:highlight w:val="none"/>
              </w:rPr>
              <w:t>2023年1月1日至</w:t>
            </w:r>
            <w:r>
              <w:rPr>
                <w:rFonts w:hint="eastAsia" w:ascii="仿宋" w:hAnsi="仿宋" w:eastAsia="仿宋" w:cs="仿宋"/>
                <w:bCs/>
                <w:color w:val="000000"/>
                <w:szCs w:val="24"/>
                <w:highlight w:val="none"/>
                <w:lang w:val="en-US" w:eastAsia="zh-CN"/>
              </w:rPr>
              <w:t>竞</w:t>
            </w:r>
            <w:r>
              <w:rPr>
                <w:rFonts w:hint="eastAsia" w:ascii="仿宋" w:hAnsi="仿宋" w:eastAsia="仿宋" w:cs="仿宋"/>
                <w:bCs/>
                <w:color w:val="000000"/>
                <w:szCs w:val="24"/>
                <w:highlight w:val="none"/>
              </w:rPr>
              <w:t>标截止时间，</w:t>
            </w:r>
            <w:r>
              <w:rPr>
                <w:rFonts w:hint="eastAsia" w:ascii="仿宋" w:hAnsi="仿宋" w:eastAsia="仿宋" w:cs="仿宋"/>
                <w:bCs/>
                <w:color w:val="000000"/>
                <w:szCs w:val="24"/>
                <w:highlight w:val="none"/>
                <w:lang w:val="en-US" w:eastAsia="zh-CN"/>
              </w:rPr>
              <w:t>供应商</w:t>
            </w:r>
            <w:r>
              <w:rPr>
                <w:rFonts w:hint="eastAsia" w:ascii="仿宋" w:hAnsi="仿宋" w:eastAsia="仿宋" w:cs="仿宋"/>
                <w:bCs/>
                <w:color w:val="000000"/>
                <w:szCs w:val="24"/>
                <w:highlight w:val="none"/>
              </w:rPr>
              <w:t>有承保与本项目类似业绩的，提供能证明相关业绩的保单或合同复印件，每</w:t>
            </w:r>
            <w:r>
              <w:rPr>
                <w:rFonts w:hint="eastAsia" w:ascii="仿宋" w:hAnsi="仿宋" w:eastAsia="仿宋" w:cs="仿宋"/>
                <w:bCs/>
                <w:color w:val="000000"/>
                <w:szCs w:val="24"/>
                <w:highlight w:val="none"/>
                <w:lang w:val="en-US" w:eastAsia="zh-CN"/>
              </w:rPr>
              <w:t>有</w:t>
            </w:r>
            <w:r>
              <w:rPr>
                <w:rFonts w:hint="eastAsia" w:ascii="仿宋" w:hAnsi="仿宋" w:eastAsia="仿宋" w:cs="仿宋"/>
                <w:bCs/>
                <w:color w:val="000000"/>
                <w:szCs w:val="24"/>
                <w:highlight w:val="none"/>
              </w:rPr>
              <w:t>一</w:t>
            </w:r>
            <w:r>
              <w:rPr>
                <w:rFonts w:hint="eastAsia" w:ascii="仿宋" w:hAnsi="仿宋" w:eastAsia="仿宋" w:cs="仿宋"/>
                <w:bCs/>
                <w:color w:val="000000"/>
                <w:szCs w:val="24"/>
                <w:highlight w:val="none"/>
                <w:lang w:val="en-US" w:eastAsia="zh-CN"/>
              </w:rPr>
              <w:t>项</w:t>
            </w:r>
            <w:r>
              <w:rPr>
                <w:rFonts w:hint="eastAsia" w:ascii="仿宋" w:hAnsi="仿宋" w:eastAsia="仿宋" w:cs="仿宋"/>
                <w:bCs/>
                <w:color w:val="000000"/>
                <w:szCs w:val="24"/>
                <w:highlight w:val="none"/>
              </w:rPr>
              <w:t>业绩得1分，</w:t>
            </w:r>
            <w:r>
              <w:rPr>
                <w:rFonts w:hint="eastAsia" w:ascii="仿宋" w:hAnsi="仿宋" w:eastAsia="仿宋" w:cs="仿宋"/>
                <w:bCs/>
                <w:color w:val="000000"/>
                <w:szCs w:val="24"/>
                <w:highlight w:val="none"/>
                <w:lang w:val="en-US" w:eastAsia="zh-CN"/>
              </w:rPr>
              <w:t>满分4</w:t>
            </w:r>
            <w:r>
              <w:rPr>
                <w:rFonts w:hint="eastAsia" w:ascii="仿宋" w:hAnsi="仿宋" w:eastAsia="仿宋" w:cs="仿宋"/>
                <w:bCs/>
                <w:color w:val="000000"/>
                <w:szCs w:val="24"/>
                <w:highlight w:val="none"/>
              </w:rPr>
              <w:t xml:space="preserve">分。                                                                                                                                                                             </w:t>
            </w:r>
            <w:r>
              <w:rPr>
                <w:rFonts w:hint="eastAsia" w:ascii="仿宋" w:hAnsi="仿宋" w:eastAsia="仿宋" w:cs="仿宋"/>
                <w:bCs/>
                <w:color w:val="000000"/>
                <w:szCs w:val="24"/>
                <w:highlight w:val="none"/>
                <w:lang w:val="en-US" w:eastAsia="zh-CN"/>
              </w:rPr>
              <w:t xml:space="preserve">  </w:t>
            </w:r>
          </w:p>
          <w:p w14:paraId="7EFFCA3E">
            <w:pPr>
              <w:spacing w:line="360" w:lineRule="auto"/>
              <w:ind w:firstLine="482" w:firstLineChars="200"/>
              <w:jc w:val="left"/>
              <w:rPr>
                <w:rFonts w:hint="eastAsia" w:ascii="仿宋" w:hAnsi="仿宋" w:eastAsia="仿宋" w:cs="仿宋"/>
                <w:bCs/>
                <w:color w:val="000000"/>
                <w:kern w:val="2"/>
                <w:sz w:val="24"/>
                <w:szCs w:val="24"/>
                <w:highlight w:val="none"/>
                <w:lang w:val="en-US" w:eastAsia="zh-CN" w:bidi="ar-SA"/>
              </w:rPr>
            </w:pPr>
            <w:r>
              <w:rPr>
                <w:rFonts w:hint="eastAsia" w:ascii="仿宋" w:hAnsi="仿宋" w:eastAsia="仿宋" w:cs="仿宋"/>
                <w:b/>
                <w:bCs w:val="0"/>
                <w:color w:val="000000"/>
                <w:szCs w:val="24"/>
                <w:highlight w:val="none"/>
              </w:rPr>
              <w:t>注：统一投保人多年连续投保视为一份业绩，</w:t>
            </w:r>
            <w:r>
              <w:rPr>
                <w:rFonts w:hint="eastAsia" w:ascii="仿宋" w:hAnsi="仿宋" w:eastAsia="仿宋" w:cs="仿宋"/>
                <w:b/>
                <w:bCs w:val="0"/>
                <w:color w:val="000000"/>
                <w:szCs w:val="24"/>
                <w:highlight w:val="none"/>
                <w:lang w:eastAsia="zh-CN"/>
              </w:rPr>
              <w:t>在</w:t>
            </w:r>
            <w:r>
              <w:rPr>
                <w:rFonts w:hint="eastAsia" w:ascii="仿宋" w:hAnsi="仿宋" w:eastAsia="仿宋" w:cs="仿宋"/>
                <w:b/>
                <w:bCs w:val="0"/>
                <w:color w:val="000000"/>
                <w:szCs w:val="24"/>
                <w:highlight w:val="none"/>
                <w:lang w:val="en-US" w:eastAsia="zh-CN"/>
              </w:rPr>
              <w:t>响应文件中提供相关证明材料，</w:t>
            </w:r>
            <w:r>
              <w:rPr>
                <w:rFonts w:hint="eastAsia" w:ascii="仿宋" w:hAnsi="仿宋" w:eastAsia="仿宋" w:cs="仿宋"/>
                <w:b/>
                <w:bCs w:val="0"/>
                <w:color w:val="000000"/>
                <w:szCs w:val="24"/>
                <w:highlight w:val="none"/>
              </w:rPr>
              <w:t>未按要求提供的不予计分。</w:t>
            </w:r>
          </w:p>
        </w:tc>
        <w:tc>
          <w:tcPr>
            <w:tcW w:w="772" w:type="dxa"/>
            <w:vAlign w:val="center"/>
          </w:tcPr>
          <w:p w14:paraId="47A2FF6C">
            <w:pPr>
              <w:widowControl/>
              <w:jc w:val="center"/>
              <w:rPr>
                <w:rFonts w:hint="eastAsia" w:ascii="仿宋" w:hAnsi="仿宋" w:eastAsia="仿宋" w:cs="仿宋"/>
                <w:kern w:val="0"/>
                <w:highlight w:val="none"/>
                <w:lang w:val="en-US" w:eastAsia="zh-CN"/>
              </w:rPr>
            </w:pPr>
            <w:r>
              <w:rPr>
                <w:rFonts w:hint="eastAsia" w:ascii="仿宋" w:hAnsi="仿宋" w:eastAsia="仿宋" w:cs="仿宋"/>
                <w:kern w:val="0"/>
                <w:highlight w:val="none"/>
                <w:lang w:val="en-US" w:eastAsia="zh-CN"/>
              </w:rPr>
              <w:t>4</w:t>
            </w:r>
          </w:p>
        </w:tc>
      </w:tr>
      <w:tr w14:paraId="2C0A2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3" w:hRule="atLeast"/>
          <w:jc w:val="center"/>
        </w:trPr>
        <w:tc>
          <w:tcPr>
            <w:tcW w:w="652" w:type="dxa"/>
            <w:vAlign w:val="center"/>
          </w:tcPr>
          <w:p w14:paraId="3E0A5E73">
            <w:pPr>
              <w:widowControl/>
              <w:jc w:val="center"/>
              <w:rPr>
                <w:rFonts w:hint="default" w:ascii="仿宋" w:hAnsi="仿宋" w:eastAsia="仿宋" w:cs="仿宋"/>
                <w:kern w:val="0"/>
                <w:highlight w:val="none"/>
                <w:lang w:val="en-US" w:eastAsia="zh-CN"/>
              </w:rPr>
            </w:pPr>
            <w:r>
              <w:rPr>
                <w:rFonts w:hint="eastAsia" w:ascii="仿宋" w:hAnsi="仿宋" w:eastAsia="仿宋" w:cs="仿宋"/>
                <w:kern w:val="0"/>
                <w:highlight w:val="none"/>
                <w:lang w:val="en-US" w:eastAsia="zh-CN"/>
              </w:rPr>
              <w:t>3.4</w:t>
            </w:r>
          </w:p>
        </w:tc>
        <w:tc>
          <w:tcPr>
            <w:tcW w:w="1202" w:type="dxa"/>
            <w:shd w:val="clear" w:color="auto" w:fill="auto"/>
            <w:vAlign w:val="center"/>
          </w:tcPr>
          <w:p w14:paraId="5963BBC9">
            <w:pPr>
              <w:spacing w:line="340" w:lineRule="exact"/>
              <w:jc w:val="center"/>
              <w:rPr>
                <w:rFonts w:hint="eastAsia" w:ascii="仿宋" w:hAnsi="仿宋" w:eastAsia="仿宋" w:cs="仿宋"/>
                <w:bCs/>
                <w:color w:val="000000"/>
                <w:kern w:val="2"/>
                <w:sz w:val="24"/>
                <w:szCs w:val="24"/>
                <w:highlight w:val="none"/>
                <w:lang w:val="en-US" w:eastAsia="zh-CN" w:bidi="ar-SA"/>
              </w:rPr>
            </w:pPr>
            <w:r>
              <w:rPr>
                <w:rFonts w:hint="eastAsia" w:ascii="仿宋" w:hAnsi="仿宋" w:eastAsia="仿宋" w:cs="仿宋"/>
                <w:bCs/>
                <w:color w:val="000000"/>
                <w:szCs w:val="24"/>
                <w:highlight w:val="none"/>
              </w:rPr>
              <w:t>理赔经验                                 （</w:t>
            </w:r>
            <w:r>
              <w:rPr>
                <w:rFonts w:hint="eastAsia" w:ascii="仿宋" w:hAnsi="仿宋" w:eastAsia="仿宋" w:cs="仿宋"/>
                <w:bCs/>
                <w:color w:val="000000"/>
                <w:szCs w:val="24"/>
                <w:highlight w:val="none"/>
                <w:lang w:val="en-US" w:eastAsia="zh-CN"/>
              </w:rPr>
              <w:t>2</w:t>
            </w:r>
            <w:r>
              <w:rPr>
                <w:rFonts w:hint="eastAsia" w:ascii="仿宋" w:hAnsi="仿宋" w:eastAsia="仿宋" w:cs="仿宋"/>
                <w:bCs/>
                <w:color w:val="000000"/>
                <w:szCs w:val="24"/>
                <w:highlight w:val="none"/>
              </w:rPr>
              <w:t>分）</w:t>
            </w:r>
          </w:p>
        </w:tc>
        <w:tc>
          <w:tcPr>
            <w:tcW w:w="6994" w:type="dxa"/>
            <w:shd w:val="clear" w:color="auto" w:fill="auto"/>
            <w:vAlign w:val="top"/>
          </w:tcPr>
          <w:p w14:paraId="60493702">
            <w:pPr>
              <w:spacing w:line="360" w:lineRule="auto"/>
              <w:ind w:firstLine="480" w:firstLineChars="200"/>
              <w:jc w:val="left"/>
              <w:rPr>
                <w:rFonts w:hint="eastAsia" w:ascii="仿宋" w:hAnsi="仿宋" w:eastAsia="仿宋" w:cs="仿宋"/>
                <w:bCs/>
                <w:color w:val="000000"/>
                <w:szCs w:val="24"/>
                <w:highlight w:val="none"/>
                <w:lang w:val="en-US" w:eastAsia="zh-CN"/>
              </w:rPr>
            </w:pPr>
            <w:r>
              <w:rPr>
                <w:rFonts w:hint="eastAsia" w:ascii="仿宋" w:hAnsi="仿宋" w:eastAsia="仿宋" w:cs="仿宋"/>
                <w:bCs/>
                <w:color w:val="000000"/>
                <w:szCs w:val="24"/>
                <w:highlight w:val="none"/>
              </w:rPr>
              <w:t>2023年1月1日至</w:t>
            </w:r>
            <w:r>
              <w:rPr>
                <w:rFonts w:hint="eastAsia" w:ascii="仿宋" w:hAnsi="仿宋" w:eastAsia="仿宋" w:cs="仿宋"/>
                <w:bCs/>
                <w:color w:val="000000"/>
                <w:szCs w:val="24"/>
                <w:highlight w:val="none"/>
                <w:lang w:val="en-US" w:eastAsia="zh-CN"/>
              </w:rPr>
              <w:t>竞</w:t>
            </w:r>
            <w:r>
              <w:rPr>
                <w:rFonts w:hint="eastAsia" w:ascii="仿宋" w:hAnsi="仿宋" w:eastAsia="仿宋" w:cs="仿宋"/>
                <w:bCs/>
                <w:color w:val="000000"/>
                <w:szCs w:val="24"/>
                <w:highlight w:val="none"/>
              </w:rPr>
              <w:t>标截止时间，</w:t>
            </w:r>
            <w:r>
              <w:rPr>
                <w:rFonts w:hint="eastAsia" w:ascii="仿宋" w:hAnsi="仿宋" w:eastAsia="仿宋" w:cs="仿宋"/>
                <w:bCs/>
                <w:color w:val="000000"/>
                <w:szCs w:val="24"/>
                <w:highlight w:val="none"/>
                <w:lang w:val="en-US" w:eastAsia="zh-CN"/>
              </w:rPr>
              <w:t>供应商</w:t>
            </w:r>
            <w:r>
              <w:rPr>
                <w:rFonts w:hint="eastAsia" w:ascii="仿宋" w:hAnsi="仿宋" w:eastAsia="仿宋" w:cs="仿宋"/>
                <w:bCs/>
                <w:color w:val="000000"/>
                <w:szCs w:val="24"/>
                <w:highlight w:val="none"/>
              </w:rPr>
              <w:t>有与本项目相关险种理赔案例的，提供理赔计算书及理赔转账记录复印件，每提供一份有效证明材料得1分，</w:t>
            </w:r>
            <w:r>
              <w:rPr>
                <w:rFonts w:hint="eastAsia" w:ascii="仿宋" w:hAnsi="仿宋" w:eastAsia="仿宋" w:cs="仿宋"/>
                <w:bCs/>
                <w:color w:val="000000"/>
                <w:szCs w:val="24"/>
                <w:highlight w:val="none"/>
                <w:lang w:val="en-US" w:eastAsia="zh-CN"/>
              </w:rPr>
              <w:t>满分2</w:t>
            </w:r>
            <w:r>
              <w:rPr>
                <w:rFonts w:hint="eastAsia" w:ascii="仿宋" w:hAnsi="仿宋" w:eastAsia="仿宋" w:cs="仿宋"/>
                <w:bCs/>
                <w:color w:val="000000"/>
                <w:szCs w:val="24"/>
                <w:highlight w:val="none"/>
              </w:rPr>
              <w:t xml:space="preserve">分。                                                                              </w:t>
            </w:r>
            <w:r>
              <w:rPr>
                <w:rFonts w:hint="eastAsia" w:ascii="仿宋" w:hAnsi="仿宋" w:eastAsia="仿宋" w:cs="仿宋"/>
                <w:bCs/>
                <w:color w:val="000000"/>
                <w:szCs w:val="24"/>
                <w:highlight w:val="none"/>
                <w:lang w:val="en-US" w:eastAsia="zh-CN"/>
              </w:rPr>
              <w:t xml:space="preserve"> </w:t>
            </w:r>
          </w:p>
          <w:p w14:paraId="2B2EF47B">
            <w:pPr>
              <w:spacing w:line="360" w:lineRule="auto"/>
              <w:ind w:firstLine="482" w:firstLineChars="200"/>
              <w:jc w:val="left"/>
              <w:rPr>
                <w:rFonts w:hint="eastAsia" w:ascii="仿宋" w:hAnsi="仿宋" w:eastAsia="仿宋" w:cs="仿宋"/>
                <w:bCs/>
                <w:color w:val="000000"/>
                <w:kern w:val="2"/>
                <w:sz w:val="24"/>
                <w:szCs w:val="24"/>
                <w:highlight w:val="none"/>
                <w:lang w:val="en-US" w:eastAsia="zh-CN" w:bidi="ar-SA"/>
              </w:rPr>
            </w:pPr>
            <w:r>
              <w:rPr>
                <w:rFonts w:hint="eastAsia" w:ascii="仿宋" w:hAnsi="仿宋" w:eastAsia="仿宋" w:cs="仿宋"/>
                <w:b/>
                <w:bCs w:val="0"/>
                <w:color w:val="000000"/>
                <w:szCs w:val="24"/>
                <w:highlight w:val="none"/>
              </w:rPr>
              <w:t>注：</w:t>
            </w:r>
            <w:r>
              <w:rPr>
                <w:rFonts w:hint="eastAsia" w:ascii="仿宋" w:hAnsi="仿宋" w:eastAsia="仿宋" w:cs="仿宋"/>
                <w:b/>
                <w:bCs w:val="0"/>
                <w:color w:val="000000"/>
                <w:szCs w:val="24"/>
                <w:highlight w:val="none"/>
                <w:lang w:eastAsia="zh-CN"/>
              </w:rPr>
              <w:t>在</w:t>
            </w:r>
            <w:r>
              <w:rPr>
                <w:rFonts w:hint="eastAsia" w:ascii="仿宋" w:hAnsi="仿宋" w:eastAsia="仿宋" w:cs="仿宋"/>
                <w:b/>
                <w:bCs w:val="0"/>
                <w:color w:val="000000"/>
                <w:szCs w:val="24"/>
                <w:highlight w:val="none"/>
                <w:lang w:val="en-US" w:eastAsia="zh-CN"/>
              </w:rPr>
              <w:t>响应文件中提供相关证明材料，</w:t>
            </w:r>
            <w:r>
              <w:rPr>
                <w:rFonts w:hint="eastAsia" w:ascii="仿宋" w:hAnsi="仿宋" w:eastAsia="仿宋" w:cs="仿宋"/>
                <w:b/>
                <w:bCs w:val="0"/>
                <w:color w:val="000000"/>
                <w:szCs w:val="24"/>
                <w:highlight w:val="none"/>
              </w:rPr>
              <w:t>未按要求提供的不予计分。</w:t>
            </w:r>
          </w:p>
        </w:tc>
        <w:tc>
          <w:tcPr>
            <w:tcW w:w="772" w:type="dxa"/>
            <w:vAlign w:val="center"/>
          </w:tcPr>
          <w:p w14:paraId="7ACBA93D">
            <w:pPr>
              <w:widowControl/>
              <w:jc w:val="center"/>
              <w:rPr>
                <w:rFonts w:hint="eastAsia" w:ascii="仿宋" w:hAnsi="仿宋" w:eastAsia="仿宋" w:cs="仿宋"/>
                <w:kern w:val="0"/>
                <w:highlight w:val="none"/>
                <w:lang w:val="en-US" w:eastAsia="zh-CN"/>
              </w:rPr>
            </w:pPr>
            <w:r>
              <w:rPr>
                <w:rFonts w:hint="eastAsia" w:ascii="仿宋" w:hAnsi="仿宋" w:eastAsia="仿宋" w:cs="仿宋"/>
                <w:kern w:val="0"/>
                <w:highlight w:val="none"/>
                <w:lang w:val="en-US" w:eastAsia="zh-CN"/>
              </w:rPr>
              <w:t>2</w:t>
            </w:r>
          </w:p>
        </w:tc>
      </w:tr>
      <w:tr w14:paraId="754F2A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8848" w:type="dxa"/>
            <w:gridSpan w:val="3"/>
            <w:vAlign w:val="center"/>
          </w:tcPr>
          <w:p w14:paraId="4631E642">
            <w:pPr>
              <w:rPr>
                <w:rFonts w:ascii="仿宋" w:hAnsi="仿宋" w:eastAsia="仿宋" w:cs="仿宋"/>
                <w:bCs/>
                <w:kern w:val="0"/>
                <w:highlight w:val="none"/>
              </w:rPr>
            </w:pPr>
            <w:r>
              <w:rPr>
                <w:rFonts w:hint="eastAsia" w:ascii="仿宋" w:hAnsi="仿宋" w:eastAsia="仿宋" w:cs="仿宋"/>
                <w:bCs/>
                <w:kern w:val="0"/>
                <w:highlight w:val="none"/>
              </w:rPr>
              <w:t>总得分＝</w:t>
            </w:r>
            <w:r>
              <w:rPr>
                <w:rFonts w:hint="eastAsia" w:ascii="仿宋" w:hAnsi="仿宋" w:eastAsia="仿宋" w:cs="仿宋"/>
                <w:bCs/>
                <w:kern w:val="0"/>
                <w:highlight w:val="none"/>
                <w:lang w:val="en-US" w:eastAsia="zh-CN"/>
              </w:rPr>
              <w:t>1+</w:t>
            </w:r>
            <w:r>
              <w:rPr>
                <w:rFonts w:hint="eastAsia" w:ascii="仿宋" w:hAnsi="仿宋" w:eastAsia="仿宋" w:cs="仿宋"/>
                <w:bCs/>
                <w:kern w:val="0"/>
                <w:highlight w:val="none"/>
              </w:rPr>
              <w:t>2＋3</w:t>
            </w:r>
          </w:p>
        </w:tc>
        <w:tc>
          <w:tcPr>
            <w:tcW w:w="772" w:type="dxa"/>
            <w:vAlign w:val="center"/>
          </w:tcPr>
          <w:p w14:paraId="4FDE003A">
            <w:pPr>
              <w:widowControl/>
              <w:jc w:val="center"/>
              <w:rPr>
                <w:rFonts w:ascii="仿宋" w:hAnsi="仿宋" w:eastAsia="仿宋" w:cs="仿宋"/>
                <w:kern w:val="0"/>
                <w:highlight w:val="none"/>
              </w:rPr>
            </w:pPr>
            <w:r>
              <w:rPr>
                <w:rFonts w:hint="eastAsia" w:ascii="仿宋" w:hAnsi="仿宋" w:eastAsia="仿宋" w:cs="仿宋"/>
                <w:kern w:val="0"/>
                <w:highlight w:val="none"/>
              </w:rPr>
              <w:t>100</w:t>
            </w:r>
          </w:p>
        </w:tc>
      </w:tr>
    </w:tbl>
    <w:p w14:paraId="3098308A">
      <w:pPr>
        <w:pStyle w:val="12"/>
        <w:ind w:firstLine="480" w:firstLineChars="200"/>
        <w:rPr>
          <w:rFonts w:ascii="仿宋" w:hAnsi="仿宋" w:eastAsia="仿宋" w:cs="仿宋"/>
          <w:kern w:val="2"/>
          <w:sz w:val="24"/>
          <w:szCs w:val="24"/>
          <w:highlight w:val="none"/>
        </w:rPr>
      </w:pPr>
      <w:r>
        <w:rPr>
          <w:rFonts w:hint="eastAsia" w:ascii="仿宋" w:hAnsi="仿宋" w:eastAsia="仿宋" w:cs="仿宋"/>
          <w:kern w:val="2"/>
          <w:sz w:val="24"/>
          <w:szCs w:val="24"/>
          <w:highlight w:val="none"/>
        </w:rPr>
        <w:t>8.2商务技术评审因素为客观评分项的，应在评分项目或评分标准中予以标注为“客观分”。对供应商的客观评分项目，各评审专家评分应当一致。</w:t>
      </w:r>
    </w:p>
    <w:p w14:paraId="789CB292">
      <w:pPr>
        <w:ind w:firstLine="480" w:firstLineChars="200"/>
        <w:rPr>
          <w:rFonts w:ascii="仿宋" w:hAnsi="仿宋" w:eastAsia="仿宋" w:cs="仿宋"/>
          <w:highlight w:val="none"/>
        </w:rPr>
      </w:pPr>
      <w:r>
        <w:rPr>
          <w:rFonts w:hint="eastAsia" w:ascii="仿宋" w:hAnsi="仿宋" w:eastAsia="仿宋" w:cs="仿宋"/>
          <w:highlight w:val="none"/>
        </w:rPr>
        <w:t>8.3.终止竞争性磋商采购活动</w:t>
      </w:r>
    </w:p>
    <w:p w14:paraId="185370E8">
      <w:pPr>
        <w:ind w:firstLine="480" w:firstLineChars="200"/>
        <w:rPr>
          <w:rFonts w:ascii="仿宋" w:hAnsi="仿宋" w:eastAsia="仿宋" w:cs="仿宋"/>
          <w:highlight w:val="none"/>
        </w:rPr>
      </w:pPr>
      <w:r>
        <w:rPr>
          <w:rFonts w:hint="eastAsia" w:ascii="仿宋" w:hAnsi="仿宋" w:eastAsia="仿宋" w:cs="仿宋"/>
          <w:highlight w:val="none"/>
        </w:rPr>
        <w:t>磋商小组发现竞争性磋商文件存在歧义、重大缺陷导致评审工作无法进行，或者竞争性磋商文件内容违反国家有关规定的，要停止评审工作并向采购人或采购代理机构书面说明情况，采购人或采购代理机构应当修改竞争性磋商文件后重新组织采购活动；发现供应商提供虚假材料、串通等违法违规行为的，要及时向采购人或采购代理机构报告。</w:t>
      </w:r>
    </w:p>
    <w:p w14:paraId="31E7D57D">
      <w:pPr>
        <w:ind w:firstLine="480" w:firstLineChars="200"/>
        <w:rPr>
          <w:rFonts w:ascii="仿宋" w:hAnsi="仿宋" w:eastAsia="仿宋" w:cs="仿宋"/>
          <w:highlight w:val="none"/>
        </w:rPr>
      </w:pPr>
      <w:r>
        <w:rPr>
          <w:rFonts w:hint="eastAsia" w:ascii="仿宋" w:hAnsi="仿宋" w:eastAsia="仿宋" w:cs="仿宋"/>
          <w:highlight w:val="none"/>
        </w:rPr>
        <w:br w:type="page"/>
      </w:r>
      <w:bookmarkStart w:id="67" w:name="_Toc80205935"/>
    </w:p>
    <w:p w14:paraId="133617A0">
      <w:pPr>
        <w:pStyle w:val="3"/>
        <w:spacing w:before="0" w:after="0" w:line="360" w:lineRule="auto"/>
        <w:ind w:firstLine="640" w:firstLineChars="200"/>
        <w:jc w:val="center"/>
        <w:rPr>
          <w:rFonts w:ascii="仿宋" w:hAnsi="仿宋" w:eastAsia="仿宋" w:cs="仿宋"/>
          <w:b w:val="0"/>
          <w:highlight w:val="none"/>
        </w:rPr>
      </w:pPr>
      <w:bookmarkStart w:id="68" w:name="_Toc14508"/>
      <w:bookmarkStart w:id="69" w:name="_Toc10830"/>
      <w:r>
        <w:rPr>
          <w:rFonts w:hint="eastAsia" w:ascii="仿宋" w:hAnsi="仿宋" w:eastAsia="仿宋" w:cs="仿宋"/>
          <w:b w:val="0"/>
          <w:highlight w:val="none"/>
        </w:rPr>
        <w:t>第二节 评标报告</w:t>
      </w:r>
      <w:bookmarkEnd w:id="67"/>
      <w:bookmarkEnd w:id="68"/>
      <w:bookmarkEnd w:id="69"/>
    </w:p>
    <w:p w14:paraId="5F827537">
      <w:pPr>
        <w:ind w:firstLine="480" w:firstLineChars="200"/>
        <w:rPr>
          <w:rFonts w:ascii="仿宋" w:hAnsi="仿宋" w:eastAsia="仿宋" w:cs="仿宋"/>
          <w:highlight w:val="none"/>
        </w:rPr>
      </w:pPr>
      <w:r>
        <w:rPr>
          <w:rFonts w:hint="eastAsia" w:ascii="仿宋" w:hAnsi="仿宋" w:eastAsia="仿宋" w:cs="仿宋"/>
          <w:highlight w:val="none"/>
        </w:rPr>
        <w:t>1.成交标准</w:t>
      </w:r>
    </w:p>
    <w:p w14:paraId="329DE45B">
      <w:pPr>
        <w:ind w:firstLine="480" w:firstLineChars="200"/>
        <w:rPr>
          <w:rFonts w:ascii="仿宋" w:hAnsi="仿宋" w:eastAsia="仿宋" w:cs="仿宋"/>
          <w:highlight w:val="none"/>
        </w:rPr>
      </w:pPr>
      <w:r>
        <w:rPr>
          <w:rFonts w:hint="eastAsia" w:ascii="仿宋" w:hAnsi="仿宋" w:eastAsia="仿宋" w:cs="仿宋"/>
          <w:bCs/>
          <w:highlight w:val="none"/>
        </w:rPr>
        <w:t>由磋商小组根据综合评分情况，按照评审得分由高到低顺序推荐3名以上成交候选供应商</w:t>
      </w:r>
      <w:r>
        <w:rPr>
          <w:rFonts w:hint="eastAsia" w:ascii="仿宋" w:hAnsi="仿宋" w:eastAsia="仿宋" w:cs="仿宋"/>
          <w:highlight w:val="none"/>
        </w:rPr>
        <w:t>,并在线编写电子评审报告</w:t>
      </w:r>
      <w:r>
        <w:rPr>
          <w:rFonts w:hint="eastAsia" w:ascii="仿宋" w:hAnsi="仿宋" w:eastAsia="仿宋" w:cs="仿宋"/>
          <w:bCs/>
          <w:highlight w:val="none"/>
        </w:rPr>
        <w:t>。符合本章第一节第5.3条情形的，可以推荐2家成交候选供应商。评审得分相同的，按照最后报价（不计算价格折扣）由低到高的顺序推荐。评审得分且最后报价（不计算价格折扣）相同的，按照技术指标优劣顺序推荐（按技术得分由高到低排序，技术得分相同的按照服务需求偏离分由高到低排序）。评审得分、最后报价（不计算价格折扣）、技术得分、服务需求偏离分均相同的，由磋商小组随机抽取推荐。</w:t>
      </w:r>
    </w:p>
    <w:p w14:paraId="009079E6">
      <w:pPr>
        <w:ind w:firstLine="480" w:firstLineChars="200"/>
        <w:rPr>
          <w:rFonts w:ascii="仿宋" w:hAnsi="仿宋" w:eastAsia="仿宋" w:cs="仿宋"/>
          <w:highlight w:val="none"/>
        </w:rPr>
      </w:pPr>
      <w:r>
        <w:rPr>
          <w:rFonts w:hint="eastAsia" w:ascii="仿宋" w:hAnsi="仿宋" w:eastAsia="仿宋" w:cs="仿宋"/>
          <w:highlight w:val="none"/>
        </w:rPr>
        <w:t>2.评标争议事项处理</w:t>
      </w:r>
    </w:p>
    <w:p w14:paraId="4DCF4605">
      <w:pPr>
        <w:pStyle w:val="32"/>
        <w:spacing w:before="0"/>
        <w:ind w:firstLine="480"/>
        <w:rPr>
          <w:rFonts w:ascii="仿宋" w:hAnsi="仿宋" w:eastAsia="仿宋" w:cs="仿宋"/>
          <w:kern w:val="2"/>
          <w:szCs w:val="24"/>
          <w:highlight w:val="none"/>
        </w:rPr>
      </w:pPr>
      <w:r>
        <w:rPr>
          <w:rFonts w:hint="eastAsia" w:ascii="仿宋" w:hAnsi="仿宋" w:eastAsia="仿宋" w:cs="仿宋"/>
          <w:kern w:val="2"/>
          <w:szCs w:val="24"/>
          <w:highlight w:val="none"/>
        </w:rPr>
        <w:t>磋商小组成员对需要共同认定的事项存在争议的，应当按照少数服从多数的原则作出结论。持不同意见的磋商小组成员应当在评标报告上签署不同意见及理由，否则视为同意评标报告。</w:t>
      </w:r>
    </w:p>
    <w:p w14:paraId="6E7A59F8">
      <w:pPr>
        <w:pStyle w:val="3"/>
        <w:spacing w:before="0" w:after="0" w:line="360" w:lineRule="auto"/>
        <w:ind w:firstLine="640" w:firstLineChars="200"/>
        <w:jc w:val="center"/>
        <w:rPr>
          <w:rFonts w:ascii="仿宋" w:hAnsi="仿宋" w:eastAsia="仿宋" w:cs="仿宋"/>
          <w:b w:val="0"/>
          <w:highlight w:val="none"/>
        </w:rPr>
      </w:pPr>
      <w:bookmarkStart w:id="70" w:name="_Toc14799"/>
      <w:bookmarkStart w:id="71" w:name="_Toc80205936"/>
      <w:bookmarkStart w:id="72" w:name="_Toc11914"/>
      <w:r>
        <w:rPr>
          <w:rFonts w:hint="eastAsia" w:ascii="仿宋" w:hAnsi="仿宋" w:eastAsia="仿宋" w:cs="仿宋"/>
          <w:b w:val="0"/>
          <w:highlight w:val="none"/>
        </w:rPr>
        <w:t>第三节 评审过程的保密与录像</w:t>
      </w:r>
      <w:bookmarkEnd w:id="70"/>
      <w:bookmarkEnd w:id="71"/>
      <w:bookmarkEnd w:id="72"/>
    </w:p>
    <w:p w14:paraId="64C94A2A">
      <w:pPr>
        <w:ind w:firstLine="480" w:firstLineChars="200"/>
        <w:rPr>
          <w:rFonts w:ascii="仿宋" w:hAnsi="仿宋" w:eastAsia="仿宋" w:cs="仿宋"/>
          <w:szCs w:val="32"/>
          <w:highlight w:val="none"/>
        </w:rPr>
      </w:pPr>
      <w:r>
        <w:rPr>
          <w:rFonts w:hint="eastAsia" w:ascii="仿宋" w:hAnsi="仿宋" w:eastAsia="仿宋" w:cs="仿宋"/>
          <w:szCs w:val="32"/>
          <w:highlight w:val="none"/>
        </w:rPr>
        <w:t>1.保密。</w:t>
      </w:r>
    </w:p>
    <w:p w14:paraId="3EF90E1C">
      <w:pPr>
        <w:widowControl/>
        <w:ind w:firstLine="480" w:firstLineChars="200"/>
        <w:rPr>
          <w:rFonts w:ascii="仿宋" w:hAnsi="仿宋" w:eastAsia="仿宋" w:cs="仿宋"/>
          <w:highlight w:val="none"/>
        </w:rPr>
      </w:pPr>
      <w:r>
        <w:rPr>
          <w:rFonts w:hint="eastAsia" w:ascii="仿宋" w:hAnsi="仿宋" w:eastAsia="仿宋" w:cs="仿宋"/>
          <w:highlight w:val="none"/>
        </w:rPr>
        <w:t>评审活动在严格保密的情况下进行。评审过程中凡是与采购响应文件评审和比较、中标成交供应商推荐等评审有关的情况，以及涉及国家秘密和商业秘密等信息，评审委员会成员、采购人和采购机构工作人员、相关监督人员等与评审有关的人员应当予以保密。</w:t>
      </w:r>
    </w:p>
    <w:p w14:paraId="3460A773">
      <w:pPr>
        <w:widowControl/>
        <w:ind w:firstLine="480" w:firstLineChars="200"/>
        <w:rPr>
          <w:rFonts w:ascii="仿宋" w:hAnsi="仿宋" w:eastAsia="仿宋" w:cs="仿宋"/>
          <w:szCs w:val="32"/>
          <w:highlight w:val="none"/>
        </w:rPr>
      </w:pPr>
      <w:r>
        <w:rPr>
          <w:rFonts w:hint="eastAsia" w:ascii="仿宋" w:hAnsi="仿宋" w:eastAsia="仿宋" w:cs="仿宋"/>
          <w:szCs w:val="32"/>
          <w:highlight w:val="none"/>
        </w:rPr>
        <w:t>2.录音录像。</w:t>
      </w:r>
    </w:p>
    <w:p w14:paraId="2955AB5B">
      <w:pPr>
        <w:ind w:firstLine="480" w:firstLineChars="200"/>
        <w:rPr>
          <w:rFonts w:ascii="仿宋" w:hAnsi="仿宋" w:eastAsia="仿宋" w:cs="仿宋"/>
          <w:highlight w:val="none"/>
        </w:rPr>
      </w:pPr>
      <w:r>
        <w:rPr>
          <w:rFonts w:hint="eastAsia" w:ascii="仿宋" w:hAnsi="仿宋" w:eastAsia="仿宋" w:cs="仿宋"/>
          <w:highlight w:val="none"/>
        </w:rPr>
        <w:t>采购代理机构对评审工作现场及操作屏幕进行全过程录音录像，录音录像资料作为采购项目文件随其他文件一并存档。</w:t>
      </w:r>
    </w:p>
    <w:p w14:paraId="026BFAC4">
      <w:pPr>
        <w:rPr>
          <w:rFonts w:ascii="仿宋" w:hAnsi="仿宋" w:eastAsia="仿宋" w:cs="仿宋"/>
          <w:highlight w:val="none"/>
        </w:rPr>
      </w:pPr>
      <w:r>
        <w:rPr>
          <w:rFonts w:hint="eastAsia" w:ascii="仿宋" w:hAnsi="仿宋" w:eastAsia="仿宋" w:cs="仿宋"/>
          <w:highlight w:val="none"/>
        </w:rPr>
        <w:br w:type="page"/>
      </w:r>
    </w:p>
    <w:p w14:paraId="515AE63A">
      <w:pPr>
        <w:rPr>
          <w:rFonts w:ascii="仿宋" w:hAnsi="仿宋" w:eastAsia="仿宋" w:cs="仿宋"/>
          <w:highlight w:val="none"/>
        </w:rPr>
      </w:pPr>
    </w:p>
    <w:p w14:paraId="2F3B32B2">
      <w:pPr>
        <w:rPr>
          <w:rFonts w:ascii="仿宋" w:hAnsi="仿宋" w:eastAsia="仿宋" w:cs="仿宋"/>
          <w:highlight w:val="none"/>
        </w:rPr>
      </w:pPr>
    </w:p>
    <w:p w14:paraId="158771B4">
      <w:pPr>
        <w:rPr>
          <w:rFonts w:ascii="仿宋" w:hAnsi="仿宋" w:eastAsia="仿宋" w:cs="仿宋"/>
          <w:highlight w:val="none"/>
        </w:rPr>
      </w:pPr>
    </w:p>
    <w:p w14:paraId="7946677A">
      <w:pPr>
        <w:rPr>
          <w:rFonts w:ascii="仿宋" w:hAnsi="仿宋" w:eastAsia="仿宋" w:cs="仿宋"/>
          <w:highlight w:val="none"/>
        </w:rPr>
      </w:pPr>
    </w:p>
    <w:p w14:paraId="318D6FE8">
      <w:pPr>
        <w:rPr>
          <w:rFonts w:ascii="仿宋" w:hAnsi="仿宋" w:eastAsia="仿宋" w:cs="仿宋"/>
          <w:highlight w:val="none"/>
        </w:rPr>
      </w:pPr>
    </w:p>
    <w:p w14:paraId="3A7280EC">
      <w:pPr>
        <w:pStyle w:val="2"/>
        <w:jc w:val="center"/>
        <w:rPr>
          <w:rFonts w:ascii="仿宋" w:hAnsi="仿宋" w:eastAsia="仿宋" w:cs="仿宋"/>
          <w:highlight w:val="none"/>
        </w:rPr>
      </w:pPr>
      <w:bookmarkStart w:id="73" w:name="_Toc195"/>
      <w:bookmarkStart w:id="74" w:name="_Toc8508"/>
      <w:r>
        <w:rPr>
          <w:rFonts w:hint="eastAsia" w:ascii="仿宋" w:hAnsi="仿宋" w:eastAsia="仿宋" w:cs="仿宋"/>
          <w:highlight w:val="none"/>
        </w:rPr>
        <w:t>第五章 响应文件格式</w:t>
      </w:r>
      <w:bookmarkEnd w:id="73"/>
      <w:bookmarkEnd w:id="74"/>
    </w:p>
    <w:p w14:paraId="7D63C825">
      <w:pPr>
        <w:widowControl/>
        <w:spacing w:line="576" w:lineRule="auto"/>
        <w:jc w:val="left"/>
        <w:rPr>
          <w:rFonts w:ascii="仿宋" w:hAnsi="仿宋" w:eastAsia="仿宋" w:cs="仿宋"/>
          <w:b/>
          <w:bCs/>
          <w:kern w:val="44"/>
          <w:sz w:val="44"/>
          <w:szCs w:val="44"/>
          <w:highlight w:val="none"/>
        </w:rPr>
      </w:pPr>
    </w:p>
    <w:p w14:paraId="3D3F7C53">
      <w:pPr>
        <w:widowControl/>
        <w:spacing w:line="576" w:lineRule="auto"/>
        <w:jc w:val="left"/>
        <w:rPr>
          <w:rFonts w:ascii="仿宋" w:hAnsi="仿宋" w:eastAsia="仿宋" w:cs="仿宋"/>
          <w:b/>
          <w:bCs/>
          <w:kern w:val="44"/>
          <w:sz w:val="44"/>
          <w:szCs w:val="44"/>
          <w:highlight w:val="none"/>
        </w:rPr>
        <w:sectPr>
          <w:pgSz w:w="11911" w:h="16838"/>
          <w:pgMar w:top="1417" w:right="1417" w:bottom="1417" w:left="1417" w:header="720" w:footer="720" w:gutter="0"/>
          <w:pgBorders>
            <w:top w:val="none" w:sz="0" w:space="0"/>
            <w:left w:val="none" w:sz="0" w:space="0"/>
            <w:bottom w:val="none" w:sz="0" w:space="0"/>
            <w:right w:val="none" w:sz="0" w:space="0"/>
          </w:pgBorders>
          <w:cols w:space="720" w:num="1"/>
          <w:docGrid w:linePitch="1" w:charSpace="0"/>
        </w:sectPr>
      </w:pPr>
    </w:p>
    <w:p w14:paraId="43098ADD">
      <w:pPr>
        <w:pStyle w:val="3"/>
        <w:jc w:val="center"/>
        <w:rPr>
          <w:rFonts w:ascii="仿宋" w:hAnsi="仿宋" w:eastAsia="仿宋" w:cs="仿宋"/>
          <w:b w:val="0"/>
          <w:highlight w:val="none"/>
        </w:rPr>
      </w:pPr>
      <w:bookmarkStart w:id="75" w:name="_Toc7270"/>
      <w:bookmarkStart w:id="76" w:name="_Toc80205938"/>
      <w:bookmarkStart w:id="77" w:name="_Toc19586"/>
      <w:r>
        <w:rPr>
          <w:rFonts w:hint="eastAsia" w:ascii="仿宋" w:hAnsi="仿宋" w:eastAsia="仿宋" w:cs="仿宋"/>
          <w:b w:val="0"/>
          <w:highlight w:val="none"/>
        </w:rPr>
        <w:t>第一节 封面格式</w:t>
      </w:r>
      <w:bookmarkEnd w:id="75"/>
      <w:bookmarkEnd w:id="76"/>
      <w:bookmarkEnd w:id="77"/>
    </w:p>
    <w:p w14:paraId="04237279">
      <w:pPr>
        <w:snapToGrid w:val="0"/>
        <w:spacing w:before="120" w:beforeLines="50" w:after="50"/>
        <w:rPr>
          <w:rFonts w:ascii="仿宋" w:hAnsi="仿宋" w:eastAsia="仿宋" w:cs="仿宋"/>
          <w:szCs w:val="20"/>
          <w:highlight w:val="none"/>
        </w:rPr>
      </w:pPr>
    </w:p>
    <w:p w14:paraId="53CCFE21">
      <w:pPr>
        <w:snapToGrid w:val="0"/>
        <w:spacing w:before="120" w:beforeLines="50" w:after="50"/>
        <w:jc w:val="center"/>
        <w:rPr>
          <w:rFonts w:ascii="仿宋" w:hAnsi="仿宋" w:eastAsia="仿宋" w:cs="仿宋"/>
          <w:bCs/>
          <w:szCs w:val="20"/>
          <w:highlight w:val="none"/>
        </w:rPr>
      </w:pPr>
    </w:p>
    <w:p w14:paraId="536A2463">
      <w:pPr>
        <w:snapToGrid w:val="0"/>
        <w:spacing w:before="120" w:beforeLines="50" w:after="50"/>
        <w:jc w:val="center"/>
        <w:rPr>
          <w:rFonts w:ascii="仿宋" w:hAnsi="仿宋" w:eastAsia="仿宋" w:cs="仿宋"/>
          <w:bCs/>
          <w:sz w:val="44"/>
          <w:szCs w:val="44"/>
          <w:highlight w:val="none"/>
        </w:rPr>
      </w:pPr>
      <w:r>
        <w:rPr>
          <w:rFonts w:hint="eastAsia" w:ascii="仿宋" w:hAnsi="仿宋" w:eastAsia="仿宋" w:cs="仿宋"/>
          <w:bCs/>
          <w:sz w:val="44"/>
          <w:szCs w:val="44"/>
          <w:highlight w:val="none"/>
        </w:rPr>
        <w:t>响  应  文  件</w:t>
      </w:r>
    </w:p>
    <w:p w14:paraId="5CD3D136">
      <w:pPr>
        <w:snapToGrid w:val="0"/>
        <w:spacing w:before="120" w:beforeLines="50" w:after="50"/>
        <w:rPr>
          <w:rFonts w:ascii="仿宋" w:hAnsi="仿宋" w:eastAsia="仿宋" w:cs="仿宋"/>
          <w:bCs/>
          <w:szCs w:val="20"/>
          <w:highlight w:val="none"/>
        </w:rPr>
      </w:pPr>
    </w:p>
    <w:p w14:paraId="494999E6">
      <w:pPr>
        <w:snapToGrid w:val="0"/>
        <w:spacing w:before="120" w:beforeLines="50" w:after="50"/>
        <w:rPr>
          <w:rFonts w:ascii="仿宋" w:hAnsi="仿宋" w:eastAsia="仿宋" w:cs="仿宋"/>
          <w:bCs/>
          <w:szCs w:val="20"/>
          <w:highlight w:val="none"/>
        </w:rPr>
      </w:pPr>
    </w:p>
    <w:p w14:paraId="51897F32">
      <w:pPr>
        <w:snapToGrid w:val="0"/>
        <w:spacing w:before="120" w:beforeLines="50" w:after="50"/>
        <w:rPr>
          <w:rFonts w:ascii="仿宋" w:hAnsi="仿宋" w:eastAsia="仿宋" w:cs="仿宋"/>
          <w:bCs/>
          <w:sz w:val="32"/>
          <w:szCs w:val="32"/>
          <w:highlight w:val="none"/>
        </w:rPr>
      </w:pPr>
    </w:p>
    <w:p w14:paraId="3B25627E">
      <w:pPr>
        <w:snapToGrid w:val="0"/>
        <w:spacing w:before="120" w:beforeLines="50" w:after="50"/>
        <w:ind w:firstLine="640" w:firstLineChars="200"/>
        <w:rPr>
          <w:rFonts w:ascii="仿宋" w:hAnsi="仿宋" w:eastAsia="仿宋" w:cs="仿宋"/>
          <w:bCs/>
          <w:sz w:val="32"/>
          <w:szCs w:val="32"/>
          <w:highlight w:val="none"/>
        </w:rPr>
      </w:pPr>
      <w:r>
        <w:rPr>
          <w:rFonts w:hint="eastAsia" w:ascii="仿宋" w:hAnsi="仿宋" w:eastAsia="仿宋" w:cs="仿宋"/>
          <w:bCs/>
          <w:sz w:val="32"/>
          <w:szCs w:val="32"/>
          <w:highlight w:val="none"/>
        </w:rPr>
        <w:t>项目名称</w:t>
      </w:r>
      <w:bookmarkStart w:id="78" w:name="PO_3000001868_PM002_2"/>
      <w:r>
        <w:rPr>
          <w:rFonts w:hint="eastAsia" w:ascii="仿宋" w:hAnsi="仿宋" w:eastAsia="仿宋" w:cs="仿宋"/>
          <w:bCs/>
          <w:sz w:val="32"/>
          <w:szCs w:val="32"/>
          <w:highlight w:val="none"/>
        </w:rPr>
        <w:t>：[项目名称]</w:t>
      </w:r>
      <w:bookmarkEnd w:id="78"/>
    </w:p>
    <w:p w14:paraId="3332CCD8">
      <w:pPr>
        <w:snapToGrid w:val="0"/>
        <w:spacing w:before="120" w:beforeLines="50" w:after="50"/>
        <w:ind w:firstLine="640" w:firstLineChars="200"/>
        <w:rPr>
          <w:rFonts w:ascii="仿宋" w:hAnsi="仿宋" w:eastAsia="仿宋" w:cs="仿宋"/>
          <w:bCs/>
          <w:sz w:val="32"/>
          <w:szCs w:val="32"/>
          <w:highlight w:val="none"/>
        </w:rPr>
      </w:pPr>
      <w:r>
        <w:rPr>
          <w:rFonts w:hint="eastAsia" w:ascii="仿宋" w:hAnsi="仿宋" w:eastAsia="仿宋" w:cs="仿宋"/>
          <w:bCs/>
          <w:sz w:val="32"/>
          <w:szCs w:val="32"/>
          <w:highlight w:val="none"/>
        </w:rPr>
        <w:t>项目编号</w:t>
      </w:r>
      <w:bookmarkStart w:id="79" w:name="PO_3000001868_PM001_4"/>
      <w:r>
        <w:rPr>
          <w:rFonts w:hint="eastAsia" w:ascii="仿宋" w:hAnsi="仿宋" w:eastAsia="仿宋" w:cs="仿宋"/>
          <w:bCs/>
          <w:sz w:val="32"/>
          <w:szCs w:val="32"/>
          <w:highlight w:val="none"/>
        </w:rPr>
        <w:t>：[项目编号]</w:t>
      </w:r>
      <w:bookmarkEnd w:id="79"/>
    </w:p>
    <w:p w14:paraId="09CAB572">
      <w:pPr>
        <w:snapToGrid w:val="0"/>
        <w:spacing w:before="120" w:beforeLines="50" w:after="50"/>
        <w:ind w:firstLine="640" w:firstLineChars="200"/>
        <w:rPr>
          <w:rFonts w:ascii="仿宋" w:hAnsi="仿宋" w:eastAsia="仿宋" w:cs="仿宋"/>
          <w:bCs/>
          <w:sz w:val="32"/>
          <w:szCs w:val="32"/>
          <w:highlight w:val="none"/>
        </w:rPr>
      </w:pPr>
      <w:r>
        <w:rPr>
          <w:rFonts w:hint="eastAsia" w:ascii="仿宋" w:hAnsi="仿宋" w:eastAsia="仿宋" w:cs="仿宋"/>
          <w:bCs/>
          <w:sz w:val="32"/>
          <w:szCs w:val="32"/>
          <w:highlight w:val="none"/>
        </w:rPr>
        <w:t>所竞分标（如有则填写，无分标时填写“无”或者留空）：</w:t>
      </w:r>
    </w:p>
    <w:p w14:paraId="3AF391F8">
      <w:pPr>
        <w:snapToGrid w:val="0"/>
        <w:spacing w:before="120" w:beforeLines="50" w:after="50"/>
        <w:ind w:firstLine="640" w:firstLineChars="200"/>
        <w:rPr>
          <w:rFonts w:ascii="仿宋" w:hAnsi="仿宋" w:eastAsia="仿宋" w:cs="仿宋"/>
          <w:bCs/>
          <w:sz w:val="32"/>
          <w:szCs w:val="32"/>
          <w:highlight w:val="none"/>
        </w:rPr>
      </w:pPr>
      <w:r>
        <w:rPr>
          <w:rFonts w:hint="eastAsia" w:ascii="仿宋" w:hAnsi="仿宋" w:eastAsia="仿宋" w:cs="仿宋"/>
          <w:bCs/>
          <w:sz w:val="32"/>
          <w:szCs w:val="32"/>
          <w:highlight w:val="none"/>
        </w:rPr>
        <w:t>供应商名称：</w:t>
      </w:r>
    </w:p>
    <w:p w14:paraId="3C55AA62">
      <w:pPr>
        <w:snapToGrid w:val="0"/>
        <w:spacing w:before="120" w:beforeLines="50" w:after="50"/>
        <w:ind w:firstLine="640" w:firstLineChars="200"/>
        <w:rPr>
          <w:rFonts w:ascii="仿宋" w:hAnsi="仿宋" w:eastAsia="仿宋" w:cs="仿宋"/>
          <w:bCs/>
          <w:sz w:val="32"/>
          <w:szCs w:val="32"/>
          <w:highlight w:val="none"/>
        </w:rPr>
      </w:pPr>
      <w:r>
        <w:rPr>
          <w:rFonts w:hint="eastAsia" w:ascii="仿宋" w:hAnsi="仿宋" w:eastAsia="仿宋" w:cs="仿宋"/>
          <w:bCs/>
          <w:sz w:val="32"/>
          <w:szCs w:val="32"/>
          <w:highlight w:val="none"/>
        </w:rPr>
        <w:t>供应商地址：</w:t>
      </w:r>
    </w:p>
    <w:p w14:paraId="07DF15A6">
      <w:pPr>
        <w:snapToGrid w:val="0"/>
        <w:spacing w:before="120" w:beforeLines="50" w:after="50"/>
        <w:rPr>
          <w:rFonts w:ascii="仿宋" w:hAnsi="仿宋" w:eastAsia="仿宋" w:cs="仿宋"/>
          <w:bCs/>
          <w:sz w:val="32"/>
          <w:szCs w:val="32"/>
          <w:highlight w:val="none"/>
        </w:rPr>
      </w:pPr>
    </w:p>
    <w:p w14:paraId="7132BB8E">
      <w:pPr>
        <w:snapToGrid w:val="0"/>
        <w:spacing w:before="120" w:beforeLines="50" w:after="50"/>
        <w:ind w:firstLine="480" w:firstLineChars="150"/>
        <w:jc w:val="center"/>
        <w:rPr>
          <w:rFonts w:ascii="仿宋" w:hAnsi="仿宋" w:eastAsia="仿宋" w:cs="仿宋"/>
          <w:bCs/>
          <w:sz w:val="32"/>
          <w:szCs w:val="32"/>
          <w:highlight w:val="none"/>
        </w:rPr>
      </w:pPr>
      <w:r>
        <w:rPr>
          <w:rFonts w:hint="eastAsia" w:ascii="仿宋" w:hAnsi="仿宋" w:eastAsia="仿宋" w:cs="仿宋"/>
          <w:bCs/>
          <w:sz w:val="32"/>
          <w:szCs w:val="32"/>
          <w:highlight w:val="none"/>
        </w:rPr>
        <w:t>首次响应文件提交截止时间前不得解密</w:t>
      </w:r>
    </w:p>
    <w:p w14:paraId="02BEE1D0">
      <w:pPr>
        <w:snapToGrid w:val="0"/>
        <w:spacing w:before="120" w:beforeLines="50" w:after="50"/>
        <w:ind w:firstLine="5440" w:firstLineChars="1700"/>
        <w:jc w:val="center"/>
        <w:rPr>
          <w:rFonts w:ascii="仿宋" w:hAnsi="仿宋" w:eastAsia="仿宋" w:cs="仿宋"/>
          <w:bCs/>
          <w:sz w:val="32"/>
          <w:szCs w:val="32"/>
          <w:highlight w:val="none"/>
        </w:rPr>
      </w:pPr>
    </w:p>
    <w:p w14:paraId="462CC031">
      <w:pPr>
        <w:snapToGrid w:val="0"/>
        <w:spacing w:before="120" w:beforeLines="50" w:after="50"/>
        <w:ind w:firstLine="645"/>
        <w:jc w:val="center"/>
        <w:rPr>
          <w:rFonts w:ascii="仿宋" w:hAnsi="仿宋" w:eastAsia="仿宋" w:cs="仿宋"/>
          <w:bCs/>
          <w:sz w:val="32"/>
          <w:szCs w:val="32"/>
          <w:highlight w:val="none"/>
        </w:rPr>
      </w:pPr>
      <w:r>
        <w:rPr>
          <w:rFonts w:hint="eastAsia" w:ascii="仿宋" w:hAnsi="仿宋" w:eastAsia="仿宋" w:cs="仿宋"/>
          <w:bCs/>
          <w:sz w:val="32"/>
          <w:szCs w:val="32"/>
          <w:highlight w:val="none"/>
        </w:rPr>
        <w:t>年    月    日</w:t>
      </w:r>
    </w:p>
    <w:p w14:paraId="4889CB52">
      <w:pPr>
        <w:widowControl/>
        <w:jc w:val="left"/>
        <w:rPr>
          <w:rFonts w:ascii="仿宋" w:hAnsi="仿宋" w:eastAsia="仿宋" w:cs="仿宋"/>
          <w:highlight w:val="none"/>
        </w:rPr>
        <w:sectPr>
          <w:pgSz w:w="11911" w:h="16838"/>
          <w:pgMar w:top="1417" w:right="1417" w:bottom="1417" w:left="1417" w:header="720" w:footer="720" w:gutter="0"/>
          <w:pgBorders>
            <w:top w:val="none" w:sz="0" w:space="0"/>
            <w:left w:val="none" w:sz="0" w:space="0"/>
            <w:bottom w:val="none" w:sz="0" w:space="0"/>
            <w:right w:val="none" w:sz="0" w:space="0"/>
          </w:pgBorders>
          <w:cols w:space="720" w:num="1"/>
          <w:docGrid w:linePitch="1" w:charSpace="0"/>
        </w:sectPr>
      </w:pPr>
    </w:p>
    <w:p w14:paraId="1399F120">
      <w:pPr>
        <w:pStyle w:val="3"/>
        <w:jc w:val="center"/>
        <w:rPr>
          <w:rFonts w:ascii="仿宋" w:hAnsi="仿宋" w:eastAsia="仿宋" w:cs="仿宋"/>
          <w:bCs w:val="0"/>
          <w:highlight w:val="none"/>
        </w:rPr>
      </w:pPr>
      <w:bookmarkStart w:id="80" w:name="_Toc18530"/>
      <w:bookmarkStart w:id="81" w:name="_Toc80205939"/>
      <w:bookmarkStart w:id="82" w:name="_Toc31961"/>
      <w:r>
        <w:rPr>
          <w:rFonts w:hint="eastAsia" w:ascii="仿宋" w:hAnsi="仿宋" w:eastAsia="仿宋" w:cs="仿宋"/>
          <w:bCs w:val="0"/>
          <w:highlight w:val="none"/>
        </w:rPr>
        <w:t>第二节 资格证明文件格式</w:t>
      </w:r>
      <w:bookmarkEnd w:id="80"/>
      <w:bookmarkEnd w:id="81"/>
      <w:bookmarkEnd w:id="82"/>
    </w:p>
    <w:p w14:paraId="0825306B">
      <w:pPr>
        <w:snapToGrid w:val="0"/>
        <w:spacing w:before="120" w:beforeLines="50" w:after="50"/>
        <w:rPr>
          <w:rFonts w:ascii="仿宋" w:hAnsi="仿宋" w:eastAsia="仿宋" w:cs="仿宋"/>
          <w:bCs/>
          <w:sz w:val="32"/>
          <w:szCs w:val="20"/>
          <w:highlight w:val="none"/>
        </w:rPr>
      </w:pPr>
      <w:r>
        <w:rPr>
          <w:rFonts w:hint="eastAsia" w:ascii="仿宋" w:hAnsi="仿宋" w:eastAsia="仿宋" w:cs="仿宋"/>
          <w:highlight w:val="none"/>
        </w:rPr>
        <w:t xml:space="preserve">                                                    </w:t>
      </w:r>
      <w:r>
        <w:rPr>
          <w:rFonts w:hint="eastAsia" w:ascii="仿宋" w:hAnsi="仿宋" w:eastAsia="仿宋" w:cs="仿宋"/>
          <w:bCs/>
          <w:highlight w:val="none"/>
        </w:rPr>
        <w:t>全流程电子文件</w:t>
      </w:r>
    </w:p>
    <w:p w14:paraId="2C3C39D8">
      <w:pPr>
        <w:snapToGrid w:val="0"/>
        <w:spacing w:before="120" w:beforeLines="50" w:after="50"/>
        <w:rPr>
          <w:rFonts w:ascii="仿宋" w:hAnsi="仿宋" w:eastAsia="仿宋" w:cs="仿宋"/>
          <w:szCs w:val="20"/>
          <w:highlight w:val="none"/>
        </w:rPr>
      </w:pPr>
    </w:p>
    <w:p w14:paraId="0F4CF135">
      <w:pPr>
        <w:snapToGrid w:val="0"/>
        <w:spacing w:before="120" w:beforeLines="50" w:after="50"/>
        <w:rPr>
          <w:rFonts w:ascii="仿宋" w:hAnsi="仿宋" w:eastAsia="仿宋" w:cs="仿宋"/>
          <w:szCs w:val="20"/>
          <w:highlight w:val="none"/>
        </w:rPr>
      </w:pPr>
    </w:p>
    <w:p w14:paraId="7B52D817">
      <w:pPr>
        <w:snapToGrid w:val="0"/>
        <w:spacing w:before="120" w:beforeLines="50" w:after="50"/>
        <w:jc w:val="center"/>
        <w:rPr>
          <w:rFonts w:ascii="仿宋" w:hAnsi="仿宋" w:eastAsia="仿宋" w:cs="仿宋"/>
          <w:bCs/>
          <w:sz w:val="44"/>
          <w:szCs w:val="44"/>
          <w:highlight w:val="none"/>
        </w:rPr>
      </w:pPr>
      <w:r>
        <w:rPr>
          <w:rFonts w:hint="eastAsia" w:ascii="仿宋" w:hAnsi="仿宋" w:eastAsia="仿宋" w:cs="仿宋"/>
          <w:bCs/>
          <w:sz w:val="44"/>
          <w:szCs w:val="44"/>
          <w:highlight w:val="none"/>
        </w:rPr>
        <w:t>资  格  证  明  文  件（封面）</w:t>
      </w:r>
    </w:p>
    <w:p w14:paraId="72DEAC21">
      <w:pPr>
        <w:snapToGrid w:val="0"/>
        <w:spacing w:before="120" w:beforeLines="50" w:after="50"/>
        <w:rPr>
          <w:rFonts w:ascii="仿宋" w:hAnsi="仿宋" w:eastAsia="仿宋" w:cs="仿宋"/>
          <w:bCs/>
          <w:szCs w:val="20"/>
          <w:highlight w:val="none"/>
        </w:rPr>
      </w:pPr>
    </w:p>
    <w:p w14:paraId="29854F1A">
      <w:pPr>
        <w:snapToGrid w:val="0"/>
        <w:spacing w:before="120" w:beforeLines="50" w:after="50"/>
        <w:rPr>
          <w:rFonts w:ascii="仿宋" w:hAnsi="仿宋" w:eastAsia="仿宋" w:cs="仿宋"/>
          <w:bCs/>
          <w:szCs w:val="20"/>
          <w:highlight w:val="none"/>
        </w:rPr>
      </w:pPr>
    </w:p>
    <w:p w14:paraId="39E20739">
      <w:pPr>
        <w:snapToGrid w:val="0"/>
        <w:spacing w:before="120" w:beforeLines="50" w:after="50"/>
        <w:rPr>
          <w:rFonts w:ascii="仿宋" w:hAnsi="仿宋" w:eastAsia="仿宋" w:cs="仿宋"/>
          <w:bCs/>
          <w:szCs w:val="20"/>
          <w:highlight w:val="none"/>
        </w:rPr>
      </w:pPr>
    </w:p>
    <w:p w14:paraId="034B65B4">
      <w:pPr>
        <w:snapToGrid w:val="0"/>
        <w:spacing w:before="120" w:beforeLines="50" w:after="50"/>
        <w:rPr>
          <w:rFonts w:ascii="仿宋" w:hAnsi="仿宋" w:eastAsia="仿宋" w:cs="仿宋"/>
          <w:bCs/>
          <w:szCs w:val="20"/>
          <w:highlight w:val="none"/>
        </w:rPr>
      </w:pPr>
    </w:p>
    <w:p w14:paraId="3D0F8FE9">
      <w:pPr>
        <w:snapToGrid w:val="0"/>
        <w:spacing w:before="120" w:beforeLines="50" w:after="50"/>
        <w:ind w:firstLine="560" w:firstLineChars="200"/>
        <w:rPr>
          <w:rFonts w:ascii="仿宋" w:hAnsi="仿宋" w:eastAsia="仿宋" w:cs="仿宋"/>
          <w:bCs/>
          <w:sz w:val="28"/>
          <w:szCs w:val="28"/>
          <w:highlight w:val="none"/>
        </w:rPr>
      </w:pPr>
      <w:r>
        <w:rPr>
          <w:rFonts w:hint="eastAsia" w:ascii="仿宋" w:hAnsi="仿宋" w:eastAsia="仿宋" w:cs="仿宋"/>
          <w:bCs/>
          <w:sz w:val="28"/>
          <w:szCs w:val="28"/>
          <w:highlight w:val="none"/>
        </w:rPr>
        <w:t>项目名称</w:t>
      </w:r>
      <w:bookmarkStart w:id="83" w:name="PO_3000001868_PM002_3"/>
      <w:r>
        <w:rPr>
          <w:rFonts w:hint="eastAsia" w:ascii="仿宋" w:hAnsi="仿宋" w:eastAsia="仿宋" w:cs="仿宋"/>
          <w:bCs/>
          <w:sz w:val="28"/>
          <w:szCs w:val="28"/>
          <w:highlight w:val="none"/>
        </w:rPr>
        <w:t>：[项目名称]</w:t>
      </w:r>
      <w:bookmarkEnd w:id="83"/>
    </w:p>
    <w:p w14:paraId="0CD8216E">
      <w:pPr>
        <w:snapToGrid w:val="0"/>
        <w:spacing w:before="120" w:beforeLines="50" w:after="50"/>
        <w:ind w:firstLine="630" w:firstLineChars="225"/>
        <w:rPr>
          <w:rFonts w:ascii="仿宋" w:hAnsi="仿宋" w:eastAsia="仿宋" w:cs="仿宋"/>
          <w:bCs/>
          <w:sz w:val="28"/>
          <w:szCs w:val="28"/>
          <w:highlight w:val="none"/>
        </w:rPr>
      </w:pPr>
    </w:p>
    <w:p w14:paraId="45A19F0F">
      <w:pPr>
        <w:snapToGrid w:val="0"/>
        <w:spacing w:before="120" w:beforeLines="50" w:after="50"/>
        <w:ind w:firstLine="630" w:firstLineChars="225"/>
        <w:rPr>
          <w:rFonts w:ascii="仿宋" w:hAnsi="仿宋" w:eastAsia="仿宋" w:cs="仿宋"/>
          <w:bCs/>
          <w:sz w:val="28"/>
          <w:szCs w:val="28"/>
          <w:highlight w:val="none"/>
        </w:rPr>
      </w:pPr>
      <w:r>
        <w:rPr>
          <w:rFonts w:hint="eastAsia" w:ascii="仿宋" w:hAnsi="仿宋" w:eastAsia="仿宋" w:cs="仿宋"/>
          <w:bCs/>
          <w:sz w:val="28"/>
          <w:szCs w:val="28"/>
          <w:highlight w:val="none"/>
        </w:rPr>
        <w:t>项目编号</w:t>
      </w:r>
      <w:bookmarkStart w:id="84" w:name="PO_3000001868_PM001_5"/>
      <w:r>
        <w:rPr>
          <w:rFonts w:hint="eastAsia" w:ascii="仿宋" w:hAnsi="仿宋" w:eastAsia="仿宋" w:cs="仿宋"/>
          <w:bCs/>
          <w:sz w:val="28"/>
          <w:szCs w:val="28"/>
          <w:highlight w:val="none"/>
        </w:rPr>
        <w:t>：[项目编号]</w:t>
      </w:r>
      <w:bookmarkEnd w:id="84"/>
    </w:p>
    <w:p w14:paraId="2D9E19D5">
      <w:pPr>
        <w:snapToGrid w:val="0"/>
        <w:spacing w:before="120" w:beforeLines="50" w:after="50"/>
        <w:ind w:firstLine="630" w:firstLineChars="225"/>
        <w:rPr>
          <w:rFonts w:ascii="仿宋" w:hAnsi="仿宋" w:eastAsia="仿宋" w:cs="仿宋"/>
          <w:bCs/>
          <w:sz w:val="28"/>
          <w:szCs w:val="28"/>
          <w:highlight w:val="none"/>
        </w:rPr>
      </w:pPr>
      <w:r>
        <w:rPr>
          <w:rFonts w:hint="eastAsia" w:ascii="仿宋" w:hAnsi="仿宋" w:eastAsia="仿宋" w:cs="仿宋"/>
          <w:bCs/>
          <w:sz w:val="28"/>
          <w:szCs w:val="28"/>
          <w:highlight w:val="none"/>
        </w:rPr>
        <w:t xml:space="preserve"> </w:t>
      </w:r>
    </w:p>
    <w:p w14:paraId="49AB5595">
      <w:pPr>
        <w:snapToGrid w:val="0"/>
        <w:spacing w:before="120" w:beforeLines="50" w:after="50"/>
        <w:ind w:firstLine="630" w:firstLineChars="225"/>
        <w:rPr>
          <w:rFonts w:ascii="仿宋" w:hAnsi="仿宋" w:eastAsia="仿宋" w:cs="仿宋"/>
          <w:bCs/>
          <w:sz w:val="28"/>
          <w:szCs w:val="28"/>
          <w:highlight w:val="none"/>
        </w:rPr>
      </w:pPr>
      <w:r>
        <w:rPr>
          <w:rFonts w:hint="eastAsia" w:ascii="仿宋" w:hAnsi="仿宋" w:eastAsia="仿宋" w:cs="仿宋"/>
          <w:bCs/>
          <w:sz w:val="28"/>
          <w:szCs w:val="28"/>
          <w:highlight w:val="none"/>
        </w:rPr>
        <w:t>所竞分标（如有则填写，无分标时填写“无”或者留空）：</w:t>
      </w:r>
    </w:p>
    <w:p w14:paraId="11DBA679">
      <w:pPr>
        <w:snapToGrid w:val="0"/>
        <w:spacing w:before="120" w:beforeLines="50" w:after="50"/>
        <w:ind w:firstLine="630" w:firstLineChars="225"/>
        <w:rPr>
          <w:rFonts w:ascii="仿宋" w:hAnsi="仿宋" w:eastAsia="仿宋" w:cs="仿宋"/>
          <w:bCs/>
          <w:sz w:val="28"/>
          <w:szCs w:val="28"/>
          <w:highlight w:val="none"/>
        </w:rPr>
      </w:pPr>
    </w:p>
    <w:p w14:paraId="6A3FE05D">
      <w:pPr>
        <w:pStyle w:val="7"/>
        <w:snapToGrid w:val="0"/>
        <w:spacing w:before="50" w:after="50"/>
        <w:ind w:firstLine="630" w:firstLineChars="225"/>
        <w:rPr>
          <w:rFonts w:ascii="仿宋" w:hAnsi="仿宋" w:eastAsia="仿宋" w:cs="仿宋"/>
          <w:bCs/>
          <w:sz w:val="28"/>
          <w:szCs w:val="28"/>
          <w:highlight w:val="none"/>
        </w:rPr>
      </w:pPr>
      <w:r>
        <w:rPr>
          <w:rFonts w:hint="eastAsia" w:ascii="仿宋" w:hAnsi="仿宋" w:eastAsia="仿宋" w:cs="仿宋"/>
          <w:bCs/>
          <w:sz w:val="28"/>
          <w:szCs w:val="28"/>
          <w:highlight w:val="none"/>
        </w:rPr>
        <w:t>供应商名称：</w:t>
      </w:r>
    </w:p>
    <w:p w14:paraId="72929999">
      <w:pPr>
        <w:pStyle w:val="7"/>
        <w:snapToGrid w:val="0"/>
        <w:spacing w:before="50" w:after="50"/>
        <w:ind w:firstLine="720" w:firstLineChars="225"/>
        <w:rPr>
          <w:rFonts w:ascii="仿宋" w:hAnsi="仿宋" w:eastAsia="仿宋" w:cs="仿宋"/>
          <w:bCs/>
          <w:sz w:val="32"/>
          <w:szCs w:val="32"/>
          <w:highlight w:val="none"/>
        </w:rPr>
      </w:pPr>
    </w:p>
    <w:p w14:paraId="7A9F8D44">
      <w:pPr>
        <w:pStyle w:val="7"/>
        <w:snapToGrid w:val="0"/>
        <w:spacing w:before="50" w:after="50"/>
        <w:ind w:firstLine="720" w:firstLineChars="225"/>
        <w:rPr>
          <w:rFonts w:ascii="仿宋" w:hAnsi="仿宋" w:eastAsia="仿宋" w:cs="仿宋"/>
          <w:bCs/>
          <w:sz w:val="32"/>
          <w:szCs w:val="32"/>
          <w:highlight w:val="none"/>
        </w:rPr>
      </w:pPr>
    </w:p>
    <w:p w14:paraId="0FE5A8DA">
      <w:pPr>
        <w:snapToGrid w:val="0"/>
        <w:spacing w:before="120" w:beforeLines="50" w:after="50"/>
        <w:jc w:val="center"/>
        <w:rPr>
          <w:rFonts w:ascii="仿宋" w:hAnsi="仿宋" w:eastAsia="仿宋" w:cs="仿宋"/>
          <w:sz w:val="32"/>
          <w:szCs w:val="32"/>
          <w:highlight w:val="none"/>
        </w:rPr>
      </w:pPr>
      <w:r>
        <w:rPr>
          <w:rFonts w:hint="eastAsia" w:ascii="仿宋" w:hAnsi="仿宋" w:eastAsia="仿宋" w:cs="仿宋"/>
          <w:sz w:val="32"/>
          <w:szCs w:val="32"/>
          <w:highlight w:val="none"/>
        </w:rPr>
        <w:t>年    月    日</w:t>
      </w:r>
    </w:p>
    <w:p w14:paraId="6AFCFA5D">
      <w:pPr>
        <w:snapToGrid w:val="0"/>
        <w:spacing w:before="120" w:beforeLines="50" w:after="50"/>
        <w:jc w:val="left"/>
        <w:rPr>
          <w:rFonts w:ascii="仿宋" w:hAnsi="仿宋" w:eastAsia="仿宋" w:cs="仿宋"/>
          <w:b/>
          <w:bCs/>
          <w:sz w:val="32"/>
          <w:szCs w:val="32"/>
          <w:highlight w:val="none"/>
        </w:rPr>
      </w:pPr>
      <w:r>
        <w:rPr>
          <w:rFonts w:hint="eastAsia" w:ascii="仿宋" w:hAnsi="仿宋" w:eastAsia="仿宋" w:cs="仿宋"/>
          <w:highlight w:val="none"/>
        </w:rPr>
        <w:br w:type="page"/>
      </w:r>
      <w:r>
        <w:rPr>
          <w:rFonts w:hint="eastAsia" w:ascii="仿宋" w:hAnsi="仿宋" w:eastAsia="仿宋" w:cs="仿宋"/>
          <w:b/>
          <w:bCs/>
          <w:sz w:val="32"/>
          <w:szCs w:val="32"/>
          <w:highlight w:val="none"/>
        </w:rPr>
        <w:t xml:space="preserve"> </w:t>
      </w:r>
    </w:p>
    <w:p w14:paraId="3BDF28E9">
      <w:pPr>
        <w:jc w:val="center"/>
        <w:rPr>
          <w:rFonts w:ascii="仿宋" w:hAnsi="仿宋" w:eastAsia="仿宋" w:cs="仿宋"/>
          <w:b/>
          <w:kern w:val="0"/>
          <w:sz w:val="36"/>
          <w:szCs w:val="36"/>
          <w:highlight w:val="none"/>
        </w:rPr>
      </w:pPr>
      <w:r>
        <w:rPr>
          <w:rFonts w:hint="eastAsia" w:ascii="仿宋" w:hAnsi="仿宋" w:eastAsia="仿宋" w:cs="仿宋"/>
          <w:b/>
          <w:kern w:val="0"/>
          <w:sz w:val="36"/>
          <w:szCs w:val="36"/>
          <w:highlight w:val="none"/>
        </w:rPr>
        <w:t>资格证明文件目录</w:t>
      </w:r>
    </w:p>
    <w:p w14:paraId="7293302E">
      <w:pPr>
        <w:snapToGrid w:val="0"/>
        <w:rPr>
          <w:rFonts w:ascii="仿宋" w:hAnsi="仿宋" w:eastAsia="仿宋" w:cs="仿宋"/>
          <w:kern w:val="0"/>
          <w:highlight w:val="none"/>
        </w:rPr>
      </w:pPr>
    </w:p>
    <w:p w14:paraId="41405F8D">
      <w:pPr>
        <w:snapToGrid w:val="0"/>
        <w:rPr>
          <w:rFonts w:ascii="仿宋" w:hAnsi="仿宋" w:eastAsia="仿宋" w:cs="仿宋"/>
          <w:kern w:val="0"/>
          <w:highlight w:val="none"/>
        </w:rPr>
      </w:pPr>
      <w:r>
        <w:rPr>
          <w:rFonts w:hint="eastAsia" w:ascii="仿宋" w:hAnsi="仿宋" w:eastAsia="仿宋" w:cs="仿宋"/>
          <w:kern w:val="0"/>
          <w:highlight w:val="none"/>
        </w:rPr>
        <w:t>一、</w:t>
      </w:r>
      <w:r>
        <w:rPr>
          <w:rFonts w:hint="eastAsia" w:ascii="仿宋" w:hAnsi="仿宋" w:eastAsia="仿宋" w:cs="仿宋"/>
          <w:highlight w:val="none"/>
        </w:rPr>
        <w:t>营业执照(或事业法人登记证或其他工商等登记证明材料)复印件（供应商为自然人的，须提供</w:t>
      </w:r>
      <w:r>
        <w:rPr>
          <w:rFonts w:hint="eastAsia" w:ascii="仿宋" w:hAnsi="仿宋" w:eastAsia="仿宋" w:cs="仿宋"/>
          <w:kern w:val="0"/>
          <w:highlight w:val="none"/>
        </w:rPr>
        <w:t>自然人的身份证明</w:t>
      </w:r>
      <w:r>
        <w:rPr>
          <w:rFonts w:hint="eastAsia" w:ascii="仿宋" w:hAnsi="仿宋" w:eastAsia="仿宋" w:cs="仿宋"/>
          <w:highlight w:val="none"/>
        </w:rPr>
        <w:t>）</w:t>
      </w:r>
      <w:r>
        <w:rPr>
          <w:rFonts w:hint="eastAsia" w:ascii="仿宋" w:hAnsi="仿宋" w:eastAsia="仿宋" w:cs="仿宋"/>
          <w:kern w:val="0"/>
          <w:highlight w:val="none"/>
        </w:rPr>
        <w:t>…………………………………………（页码）</w:t>
      </w:r>
    </w:p>
    <w:p w14:paraId="64CC95D3">
      <w:pPr>
        <w:snapToGrid w:val="0"/>
        <w:rPr>
          <w:rFonts w:ascii="仿宋" w:hAnsi="仿宋" w:eastAsia="仿宋" w:cs="仿宋"/>
          <w:kern w:val="0"/>
          <w:highlight w:val="none"/>
        </w:rPr>
      </w:pPr>
      <w:r>
        <w:rPr>
          <w:rFonts w:hint="eastAsia" w:ascii="仿宋" w:hAnsi="仿宋" w:eastAsia="仿宋" w:cs="仿宋"/>
          <w:kern w:val="0"/>
          <w:highlight w:val="none"/>
        </w:rPr>
        <w:t>二、符合参与政府采购活动的资格条件依法缴纳税收、社会保障资金等方面的材料…………………………………………………………………………………（页码）</w:t>
      </w:r>
    </w:p>
    <w:p w14:paraId="4A550438">
      <w:pPr>
        <w:snapToGrid w:val="0"/>
        <w:rPr>
          <w:rFonts w:ascii="仿宋" w:hAnsi="仿宋" w:eastAsia="仿宋" w:cs="仿宋"/>
          <w:kern w:val="0"/>
          <w:highlight w:val="none"/>
        </w:rPr>
      </w:pPr>
      <w:r>
        <w:rPr>
          <w:rFonts w:hint="eastAsia" w:ascii="仿宋" w:hAnsi="仿宋" w:eastAsia="仿宋" w:cs="仿宋"/>
          <w:kern w:val="0"/>
          <w:highlight w:val="none"/>
        </w:rPr>
        <w:t>三、财务状况报告方面的材料…………………………………………………（页码）</w:t>
      </w:r>
    </w:p>
    <w:p w14:paraId="436CCE08">
      <w:pPr>
        <w:snapToGrid w:val="0"/>
        <w:rPr>
          <w:rFonts w:ascii="仿宋" w:hAnsi="仿宋" w:eastAsia="仿宋" w:cs="仿宋"/>
          <w:kern w:val="0"/>
          <w:highlight w:val="none"/>
        </w:rPr>
      </w:pPr>
      <w:r>
        <w:rPr>
          <w:rFonts w:hint="eastAsia" w:ascii="仿宋" w:hAnsi="仿宋" w:eastAsia="仿宋" w:cs="仿宋"/>
          <w:highlight w:val="none"/>
        </w:rPr>
        <w:t>四、供应商直接控股股东信息</w:t>
      </w:r>
      <w:r>
        <w:rPr>
          <w:rFonts w:hint="eastAsia" w:ascii="仿宋" w:hAnsi="仿宋" w:eastAsia="仿宋" w:cs="仿宋"/>
          <w:kern w:val="0"/>
          <w:highlight w:val="none"/>
        </w:rPr>
        <w:t>…………………………………………………（页码）</w:t>
      </w:r>
    </w:p>
    <w:p w14:paraId="01D7172B">
      <w:pPr>
        <w:snapToGrid w:val="0"/>
        <w:rPr>
          <w:rFonts w:ascii="仿宋" w:hAnsi="仿宋" w:eastAsia="仿宋" w:cs="仿宋"/>
          <w:kern w:val="0"/>
          <w:highlight w:val="none"/>
        </w:rPr>
      </w:pPr>
      <w:r>
        <w:rPr>
          <w:rFonts w:hint="eastAsia" w:ascii="仿宋" w:hAnsi="仿宋" w:eastAsia="仿宋" w:cs="仿宋"/>
          <w:highlight w:val="none"/>
        </w:rPr>
        <w:t>五、供应商直接关联关系信息表</w:t>
      </w:r>
      <w:r>
        <w:rPr>
          <w:rFonts w:hint="eastAsia" w:ascii="仿宋" w:hAnsi="仿宋" w:eastAsia="仿宋" w:cs="仿宋"/>
          <w:kern w:val="0"/>
          <w:highlight w:val="none"/>
        </w:rPr>
        <w:t>………………………………………………（页码）</w:t>
      </w:r>
    </w:p>
    <w:p w14:paraId="4A6743AC">
      <w:pPr>
        <w:snapToGrid w:val="0"/>
        <w:rPr>
          <w:rFonts w:ascii="仿宋" w:hAnsi="仿宋" w:eastAsia="仿宋" w:cs="仿宋"/>
          <w:kern w:val="0"/>
          <w:highlight w:val="none"/>
        </w:rPr>
      </w:pPr>
      <w:r>
        <w:rPr>
          <w:rFonts w:hint="eastAsia" w:ascii="仿宋" w:hAnsi="仿宋" w:eastAsia="仿宋" w:cs="仿宋"/>
          <w:kern w:val="0"/>
          <w:highlight w:val="none"/>
        </w:rPr>
        <w:t>六、资格声明函…………………………………………………………………（页码）</w:t>
      </w:r>
    </w:p>
    <w:p w14:paraId="54885D0C">
      <w:pPr>
        <w:snapToGrid w:val="0"/>
        <w:rPr>
          <w:rFonts w:ascii="仿宋" w:hAnsi="仿宋" w:eastAsia="仿宋" w:cs="仿宋"/>
          <w:kern w:val="0"/>
          <w:highlight w:val="none"/>
        </w:rPr>
      </w:pPr>
      <w:r>
        <w:rPr>
          <w:rFonts w:hint="eastAsia" w:ascii="仿宋" w:hAnsi="仿宋" w:eastAsia="仿宋" w:cs="仿宋"/>
          <w:kern w:val="0"/>
          <w:highlight w:val="none"/>
        </w:rPr>
        <w:t>七、联合体协议书（</w:t>
      </w:r>
      <w:r>
        <w:rPr>
          <w:rFonts w:hint="eastAsia" w:ascii="仿宋" w:hAnsi="仿宋" w:eastAsia="仿宋" w:cs="仿宋"/>
          <w:highlight w:val="none"/>
        </w:rPr>
        <w:t>以联合体形式响应的，提供联合体协议；本项目不接受联合体响应或者供应商不以联合体形式响应的，则不需要提供</w:t>
      </w:r>
      <w:r>
        <w:rPr>
          <w:rFonts w:hint="eastAsia" w:ascii="仿宋" w:hAnsi="仿宋" w:eastAsia="仿宋" w:cs="仿宋"/>
          <w:kern w:val="0"/>
          <w:highlight w:val="none"/>
        </w:rPr>
        <w:t>）…………………（页码）</w:t>
      </w:r>
    </w:p>
    <w:p w14:paraId="3089B995">
      <w:pPr>
        <w:snapToGrid w:val="0"/>
        <w:rPr>
          <w:rFonts w:ascii="仿宋" w:hAnsi="仿宋" w:eastAsia="仿宋" w:cs="仿宋"/>
          <w:kern w:val="0"/>
          <w:highlight w:val="none"/>
        </w:rPr>
      </w:pPr>
      <w:r>
        <w:rPr>
          <w:rFonts w:hint="eastAsia" w:ascii="仿宋" w:hAnsi="仿宋" w:eastAsia="仿宋" w:cs="仿宋"/>
          <w:highlight w:val="none"/>
        </w:rPr>
        <w:t>八、符合特定资格条件（如有）的有关证明材料（复印件）</w:t>
      </w:r>
      <w:r>
        <w:rPr>
          <w:rFonts w:hint="eastAsia" w:ascii="仿宋" w:hAnsi="仿宋" w:eastAsia="仿宋" w:cs="仿宋"/>
          <w:kern w:val="0"/>
          <w:highlight w:val="none"/>
        </w:rPr>
        <w:t>………………（页码）</w:t>
      </w:r>
    </w:p>
    <w:p w14:paraId="1B0A16CB">
      <w:pPr>
        <w:rPr>
          <w:rFonts w:ascii="仿宋" w:hAnsi="仿宋" w:eastAsia="仿宋" w:cs="仿宋"/>
          <w:b/>
          <w:bCs/>
          <w:highlight w:val="none"/>
        </w:rPr>
      </w:pPr>
    </w:p>
    <w:p w14:paraId="556E47FF">
      <w:pPr>
        <w:rPr>
          <w:rFonts w:ascii="仿宋" w:hAnsi="仿宋" w:eastAsia="仿宋" w:cs="仿宋"/>
          <w:b/>
          <w:bCs/>
          <w:highlight w:val="none"/>
        </w:rPr>
      </w:pPr>
      <w:r>
        <w:rPr>
          <w:rFonts w:hint="eastAsia" w:ascii="仿宋" w:hAnsi="仿宋" w:eastAsia="仿宋" w:cs="仿宋"/>
          <w:b/>
          <w:bCs/>
          <w:highlight w:val="none"/>
        </w:rPr>
        <w:t>注：以上目录是编制供应商响应文件的基本格式要求，各供应商可根据自身情况进一步细化。</w:t>
      </w:r>
    </w:p>
    <w:p w14:paraId="36B0D17E">
      <w:pPr>
        <w:snapToGrid w:val="0"/>
        <w:spacing w:before="120" w:beforeLines="50" w:after="50"/>
        <w:ind w:left="142" w:firstLine="480" w:firstLineChars="200"/>
        <w:jc w:val="left"/>
        <w:rPr>
          <w:rFonts w:ascii="仿宋" w:hAnsi="仿宋" w:eastAsia="仿宋" w:cs="仿宋"/>
          <w:szCs w:val="21"/>
          <w:highlight w:val="none"/>
        </w:rPr>
      </w:pPr>
    </w:p>
    <w:p w14:paraId="31416640">
      <w:pPr>
        <w:spacing w:line="300" w:lineRule="auto"/>
        <w:rPr>
          <w:rFonts w:ascii="仿宋" w:hAnsi="仿宋" w:eastAsia="仿宋" w:cs="仿宋"/>
          <w:szCs w:val="21"/>
          <w:highlight w:val="none"/>
        </w:rPr>
      </w:pPr>
    </w:p>
    <w:p w14:paraId="67EEA91D">
      <w:pPr>
        <w:spacing w:line="300" w:lineRule="auto"/>
        <w:rPr>
          <w:rFonts w:ascii="仿宋" w:hAnsi="仿宋" w:eastAsia="仿宋" w:cs="仿宋"/>
          <w:szCs w:val="21"/>
          <w:highlight w:val="none"/>
        </w:rPr>
      </w:pPr>
    </w:p>
    <w:p w14:paraId="02B3CA0E">
      <w:pPr>
        <w:spacing w:line="300" w:lineRule="auto"/>
        <w:rPr>
          <w:rFonts w:ascii="仿宋" w:hAnsi="仿宋" w:eastAsia="仿宋" w:cs="仿宋"/>
          <w:szCs w:val="21"/>
          <w:highlight w:val="none"/>
        </w:rPr>
      </w:pPr>
    </w:p>
    <w:p w14:paraId="32226640">
      <w:pPr>
        <w:pStyle w:val="12"/>
        <w:ind w:firstLine="400" w:firstLineChars="200"/>
        <w:rPr>
          <w:rFonts w:ascii="仿宋" w:hAnsi="仿宋" w:eastAsia="仿宋" w:cs="仿宋"/>
          <w:b/>
          <w:sz w:val="30"/>
          <w:szCs w:val="30"/>
          <w:highlight w:val="none"/>
        </w:rPr>
      </w:pPr>
      <w:r>
        <w:rPr>
          <w:rFonts w:hint="eastAsia" w:ascii="仿宋" w:hAnsi="仿宋" w:eastAsia="仿宋" w:cs="仿宋"/>
          <w:highlight w:val="none"/>
        </w:rPr>
        <w:br w:type="page"/>
      </w:r>
      <w:r>
        <w:rPr>
          <w:rFonts w:hint="eastAsia" w:ascii="仿宋" w:hAnsi="仿宋" w:eastAsia="仿宋" w:cs="仿宋"/>
          <w:b/>
          <w:sz w:val="30"/>
          <w:szCs w:val="30"/>
          <w:highlight w:val="none"/>
        </w:rPr>
        <w:t>一、营业执照(或事业法人登记证或其他工商等登记证明材料)复印件（供应商为自然人的，提供自然人的身份证明）</w:t>
      </w:r>
    </w:p>
    <w:p w14:paraId="0405BF19">
      <w:pPr>
        <w:pStyle w:val="12"/>
        <w:ind w:firstLine="602" w:firstLineChars="200"/>
        <w:rPr>
          <w:rFonts w:ascii="仿宋" w:hAnsi="仿宋" w:eastAsia="仿宋" w:cs="仿宋"/>
          <w:b/>
          <w:sz w:val="30"/>
          <w:szCs w:val="30"/>
          <w:highlight w:val="none"/>
        </w:rPr>
      </w:pPr>
    </w:p>
    <w:p w14:paraId="1349B8B6">
      <w:pPr>
        <w:autoSpaceDE w:val="0"/>
        <w:autoSpaceDN w:val="0"/>
        <w:ind w:left="4920" w:leftChars="1850" w:hanging="480" w:hangingChars="200"/>
        <w:rPr>
          <w:rFonts w:ascii="仿宋" w:hAnsi="仿宋" w:eastAsia="仿宋" w:cs="仿宋"/>
          <w:kern w:val="0"/>
          <w:highlight w:val="none"/>
        </w:rPr>
      </w:pPr>
      <w:r>
        <w:rPr>
          <w:rFonts w:hint="eastAsia" w:ascii="仿宋" w:hAnsi="仿宋" w:eastAsia="仿宋" w:cs="仿宋"/>
          <w:kern w:val="0"/>
          <w:highlight w:val="none"/>
        </w:rPr>
        <w:t>供应商名称（电子签章）：</w:t>
      </w:r>
    </w:p>
    <w:p w14:paraId="551844ED">
      <w:pPr>
        <w:autoSpaceDE w:val="0"/>
        <w:autoSpaceDN w:val="0"/>
        <w:ind w:firstLine="6120" w:firstLineChars="2550"/>
        <w:rPr>
          <w:rFonts w:ascii="仿宋" w:hAnsi="仿宋" w:eastAsia="仿宋" w:cs="仿宋"/>
          <w:b/>
          <w:bCs/>
          <w:highlight w:val="none"/>
        </w:rPr>
      </w:pPr>
      <w:r>
        <w:rPr>
          <w:rFonts w:hint="eastAsia" w:ascii="仿宋" w:hAnsi="仿宋" w:eastAsia="仿宋" w:cs="仿宋"/>
          <w:kern w:val="0"/>
          <w:highlight w:val="none"/>
          <w:lang w:val="zh-CN"/>
        </w:rPr>
        <w:t>日期：  年  月   日</w:t>
      </w:r>
    </w:p>
    <w:p w14:paraId="7AE713EF">
      <w:pPr>
        <w:snapToGrid w:val="0"/>
        <w:spacing w:before="120" w:beforeLines="50" w:after="50"/>
        <w:rPr>
          <w:rFonts w:ascii="仿宋" w:hAnsi="仿宋" w:eastAsia="仿宋" w:cs="仿宋"/>
          <w:szCs w:val="20"/>
          <w:highlight w:val="none"/>
        </w:rPr>
      </w:pPr>
    </w:p>
    <w:p w14:paraId="31A82D1F">
      <w:pPr>
        <w:pStyle w:val="12"/>
        <w:ind w:firstLine="602" w:firstLineChars="200"/>
        <w:rPr>
          <w:rFonts w:ascii="仿宋" w:hAnsi="仿宋" w:eastAsia="仿宋" w:cs="仿宋"/>
          <w:b/>
          <w:sz w:val="30"/>
          <w:szCs w:val="30"/>
          <w:highlight w:val="none"/>
        </w:rPr>
      </w:pPr>
      <w:r>
        <w:rPr>
          <w:rFonts w:hint="eastAsia" w:ascii="仿宋" w:hAnsi="仿宋" w:eastAsia="仿宋" w:cs="仿宋"/>
          <w:b/>
          <w:sz w:val="30"/>
          <w:szCs w:val="30"/>
          <w:highlight w:val="none"/>
        </w:rPr>
        <w:t>二、符合参与政府采购活动的资格条件依法缴纳税收、社会保障资金等方面的材料</w:t>
      </w:r>
    </w:p>
    <w:p w14:paraId="538B28FB">
      <w:pPr>
        <w:spacing w:line="300" w:lineRule="auto"/>
        <w:rPr>
          <w:rFonts w:ascii="仿宋" w:hAnsi="仿宋" w:eastAsia="仿宋" w:cs="仿宋"/>
          <w:szCs w:val="21"/>
          <w:highlight w:val="none"/>
        </w:rPr>
      </w:pPr>
    </w:p>
    <w:p w14:paraId="09B74D4B">
      <w:pPr>
        <w:autoSpaceDE w:val="0"/>
        <w:autoSpaceDN w:val="0"/>
        <w:ind w:left="4920" w:leftChars="1850" w:hanging="480" w:hangingChars="200"/>
        <w:rPr>
          <w:rFonts w:ascii="仿宋" w:hAnsi="仿宋" w:eastAsia="仿宋" w:cs="仿宋"/>
          <w:kern w:val="0"/>
          <w:highlight w:val="none"/>
        </w:rPr>
      </w:pPr>
      <w:r>
        <w:rPr>
          <w:rFonts w:hint="eastAsia" w:ascii="仿宋" w:hAnsi="仿宋" w:eastAsia="仿宋" w:cs="仿宋"/>
          <w:kern w:val="0"/>
          <w:highlight w:val="none"/>
        </w:rPr>
        <w:t>供应商名称（电子签章）：</w:t>
      </w:r>
    </w:p>
    <w:p w14:paraId="2F34DCAF">
      <w:pPr>
        <w:autoSpaceDE w:val="0"/>
        <w:autoSpaceDN w:val="0"/>
        <w:ind w:firstLine="6120" w:firstLineChars="2550"/>
        <w:rPr>
          <w:rFonts w:ascii="仿宋" w:hAnsi="仿宋" w:eastAsia="仿宋" w:cs="仿宋"/>
          <w:b/>
          <w:bCs/>
          <w:highlight w:val="none"/>
        </w:rPr>
      </w:pPr>
      <w:r>
        <w:rPr>
          <w:rFonts w:hint="eastAsia" w:ascii="仿宋" w:hAnsi="仿宋" w:eastAsia="仿宋" w:cs="仿宋"/>
          <w:kern w:val="0"/>
          <w:highlight w:val="none"/>
          <w:lang w:val="zh-CN"/>
        </w:rPr>
        <w:t>日期：  年  月   日</w:t>
      </w:r>
    </w:p>
    <w:p w14:paraId="54ECC524">
      <w:pPr>
        <w:spacing w:line="300" w:lineRule="auto"/>
        <w:rPr>
          <w:rFonts w:ascii="仿宋" w:hAnsi="仿宋" w:eastAsia="仿宋" w:cs="仿宋"/>
          <w:szCs w:val="21"/>
          <w:highlight w:val="none"/>
        </w:rPr>
      </w:pPr>
    </w:p>
    <w:p w14:paraId="402277C0">
      <w:pPr>
        <w:spacing w:line="300" w:lineRule="auto"/>
        <w:ind w:firstLine="596" w:firstLineChars="198"/>
        <w:rPr>
          <w:rFonts w:ascii="仿宋" w:hAnsi="仿宋" w:eastAsia="仿宋" w:cs="仿宋"/>
          <w:b/>
          <w:kern w:val="0"/>
          <w:sz w:val="30"/>
          <w:szCs w:val="30"/>
          <w:highlight w:val="none"/>
        </w:rPr>
      </w:pPr>
      <w:r>
        <w:rPr>
          <w:rFonts w:hint="eastAsia" w:ascii="仿宋" w:hAnsi="仿宋" w:eastAsia="仿宋" w:cs="仿宋"/>
          <w:b/>
          <w:kern w:val="0"/>
          <w:sz w:val="30"/>
          <w:szCs w:val="30"/>
          <w:highlight w:val="none"/>
        </w:rPr>
        <w:t>三、财务状况报告方面的材料</w:t>
      </w:r>
    </w:p>
    <w:p w14:paraId="1BA95E4F">
      <w:pPr>
        <w:spacing w:line="300" w:lineRule="auto"/>
        <w:rPr>
          <w:rFonts w:ascii="仿宋" w:hAnsi="仿宋" w:eastAsia="仿宋" w:cs="仿宋"/>
          <w:szCs w:val="21"/>
          <w:highlight w:val="none"/>
        </w:rPr>
      </w:pPr>
    </w:p>
    <w:p w14:paraId="77BD2A9A">
      <w:pPr>
        <w:autoSpaceDE w:val="0"/>
        <w:autoSpaceDN w:val="0"/>
        <w:ind w:left="4920" w:leftChars="1850" w:hanging="480" w:hangingChars="200"/>
        <w:rPr>
          <w:rFonts w:ascii="仿宋" w:hAnsi="仿宋" w:eastAsia="仿宋" w:cs="仿宋"/>
          <w:kern w:val="0"/>
          <w:highlight w:val="none"/>
        </w:rPr>
      </w:pPr>
      <w:r>
        <w:rPr>
          <w:rFonts w:hint="eastAsia" w:ascii="仿宋" w:hAnsi="仿宋" w:eastAsia="仿宋" w:cs="仿宋"/>
          <w:kern w:val="0"/>
          <w:highlight w:val="none"/>
        </w:rPr>
        <w:t>供应商名称（电子签章）：</w:t>
      </w:r>
    </w:p>
    <w:p w14:paraId="78AAC26D">
      <w:pPr>
        <w:autoSpaceDE w:val="0"/>
        <w:autoSpaceDN w:val="0"/>
        <w:ind w:firstLine="6120" w:firstLineChars="2550"/>
        <w:rPr>
          <w:rFonts w:ascii="仿宋" w:hAnsi="仿宋" w:eastAsia="仿宋" w:cs="仿宋"/>
          <w:b/>
          <w:bCs/>
          <w:highlight w:val="none"/>
        </w:rPr>
      </w:pPr>
      <w:r>
        <w:rPr>
          <w:rFonts w:hint="eastAsia" w:ascii="仿宋" w:hAnsi="仿宋" w:eastAsia="仿宋" w:cs="仿宋"/>
          <w:kern w:val="0"/>
          <w:highlight w:val="none"/>
          <w:lang w:val="zh-CN"/>
        </w:rPr>
        <w:t>日期：  年  月   日</w:t>
      </w:r>
    </w:p>
    <w:p w14:paraId="777D2063">
      <w:pPr>
        <w:spacing w:line="320" w:lineRule="exact"/>
        <w:jc w:val="left"/>
        <w:rPr>
          <w:rFonts w:ascii="仿宋" w:hAnsi="仿宋" w:eastAsia="仿宋" w:cs="仿宋"/>
          <w:szCs w:val="21"/>
          <w:highlight w:val="none"/>
        </w:rPr>
      </w:pPr>
      <w:r>
        <w:rPr>
          <w:rFonts w:hint="eastAsia" w:ascii="仿宋" w:hAnsi="仿宋" w:eastAsia="仿宋" w:cs="仿宋"/>
          <w:szCs w:val="21"/>
          <w:highlight w:val="none"/>
        </w:rPr>
        <w:t xml:space="preserve"> </w:t>
      </w:r>
    </w:p>
    <w:p w14:paraId="0225D4DA">
      <w:pPr>
        <w:snapToGrid w:val="0"/>
        <w:spacing w:before="120" w:beforeLines="50" w:after="50"/>
        <w:jc w:val="center"/>
        <w:rPr>
          <w:rFonts w:ascii="仿宋" w:hAnsi="仿宋" w:eastAsia="仿宋" w:cs="仿宋"/>
          <w:b/>
          <w:highlight w:val="none"/>
        </w:rPr>
      </w:pPr>
    </w:p>
    <w:p w14:paraId="6CC83632">
      <w:pPr>
        <w:rPr>
          <w:rFonts w:ascii="仿宋" w:hAnsi="仿宋" w:eastAsia="仿宋" w:cs="仿宋"/>
          <w:b/>
          <w:kern w:val="0"/>
          <w:sz w:val="30"/>
          <w:szCs w:val="30"/>
          <w:highlight w:val="none"/>
        </w:rPr>
      </w:pPr>
      <w:r>
        <w:rPr>
          <w:rFonts w:hint="eastAsia" w:ascii="仿宋" w:hAnsi="仿宋" w:eastAsia="仿宋" w:cs="仿宋"/>
          <w:b/>
          <w:kern w:val="0"/>
          <w:sz w:val="30"/>
          <w:szCs w:val="30"/>
          <w:highlight w:val="none"/>
        </w:rPr>
        <w:br w:type="page"/>
      </w:r>
    </w:p>
    <w:p w14:paraId="6FD09B24">
      <w:pPr>
        <w:ind w:firstLine="596" w:firstLineChars="198"/>
        <w:rPr>
          <w:rFonts w:ascii="仿宋" w:hAnsi="仿宋" w:eastAsia="仿宋" w:cs="仿宋"/>
          <w:b/>
          <w:kern w:val="0"/>
          <w:sz w:val="30"/>
          <w:szCs w:val="30"/>
          <w:highlight w:val="none"/>
        </w:rPr>
      </w:pPr>
      <w:r>
        <w:rPr>
          <w:rFonts w:hint="eastAsia" w:ascii="仿宋" w:hAnsi="仿宋" w:eastAsia="仿宋" w:cs="仿宋"/>
          <w:b/>
          <w:kern w:val="0"/>
          <w:sz w:val="30"/>
          <w:szCs w:val="30"/>
          <w:highlight w:val="none"/>
        </w:rPr>
        <w:t>四、供应商直接控股股东信息</w:t>
      </w:r>
    </w:p>
    <w:p w14:paraId="2752E9DD">
      <w:pPr>
        <w:jc w:val="center"/>
        <w:rPr>
          <w:rFonts w:ascii="仿宋" w:hAnsi="仿宋" w:eastAsia="仿宋" w:cs="仿宋"/>
          <w:b/>
          <w:highlight w:val="none"/>
        </w:rPr>
      </w:pPr>
    </w:p>
    <w:tbl>
      <w:tblPr>
        <w:tblStyle w:val="25"/>
        <w:tblW w:w="0" w:type="auto"/>
        <w:jc w:val="center"/>
        <w:shd w:val="clear" w:color="auto" w:fill="FBFBFB"/>
        <w:tblLayout w:type="fixed"/>
        <w:tblCellMar>
          <w:top w:w="0" w:type="dxa"/>
          <w:left w:w="0" w:type="dxa"/>
          <w:bottom w:w="0" w:type="dxa"/>
          <w:right w:w="0" w:type="dxa"/>
        </w:tblCellMar>
      </w:tblPr>
      <w:tblGrid>
        <w:gridCol w:w="880"/>
        <w:gridCol w:w="2655"/>
        <w:gridCol w:w="1455"/>
        <w:gridCol w:w="4287"/>
        <w:gridCol w:w="870"/>
      </w:tblGrid>
      <w:tr w14:paraId="6A671B71">
        <w:tblPrEx>
          <w:shd w:val="clear" w:color="auto" w:fill="FBFBFB"/>
          <w:tblCellMar>
            <w:top w:w="0" w:type="dxa"/>
            <w:left w:w="0" w:type="dxa"/>
            <w:bottom w:w="0" w:type="dxa"/>
            <w:right w:w="0" w:type="dxa"/>
          </w:tblCellMar>
        </w:tblPrEx>
        <w:trPr>
          <w:tblHeader/>
          <w:jc w:val="center"/>
        </w:trPr>
        <w:tc>
          <w:tcPr>
            <w:tcW w:w="88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F10EA73">
            <w:pPr>
              <w:widowControl/>
              <w:jc w:val="center"/>
              <w:rPr>
                <w:rFonts w:ascii="仿宋" w:hAnsi="仿宋" w:eastAsia="仿宋" w:cs="仿宋"/>
                <w:b/>
                <w:bCs/>
                <w:kern w:val="0"/>
                <w:highlight w:val="none"/>
              </w:rPr>
            </w:pPr>
            <w:r>
              <w:rPr>
                <w:rFonts w:hint="eastAsia" w:ascii="仿宋" w:hAnsi="仿宋" w:eastAsia="仿宋" w:cs="仿宋"/>
                <w:b/>
                <w:bCs/>
                <w:kern w:val="0"/>
                <w:highlight w:val="none"/>
              </w:rPr>
              <w:t>序号</w:t>
            </w:r>
          </w:p>
        </w:tc>
        <w:tc>
          <w:tcPr>
            <w:tcW w:w="26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B9295CD">
            <w:pPr>
              <w:widowControl/>
              <w:jc w:val="center"/>
              <w:rPr>
                <w:rFonts w:ascii="仿宋" w:hAnsi="仿宋" w:eastAsia="仿宋" w:cs="仿宋"/>
                <w:b/>
                <w:bCs/>
                <w:kern w:val="0"/>
                <w:highlight w:val="none"/>
              </w:rPr>
            </w:pPr>
            <w:r>
              <w:rPr>
                <w:rFonts w:hint="eastAsia" w:ascii="仿宋" w:hAnsi="仿宋" w:eastAsia="仿宋" w:cs="仿宋"/>
                <w:b/>
                <w:bCs/>
                <w:kern w:val="0"/>
                <w:highlight w:val="none"/>
              </w:rPr>
              <w:t>直接控股股东名称</w:t>
            </w:r>
          </w:p>
        </w:tc>
        <w:tc>
          <w:tcPr>
            <w:tcW w:w="14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87932B0">
            <w:pPr>
              <w:widowControl/>
              <w:jc w:val="center"/>
              <w:rPr>
                <w:rFonts w:ascii="仿宋" w:hAnsi="仿宋" w:eastAsia="仿宋" w:cs="仿宋"/>
                <w:b/>
                <w:bCs/>
                <w:kern w:val="0"/>
                <w:highlight w:val="none"/>
              </w:rPr>
            </w:pPr>
            <w:r>
              <w:rPr>
                <w:rFonts w:hint="eastAsia" w:ascii="仿宋" w:hAnsi="仿宋" w:eastAsia="仿宋" w:cs="仿宋"/>
                <w:b/>
                <w:bCs/>
                <w:kern w:val="0"/>
                <w:highlight w:val="none"/>
              </w:rPr>
              <w:t>出资比例</w:t>
            </w:r>
          </w:p>
        </w:tc>
        <w:tc>
          <w:tcPr>
            <w:tcW w:w="4287"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4C4B352">
            <w:pPr>
              <w:widowControl/>
              <w:jc w:val="center"/>
              <w:rPr>
                <w:rFonts w:ascii="仿宋" w:hAnsi="仿宋" w:eastAsia="仿宋" w:cs="仿宋"/>
                <w:b/>
                <w:bCs/>
                <w:kern w:val="0"/>
                <w:highlight w:val="none"/>
              </w:rPr>
            </w:pPr>
            <w:r>
              <w:rPr>
                <w:rFonts w:hint="eastAsia" w:ascii="仿宋" w:hAnsi="仿宋" w:eastAsia="仿宋" w:cs="仿宋"/>
                <w:b/>
                <w:bCs/>
                <w:kern w:val="0"/>
                <w:highlight w:val="none"/>
              </w:rPr>
              <w:t>身份证号码或者统一社会信用代码</w:t>
            </w:r>
          </w:p>
        </w:tc>
        <w:tc>
          <w:tcPr>
            <w:tcW w:w="87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9B1CAFE">
            <w:pPr>
              <w:widowControl/>
              <w:jc w:val="center"/>
              <w:rPr>
                <w:rFonts w:ascii="仿宋" w:hAnsi="仿宋" w:eastAsia="仿宋" w:cs="仿宋"/>
                <w:b/>
                <w:bCs/>
                <w:kern w:val="0"/>
                <w:highlight w:val="none"/>
              </w:rPr>
            </w:pPr>
            <w:r>
              <w:rPr>
                <w:rFonts w:hint="eastAsia" w:ascii="仿宋" w:hAnsi="仿宋" w:eastAsia="仿宋" w:cs="仿宋"/>
                <w:b/>
                <w:bCs/>
                <w:kern w:val="0"/>
                <w:highlight w:val="none"/>
              </w:rPr>
              <w:t>备注</w:t>
            </w:r>
          </w:p>
        </w:tc>
      </w:tr>
      <w:tr w14:paraId="3D65BA1C">
        <w:tblPrEx>
          <w:shd w:val="clear" w:color="auto" w:fill="FBFBFB"/>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4D42EFA">
            <w:pPr>
              <w:widowControl/>
              <w:jc w:val="center"/>
              <w:rPr>
                <w:rFonts w:ascii="仿宋" w:hAnsi="仿宋" w:eastAsia="仿宋" w:cs="仿宋"/>
                <w:kern w:val="0"/>
                <w:highlight w:val="none"/>
              </w:rPr>
            </w:pPr>
            <w:r>
              <w:rPr>
                <w:rFonts w:hint="eastAsia" w:ascii="仿宋" w:hAnsi="仿宋" w:eastAsia="仿宋" w:cs="仿宋"/>
                <w:kern w:val="0"/>
                <w:highlight w:val="none"/>
              </w:rPr>
              <w:t>1</w:t>
            </w:r>
          </w:p>
        </w:tc>
        <w:tc>
          <w:tcPr>
            <w:tcW w:w="26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2DF4392">
            <w:pPr>
              <w:widowControl/>
              <w:jc w:val="center"/>
              <w:rPr>
                <w:rFonts w:ascii="仿宋" w:hAnsi="仿宋" w:eastAsia="仿宋" w:cs="仿宋"/>
                <w:kern w:val="0"/>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725C86D">
            <w:pPr>
              <w:widowControl/>
              <w:jc w:val="center"/>
              <w:rPr>
                <w:rFonts w:ascii="仿宋" w:hAnsi="仿宋" w:eastAsia="仿宋" w:cs="仿宋"/>
                <w:kern w:val="0"/>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973DC02">
            <w:pPr>
              <w:widowControl/>
              <w:jc w:val="center"/>
              <w:rPr>
                <w:rFonts w:ascii="仿宋" w:hAnsi="仿宋" w:eastAsia="仿宋" w:cs="仿宋"/>
                <w:kern w:val="0"/>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852128C">
            <w:pPr>
              <w:widowControl/>
              <w:jc w:val="center"/>
              <w:rPr>
                <w:rFonts w:ascii="仿宋" w:hAnsi="仿宋" w:eastAsia="仿宋" w:cs="仿宋"/>
                <w:kern w:val="0"/>
                <w:highlight w:val="none"/>
              </w:rPr>
            </w:pPr>
          </w:p>
        </w:tc>
      </w:tr>
      <w:tr w14:paraId="46D1328A">
        <w:tblPrEx>
          <w:shd w:val="clear" w:color="auto" w:fill="FBFBFB"/>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CCCD5F2">
            <w:pPr>
              <w:widowControl/>
              <w:jc w:val="center"/>
              <w:rPr>
                <w:rFonts w:ascii="仿宋" w:hAnsi="仿宋" w:eastAsia="仿宋" w:cs="仿宋"/>
                <w:kern w:val="0"/>
                <w:highlight w:val="none"/>
              </w:rPr>
            </w:pPr>
            <w:r>
              <w:rPr>
                <w:rFonts w:hint="eastAsia" w:ascii="仿宋" w:hAnsi="仿宋" w:eastAsia="仿宋" w:cs="仿宋"/>
                <w:kern w:val="0"/>
                <w:highlight w:val="none"/>
              </w:rPr>
              <w:t>2</w:t>
            </w:r>
          </w:p>
        </w:tc>
        <w:tc>
          <w:tcPr>
            <w:tcW w:w="26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668A483">
            <w:pPr>
              <w:widowControl/>
              <w:jc w:val="center"/>
              <w:rPr>
                <w:rFonts w:ascii="仿宋" w:hAnsi="仿宋" w:eastAsia="仿宋" w:cs="仿宋"/>
                <w:kern w:val="0"/>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DE17778">
            <w:pPr>
              <w:widowControl/>
              <w:jc w:val="center"/>
              <w:rPr>
                <w:rFonts w:ascii="仿宋" w:hAnsi="仿宋" w:eastAsia="仿宋" w:cs="仿宋"/>
                <w:kern w:val="0"/>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4DD5C61">
            <w:pPr>
              <w:widowControl/>
              <w:jc w:val="center"/>
              <w:rPr>
                <w:rFonts w:ascii="仿宋" w:hAnsi="仿宋" w:eastAsia="仿宋" w:cs="仿宋"/>
                <w:kern w:val="0"/>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C0C0F3A">
            <w:pPr>
              <w:widowControl/>
              <w:jc w:val="center"/>
              <w:rPr>
                <w:rFonts w:ascii="仿宋" w:hAnsi="仿宋" w:eastAsia="仿宋" w:cs="仿宋"/>
                <w:kern w:val="0"/>
                <w:highlight w:val="none"/>
              </w:rPr>
            </w:pPr>
          </w:p>
        </w:tc>
      </w:tr>
      <w:tr w14:paraId="3D25170B">
        <w:tblPrEx>
          <w:shd w:val="clear" w:color="auto" w:fill="FBFBFB"/>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2FD3D89">
            <w:pPr>
              <w:widowControl/>
              <w:jc w:val="center"/>
              <w:rPr>
                <w:rFonts w:ascii="仿宋" w:hAnsi="仿宋" w:eastAsia="仿宋" w:cs="仿宋"/>
                <w:kern w:val="0"/>
                <w:highlight w:val="none"/>
              </w:rPr>
            </w:pPr>
            <w:r>
              <w:rPr>
                <w:rFonts w:hint="eastAsia" w:ascii="仿宋" w:hAnsi="仿宋" w:eastAsia="仿宋" w:cs="仿宋"/>
                <w:kern w:val="0"/>
                <w:highlight w:val="none"/>
              </w:rPr>
              <w:t>3</w:t>
            </w:r>
          </w:p>
        </w:tc>
        <w:tc>
          <w:tcPr>
            <w:tcW w:w="26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54C1A1C">
            <w:pPr>
              <w:widowControl/>
              <w:jc w:val="center"/>
              <w:rPr>
                <w:rFonts w:ascii="仿宋" w:hAnsi="仿宋" w:eastAsia="仿宋" w:cs="仿宋"/>
                <w:kern w:val="0"/>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4D9A588">
            <w:pPr>
              <w:widowControl/>
              <w:jc w:val="center"/>
              <w:rPr>
                <w:rFonts w:ascii="仿宋" w:hAnsi="仿宋" w:eastAsia="仿宋" w:cs="仿宋"/>
                <w:kern w:val="0"/>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7AC808A">
            <w:pPr>
              <w:widowControl/>
              <w:jc w:val="center"/>
              <w:rPr>
                <w:rFonts w:ascii="仿宋" w:hAnsi="仿宋" w:eastAsia="仿宋" w:cs="仿宋"/>
                <w:kern w:val="0"/>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7C8A156">
            <w:pPr>
              <w:widowControl/>
              <w:jc w:val="center"/>
              <w:rPr>
                <w:rFonts w:ascii="仿宋" w:hAnsi="仿宋" w:eastAsia="仿宋" w:cs="仿宋"/>
                <w:kern w:val="0"/>
                <w:highlight w:val="none"/>
              </w:rPr>
            </w:pPr>
          </w:p>
        </w:tc>
      </w:tr>
      <w:tr w14:paraId="360B2239">
        <w:tblPrEx>
          <w:shd w:val="clear" w:color="auto" w:fill="FBFBFB"/>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C57D09C">
            <w:pPr>
              <w:widowControl/>
              <w:jc w:val="center"/>
              <w:rPr>
                <w:rFonts w:ascii="仿宋" w:hAnsi="仿宋" w:eastAsia="仿宋" w:cs="仿宋"/>
                <w:kern w:val="0"/>
                <w:highlight w:val="none"/>
              </w:rPr>
            </w:pPr>
            <w:r>
              <w:rPr>
                <w:rFonts w:hint="eastAsia" w:ascii="仿宋" w:hAnsi="仿宋" w:eastAsia="仿宋" w:cs="仿宋"/>
                <w:kern w:val="0"/>
                <w:highlight w:val="none"/>
              </w:rPr>
              <w:t>……</w:t>
            </w:r>
          </w:p>
        </w:tc>
        <w:tc>
          <w:tcPr>
            <w:tcW w:w="26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E8AEB17">
            <w:pPr>
              <w:widowControl/>
              <w:jc w:val="center"/>
              <w:rPr>
                <w:rFonts w:ascii="仿宋" w:hAnsi="仿宋" w:eastAsia="仿宋" w:cs="仿宋"/>
                <w:kern w:val="0"/>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11EE53A">
            <w:pPr>
              <w:widowControl/>
              <w:jc w:val="center"/>
              <w:rPr>
                <w:rFonts w:ascii="仿宋" w:hAnsi="仿宋" w:eastAsia="仿宋" w:cs="仿宋"/>
                <w:kern w:val="0"/>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DCAFB1C">
            <w:pPr>
              <w:widowControl/>
              <w:jc w:val="center"/>
              <w:rPr>
                <w:rFonts w:ascii="仿宋" w:hAnsi="仿宋" w:eastAsia="仿宋" w:cs="仿宋"/>
                <w:kern w:val="0"/>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CEFA308">
            <w:pPr>
              <w:widowControl/>
              <w:jc w:val="center"/>
              <w:rPr>
                <w:rFonts w:ascii="仿宋" w:hAnsi="仿宋" w:eastAsia="仿宋" w:cs="仿宋"/>
                <w:kern w:val="0"/>
                <w:highlight w:val="none"/>
              </w:rPr>
            </w:pPr>
          </w:p>
        </w:tc>
      </w:tr>
    </w:tbl>
    <w:p w14:paraId="7FCDAB87">
      <w:pPr>
        <w:jc w:val="left"/>
        <w:rPr>
          <w:rFonts w:ascii="仿宋" w:hAnsi="仿宋" w:eastAsia="仿宋" w:cs="仿宋"/>
          <w:kern w:val="0"/>
          <w:highlight w:val="none"/>
        </w:rPr>
      </w:pPr>
      <w:r>
        <w:rPr>
          <w:rFonts w:hint="eastAsia" w:ascii="仿宋" w:hAnsi="仿宋" w:eastAsia="仿宋" w:cs="仿宋"/>
          <w:kern w:val="0"/>
          <w:highlight w:val="none"/>
        </w:rPr>
        <w:t>注：</w:t>
      </w:r>
    </w:p>
    <w:p w14:paraId="0E0A135E">
      <w:pPr>
        <w:ind w:firstLine="480" w:firstLineChars="200"/>
        <w:jc w:val="left"/>
        <w:rPr>
          <w:rFonts w:ascii="仿宋" w:hAnsi="仿宋" w:eastAsia="仿宋" w:cs="仿宋"/>
          <w:kern w:val="0"/>
          <w:highlight w:val="none"/>
        </w:rPr>
      </w:pPr>
      <w:r>
        <w:rPr>
          <w:rFonts w:hint="eastAsia" w:ascii="仿宋" w:hAnsi="仿宋" w:eastAsia="仿宋" w:cs="仿宋"/>
          <w:kern w:val="0"/>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09063A7D">
      <w:pPr>
        <w:ind w:firstLine="480" w:firstLineChars="200"/>
        <w:jc w:val="left"/>
        <w:rPr>
          <w:rFonts w:ascii="仿宋" w:hAnsi="仿宋" w:eastAsia="仿宋" w:cs="仿宋"/>
          <w:kern w:val="0"/>
          <w:highlight w:val="none"/>
        </w:rPr>
      </w:pPr>
      <w:r>
        <w:rPr>
          <w:rFonts w:hint="eastAsia" w:ascii="仿宋" w:hAnsi="仿宋" w:eastAsia="仿宋" w:cs="仿宋"/>
          <w:kern w:val="0"/>
          <w:highlight w:val="none"/>
        </w:rPr>
        <w:t>2.本表所指的控股关系仅限于直接控股关系，不包括间接的控股关系。公司实际控制人与公司之间的关系不属于本表所指的直接控股关系。</w:t>
      </w:r>
    </w:p>
    <w:p w14:paraId="595F09C6">
      <w:pPr>
        <w:ind w:firstLine="480" w:firstLineChars="200"/>
        <w:jc w:val="left"/>
        <w:rPr>
          <w:rFonts w:ascii="仿宋" w:hAnsi="仿宋" w:eastAsia="仿宋" w:cs="仿宋"/>
          <w:kern w:val="0"/>
          <w:highlight w:val="none"/>
        </w:rPr>
      </w:pPr>
      <w:r>
        <w:rPr>
          <w:rFonts w:hint="eastAsia" w:ascii="仿宋" w:hAnsi="仿宋" w:eastAsia="仿宋" w:cs="仿宋"/>
          <w:kern w:val="0"/>
          <w:highlight w:val="none"/>
        </w:rPr>
        <w:t>3.供应商不存在直接控股股东的，则填“无”。</w:t>
      </w:r>
    </w:p>
    <w:p w14:paraId="4E4670B4">
      <w:pPr>
        <w:snapToGrid w:val="0"/>
        <w:jc w:val="left"/>
        <w:rPr>
          <w:rFonts w:ascii="仿宋" w:hAnsi="仿宋" w:eastAsia="仿宋" w:cs="仿宋"/>
          <w:highlight w:val="none"/>
        </w:rPr>
      </w:pPr>
    </w:p>
    <w:p w14:paraId="5B28017A">
      <w:pPr>
        <w:snapToGrid w:val="0"/>
        <w:jc w:val="left"/>
        <w:rPr>
          <w:rFonts w:ascii="仿宋" w:hAnsi="仿宋" w:eastAsia="仿宋" w:cs="仿宋"/>
          <w:highlight w:val="none"/>
        </w:rPr>
      </w:pPr>
    </w:p>
    <w:p w14:paraId="14567DB0">
      <w:pPr>
        <w:snapToGrid w:val="0"/>
        <w:jc w:val="left"/>
        <w:rPr>
          <w:rFonts w:ascii="仿宋" w:hAnsi="仿宋" w:eastAsia="仿宋" w:cs="仿宋"/>
          <w:highlight w:val="none"/>
        </w:rPr>
      </w:pPr>
    </w:p>
    <w:p w14:paraId="621E21EB">
      <w:pPr>
        <w:autoSpaceDE w:val="0"/>
        <w:autoSpaceDN w:val="0"/>
        <w:ind w:left="4920" w:leftChars="1850" w:hanging="480" w:hangingChars="200"/>
        <w:rPr>
          <w:rFonts w:ascii="仿宋" w:hAnsi="仿宋" w:eastAsia="仿宋" w:cs="仿宋"/>
          <w:kern w:val="0"/>
          <w:highlight w:val="none"/>
        </w:rPr>
      </w:pPr>
      <w:r>
        <w:rPr>
          <w:rFonts w:hint="eastAsia" w:ascii="仿宋" w:hAnsi="仿宋" w:eastAsia="仿宋" w:cs="仿宋"/>
          <w:kern w:val="0"/>
          <w:highlight w:val="none"/>
        </w:rPr>
        <w:t>供应商名称（电子签章）：</w:t>
      </w:r>
    </w:p>
    <w:p w14:paraId="6BA29D03">
      <w:pPr>
        <w:autoSpaceDE w:val="0"/>
        <w:autoSpaceDN w:val="0"/>
        <w:ind w:firstLine="6120" w:firstLineChars="2550"/>
        <w:rPr>
          <w:rFonts w:ascii="仿宋" w:hAnsi="仿宋" w:eastAsia="仿宋" w:cs="仿宋"/>
          <w:b/>
          <w:bCs/>
          <w:highlight w:val="none"/>
        </w:rPr>
      </w:pPr>
      <w:r>
        <w:rPr>
          <w:rFonts w:hint="eastAsia" w:ascii="仿宋" w:hAnsi="仿宋" w:eastAsia="仿宋" w:cs="仿宋"/>
          <w:kern w:val="0"/>
          <w:highlight w:val="none"/>
          <w:lang w:val="zh-CN"/>
        </w:rPr>
        <w:t>日期：  年  月   日</w:t>
      </w:r>
    </w:p>
    <w:p w14:paraId="77EC3B3E">
      <w:pPr>
        <w:snapToGrid w:val="0"/>
        <w:rPr>
          <w:rFonts w:ascii="仿宋" w:hAnsi="仿宋" w:eastAsia="仿宋" w:cs="仿宋"/>
          <w:b/>
          <w:kern w:val="0"/>
          <w:sz w:val="30"/>
          <w:szCs w:val="30"/>
          <w:highlight w:val="none"/>
        </w:rPr>
      </w:pPr>
    </w:p>
    <w:p w14:paraId="2D58C322">
      <w:pPr>
        <w:rPr>
          <w:rFonts w:ascii="仿宋" w:hAnsi="仿宋" w:eastAsia="仿宋" w:cs="仿宋"/>
          <w:b/>
          <w:kern w:val="0"/>
          <w:sz w:val="30"/>
          <w:szCs w:val="30"/>
          <w:highlight w:val="none"/>
        </w:rPr>
      </w:pPr>
      <w:r>
        <w:rPr>
          <w:rFonts w:hint="eastAsia" w:ascii="仿宋" w:hAnsi="仿宋" w:eastAsia="仿宋" w:cs="仿宋"/>
          <w:b/>
          <w:kern w:val="0"/>
          <w:sz w:val="30"/>
          <w:szCs w:val="30"/>
          <w:highlight w:val="none"/>
        </w:rPr>
        <w:br w:type="page"/>
      </w:r>
    </w:p>
    <w:p w14:paraId="3E0E4F08">
      <w:pPr>
        <w:snapToGrid w:val="0"/>
        <w:ind w:firstLine="596" w:firstLineChars="198"/>
        <w:rPr>
          <w:rFonts w:ascii="仿宋" w:hAnsi="仿宋" w:eastAsia="仿宋" w:cs="仿宋"/>
          <w:b/>
          <w:kern w:val="0"/>
          <w:sz w:val="30"/>
          <w:szCs w:val="30"/>
          <w:highlight w:val="none"/>
        </w:rPr>
      </w:pPr>
      <w:r>
        <w:rPr>
          <w:rFonts w:hint="eastAsia" w:ascii="仿宋" w:hAnsi="仿宋" w:eastAsia="仿宋" w:cs="仿宋"/>
          <w:b/>
          <w:kern w:val="0"/>
          <w:sz w:val="30"/>
          <w:szCs w:val="30"/>
          <w:highlight w:val="none"/>
        </w:rPr>
        <w:t>五、供应商直接管理关系信息表</w:t>
      </w:r>
    </w:p>
    <w:p w14:paraId="125B6BD3">
      <w:pPr>
        <w:snapToGrid w:val="0"/>
        <w:jc w:val="center"/>
        <w:rPr>
          <w:rFonts w:ascii="仿宋" w:hAnsi="仿宋" w:eastAsia="仿宋" w:cs="仿宋"/>
          <w:b/>
          <w:highlight w:val="none"/>
        </w:rPr>
      </w:pPr>
    </w:p>
    <w:tbl>
      <w:tblPr>
        <w:tblStyle w:val="25"/>
        <w:tblW w:w="0" w:type="auto"/>
        <w:jc w:val="center"/>
        <w:shd w:val="clear" w:color="auto" w:fill="FBFBFB"/>
        <w:tblLayout w:type="fixed"/>
        <w:tblCellMar>
          <w:top w:w="0" w:type="dxa"/>
          <w:left w:w="0" w:type="dxa"/>
          <w:bottom w:w="0" w:type="dxa"/>
          <w:right w:w="0" w:type="dxa"/>
        </w:tblCellMar>
      </w:tblPr>
      <w:tblGrid>
        <w:gridCol w:w="808"/>
        <w:gridCol w:w="3600"/>
        <w:gridCol w:w="3555"/>
        <w:gridCol w:w="1689"/>
      </w:tblGrid>
      <w:tr w14:paraId="60362217">
        <w:tblPrEx>
          <w:tblCellMar>
            <w:top w:w="0" w:type="dxa"/>
            <w:left w:w="0" w:type="dxa"/>
            <w:bottom w:w="0" w:type="dxa"/>
            <w:right w:w="0" w:type="dxa"/>
          </w:tblCellMar>
        </w:tblPrEx>
        <w:trPr>
          <w:tblHeader/>
          <w:jc w:val="center"/>
        </w:trPr>
        <w:tc>
          <w:tcPr>
            <w:tcW w:w="808"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2DDC4BA">
            <w:pPr>
              <w:widowControl/>
              <w:jc w:val="center"/>
              <w:rPr>
                <w:rFonts w:ascii="仿宋" w:hAnsi="仿宋" w:eastAsia="仿宋" w:cs="仿宋"/>
                <w:b/>
                <w:bCs/>
                <w:kern w:val="0"/>
                <w:highlight w:val="none"/>
              </w:rPr>
            </w:pPr>
            <w:r>
              <w:rPr>
                <w:rFonts w:hint="eastAsia" w:ascii="仿宋" w:hAnsi="仿宋" w:eastAsia="仿宋" w:cs="仿宋"/>
                <w:b/>
                <w:bCs/>
                <w:kern w:val="0"/>
                <w:highlight w:val="none"/>
              </w:rPr>
              <w:t>序号</w:t>
            </w:r>
          </w:p>
        </w:tc>
        <w:tc>
          <w:tcPr>
            <w:tcW w:w="360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528369C">
            <w:pPr>
              <w:widowControl/>
              <w:jc w:val="center"/>
              <w:rPr>
                <w:rFonts w:ascii="仿宋" w:hAnsi="仿宋" w:eastAsia="仿宋" w:cs="仿宋"/>
                <w:b/>
                <w:bCs/>
                <w:kern w:val="0"/>
                <w:highlight w:val="none"/>
              </w:rPr>
            </w:pPr>
            <w:r>
              <w:rPr>
                <w:rFonts w:hint="eastAsia" w:ascii="仿宋" w:hAnsi="仿宋" w:eastAsia="仿宋" w:cs="仿宋"/>
                <w:b/>
                <w:bCs/>
                <w:kern w:val="0"/>
                <w:highlight w:val="none"/>
              </w:rPr>
              <w:t>直接管理关系单位名称</w:t>
            </w:r>
          </w:p>
        </w:tc>
        <w:tc>
          <w:tcPr>
            <w:tcW w:w="35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0BBC5CC">
            <w:pPr>
              <w:widowControl/>
              <w:jc w:val="center"/>
              <w:rPr>
                <w:rFonts w:ascii="仿宋" w:hAnsi="仿宋" w:eastAsia="仿宋" w:cs="仿宋"/>
                <w:b/>
                <w:bCs/>
                <w:kern w:val="0"/>
                <w:highlight w:val="none"/>
              </w:rPr>
            </w:pPr>
            <w:r>
              <w:rPr>
                <w:rFonts w:hint="eastAsia" w:ascii="仿宋" w:hAnsi="仿宋" w:eastAsia="仿宋" w:cs="仿宋"/>
                <w:b/>
                <w:bCs/>
                <w:kern w:val="0"/>
                <w:highlight w:val="none"/>
              </w:rPr>
              <w:t>统一社会信用代码</w:t>
            </w:r>
          </w:p>
        </w:tc>
        <w:tc>
          <w:tcPr>
            <w:tcW w:w="168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F84B9AB">
            <w:pPr>
              <w:widowControl/>
              <w:jc w:val="center"/>
              <w:rPr>
                <w:rFonts w:ascii="仿宋" w:hAnsi="仿宋" w:eastAsia="仿宋" w:cs="仿宋"/>
                <w:b/>
                <w:bCs/>
                <w:kern w:val="0"/>
                <w:highlight w:val="none"/>
              </w:rPr>
            </w:pPr>
            <w:r>
              <w:rPr>
                <w:rFonts w:hint="eastAsia" w:ascii="仿宋" w:hAnsi="仿宋" w:eastAsia="仿宋" w:cs="仿宋"/>
                <w:b/>
                <w:bCs/>
                <w:kern w:val="0"/>
                <w:highlight w:val="none"/>
              </w:rPr>
              <w:t>备注</w:t>
            </w:r>
          </w:p>
        </w:tc>
      </w:tr>
      <w:tr w14:paraId="72D4F628">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282C517">
            <w:pPr>
              <w:widowControl/>
              <w:jc w:val="center"/>
              <w:rPr>
                <w:rFonts w:ascii="仿宋" w:hAnsi="仿宋" w:eastAsia="仿宋" w:cs="仿宋"/>
                <w:kern w:val="0"/>
                <w:highlight w:val="none"/>
              </w:rPr>
            </w:pPr>
            <w:r>
              <w:rPr>
                <w:rFonts w:hint="eastAsia" w:ascii="仿宋" w:hAnsi="仿宋" w:eastAsia="仿宋" w:cs="仿宋"/>
                <w:kern w:val="0"/>
                <w:highlight w:val="none"/>
              </w:rPr>
              <w:t>1</w:t>
            </w:r>
          </w:p>
        </w:tc>
        <w:tc>
          <w:tcPr>
            <w:tcW w:w="360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BC3A403">
            <w:pPr>
              <w:widowControl/>
              <w:jc w:val="center"/>
              <w:rPr>
                <w:rFonts w:ascii="仿宋" w:hAnsi="仿宋" w:eastAsia="仿宋" w:cs="仿宋"/>
                <w:kern w:val="0"/>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C1BEF8F">
            <w:pPr>
              <w:widowControl/>
              <w:jc w:val="center"/>
              <w:rPr>
                <w:rFonts w:ascii="仿宋" w:hAnsi="仿宋" w:eastAsia="仿宋" w:cs="仿宋"/>
                <w:kern w:val="0"/>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0DF5B31">
            <w:pPr>
              <w:widowControl/>
              <w:jc w:val="center"/>
              <w:rPr>
                <w:rFonts w:ascii="仿宋" w:hAnsi="仿宋" w:eastAsia="仿宋" w:cs="仿宋"/>
                <w:kern w:val="0"/>
                <w:highlight w:val="none"/>
              </w:rPr>
            </w:pPr>
          </w:p>
        </w:tc>
      </w:tr>
      <w:tr w14:paraId="68D46E86">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8AEAA72">
            <w:pPr>
              <w:widowControl/>
              <w:jc w:val="center"/>
              <w:rPr>
                <w:rFonts w:ascii="仿宋" w:hAnsi="仿宋" w:eastAsia="仿宋" w:cs="仿宋"/>
                <w:kern w:val="0"/>
                <w:highlight w:val="none"/>
              </w:rPr>
            </w:pPr>
            <w:r>
              <w:rPr>
                <w:rFonts w:hint="eastAsia" w:ascii="仿宋" w:hAnsi="仿宋" w:eastAsia="仿宋" w:cs="仿宋"/>
                <w:kern w:val="0"/>
                <w:highlight w:val="none"/>
              </w:rPr>
              <w:t>2</w:t>
            </w:r>
          </w:p>
        </w:tc>
        <w:tc>
          <w:tcPr>
            <w:tcW w:w="360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F73C715">
            <w:pPr>
              <w:widowControl/>
              <w:jc w:val="center"/>
              <w:rPr>
                <w:rFonts w:ascii="仿宋" w:hAnsi="仿宋" w:eastAsia="仿宋" w:cs="仿宋"/>
                <w:kern w:val="0"/>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8E90F79">
            <w:pPr>
              <w:widowControl/>
              <w:jc w:val="center"/>
              <w:rPr>
                <w:rFonts w:ascii="仿宋" w:hAnsi="仿宋" w:eastAsia="仿宋" w:cs="仿宋"/>
                <w:kern w:val="0"/>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1B33CD9">
            <w:pPr>
              <w:widowControl/>
              <w:jc w:val="center"/>
              <w:rPr>
                <w:rFonts w:ascii="仿宋" w:hAnsi="仿宋" w:eastAsia="仿宋" w:cs="仿宋"/>
                <w:kern w:val="0"/>
                <w:highlight w:val="none"/>
              </w:rPr>
            </w:pPr>
          </w:p>
        </w:tc>
      </w:tr>
      <w:tr w14:paraId="5A5377E6">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63F1B1F">
            <w:pPr>
              <w:widowControl/>
              <w:jc w:val="center"/>
              <w:rPr>
                <w:rFonts w:ascii="仿宋" w:hAnsi="仿宋" w:eastAsia="仿宋" w:cs="仿宋"/>
                <w:kern w:val="0"/>
                <w:highlight w:val="none"/>
              </w:rPr>
            </w:pPr>
            <w:r>
              <w:rPr>
                <w:rFonts w:hint="eastAsia" w:ascii="仿宋" w:hAnsi="仿宋" w:eastAsia="仿宋" w:cs="仿宋"/>
                <w:kern w:val="0"/>
                <w:highlight w:val="none"/>
              </w:rPr>
              <w:t>3</w:t>
            </w:r>
          </w:p>
        </w:tc>
        <w:tc>
          <w:tcPr>
            <w:tcW w:w="360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E7FCDCB">
            <w:pPr>
              <w:widowControl/>
              <w:jc w:val="center"/>
              <w:rPr>
                <w:rFonts w:ascii="仿宋" w:hAnsi="仿宋" w:eastAsia="仿宋" w:cs="仿宋"/>
                <w:kern w:val="0"/>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D7DEB72">
            <w:pPr>
              <w:widowControl/>
              <w:jc w:val="center"/>
              <w:rPr>
                <w:rFonts w:ascii="仿宋" w:hAnsi="仿宋" w:eastAsia="仿宋" w:cs="仿宋"/>
                <w:kern w:val="0"/>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3C45B25">
            <w:pPr>
              <w:widowControl/>
              <w:jc w:val="center"/>
              <w:rPr>
                <w:rFonts w:ascii="仿宋" w:hAnsi="仿宋" w:eastAsia="仿宋" w:cs="仿宋"/>
                <w:kern w:val="0"/>
                <w:highlight w:val="none"/>
              </w:rPr>
            </w:pPr>
          </w:p>
        </w:tc>
      </w:tr>
      <w:tr w14:paraId="41519226">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C1393F6">
            <w:pPr>
              <w:widowControl/>
              <w:jc w:val="center"/>
              <w:rPr>
                <w:rFonts w:ascii="仿宋" w:hAnsi="仿宋" w:eastAsia="仿宋" w:cs="仿宋"/>
                <w:kern w:val="0"/>
                <w:highlight w:val="none"/>
              </w:rPr>
            </w:pPr>
            <w:r>
              <w:rPr>
                <w:rFonts w:hint="eastAsia" w:ascii="仿宋" w:hAnsi="仿宋" w:eastAsia="仿宋" w:cs="仿宋"/>
                <w:kern w:val="0"/>
                <w:highlight w:val="none"/>
              </w:rPr>
              <w:t>……</w:t>
            </w:r>
          </w:p>
        </w:tc>
        <w:tc>
          <w:tcPr>
            <w:tcW w:w="360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E11BE1A">
            <w:pPr>
              <w:widowControl/>
              <w:jc w:val="center"/>
              <w:rPr>
                <w:rFonts w:ascii="仿宋" w:hAnsi="仿宋" w:eastAsia="仿宋" w:cs="仿宋"/>
                <w:kern w:val="0"/>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576DF8C">
            <w:pPr>
              <w:widowControl/>
              <w:jc w:val="center"/>
              <w:rPr>
                <w:rFonts w:ascii="仿宋" w:hAnsi="仿宋" w:eastAsia="仿宋" w:cs="仿宋"/>
                <w:kern w:val="0"/>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4DFBB12">
            <w:pPr>
              <w:widowControl/>
              <w:jc w:val="center"/>
              <w:rPr>
                <w:rFonts w:ascii="仿宋" w:hAnsi="仿宋" w:eastAsia="仿宋" w:cs="仿宋"/>
                <w:kern w:val="0"/>
                <w:highlight w:val="none"/>
              </w:rPr>
            </w:pPr>
          </w:p>
        </w:tc>
      </w:tr>
    </w:tbl>
    <w:p w14:paraId="6A7DF6F6">
      <w:pPr>
        <w:ind w:firstLine="480" w:firstLineChars="200"/>
        <w:jc w:val="left"/>
        <w:rPr>
          <w:rFonts w:ascii="仿宋" w:hAnsi="仿宋" w:eastAsia="仿宋" w:cs="仿宋"/>
          <w:kern w:val="0"/>
          <w:highlight w:val="none"/>
        </w:rPr>
      </w:pPr>
      <w:r>
        <w:rPr>
          <w:rFonts w:hint="eastAsia" w:ascii="仿宋" w:hAnsi="仿宋" w:eastAsia="仿宋" w:cs="仿宋"/>
          <w:kern w:val="0"/>
          <w:highlight w:val="none"/>
        </w:rPr>
        <w:t>注：</w:t>
      </w:r>
    </w:p>
    <w:p w14:paraId="61A94701">
      <w:pPr>
        <w:ind w:firstLine="480" w:firstLineChars="200"/>
        <w:jc w:val="left"/>
        <w:rPr>
          <w:rFonts w:ascii="仿宋" w:hAnsi="仿宋" w:eastAsia="仿宋" w:cs="仿宋"/>
          <w:kern w:val="0"/>
          <w:highlight w:val="none"/>
        </w:rPr>
      </w:pPr>
      <w:r>
        <w:rPr>
          <w:rFonts w:hint="eastAsia" w:ascii="仿宋" w:hAnsi="仿宋" w:eastAsia="仿宋" w:cs="仿宋"/>
          <w:kern w:val="0"/>
          <w:highlight w:val="none"/>
        </w:rPr>
        <w:t>1.管理关系：是指不具有出资持股关系的其他单位之间存在的管理与被管理关系，如一些上下级关系的事业单位和团体组织。</w:t>
      </w:r>
    </w:p>
    <w:p w14:paraId="50FFD213">
      <w:pPr>
        <w:ind w:firstLine="480" w:firstLineChars="200"/>
        <w:jc w:val="left"/>
        <w:rPr>
          <w:rFonts w:ascii="仿宋" w:hAnsi="仿宋" w:eastAsia="仿宋" w:cs="仿宋"/>
          <w:kern w:val="0"/>
          <w:highlight w:val="none"/>
        </w:rPr>
      </w:pPr>
      <w:r>
        <w:rPr>
          <w:rFonts w:hint="eastAsia" w:ascii="仿宋" w:hAnsi="仿宋" w:eastAsia="仿宋" w:cs="仿宋"/>
          <w:kern w:val="0"/>
          <w:highlight w:val="none"/>
        </w:rPr>
        <w:t>2.本表所指的管理关系仅限于直接管理关系，不包括间接的管理关系。</w:t>
      </w:r>
    </w:p>
    <w:p w14:paraId="4B96F7E6">
      <w:pPr>
        <w:ind w:firstLine="480" w:firstLineChars="200"/>
        <w:jc w:val="left"/>
        <w:rPr>
          <w:rFonts w:ascii="仿宋" w:hAnsi="仿宋" w:eastAsia="仿宋" w:cs="仿宋"/>
          <w:kern w:val="0"/>
          <w:highlight w:val="none"/>
        </w:rPr>
      </w:pPr>
      <w:r>
        <w:rPr>
          <w:rFonts w:hint="eastAsia" w:ascii="仿宋" w:hAnsi="仿宋" w:eastAsia="仿宋" w:cs="仿宋"/>
          <w:kern w:val="0"/>
          <w:highlight w:val="none"/>
        </w:rPr>
        <w:t>3.供应商不存在直接管理关系的，则填“无”。</w:t>
      </w:r>
    </w:p>
    <w:p w14:paraId="5A21E77B">
      <w:pPr>
        <w:jc w:val="left"/>
        <w:rPr>
          <w:rFonts w:ascii="仿宋" w:hAnsi="仿宋" w:eastAsia="仿宋" w:cs="仿宋"/>
          <w:highlight w:val="none"/>
        </w:rPr>
      </w:pPr>
    </w:p>
    <w:p w14:paraId="43E2052C">
      <w:pPr>
        <w:autoSpaceDE w:val="0"/>
        <w:autoSpaceDN w:val="0"/>
        <w:ind w:left="4920" w:leftChars="1850" w:hanging="480" w:hangingChars="200"/>
        <w:rPr>
          <w:rFonts w:ascii="仿宋" w:hAnsi="仿宋" w:eastAsia="仿宋" w:cs="仿宋"/>
          <w:kern w:val="0"/>
          <w:highlight w:val="none"/>
        </w:rPr>
      </w:pPr>
      <w:r>
        <w:rPr>
          <w:rFonts w:hint="eastAsia" w:ascii="仿宋" w:hAnsi="仿宋" w:eastAsia="仿宋" w:cs="仿宋"/>
          <w:kern w:val="0"/>
          <w:highlight w:val="none"/>
        </w:rPr>
        <w:t>供应商名称（电子签章）：</w:t>
      </w:r>
    </w:p>
    <w:p w14:paraId="1892C614">
      <w:pPr>
        <w:autoSpaceDE w:val="0"/>
        <w:autoSpaceDN w:val="0"/>
        <w:ind w:firstLine="6120" w:firstLineChars="2550"/>
        <w:rPr>
          <w:rFonts w:ascii="仿宋" w:hAnsi="仿宋" w:eastAsia="仿宋" w:cs="仿宋"/>
          <w:b/>
          <w:bCs/>
          <w:highlight w:val="none"/>
        </w:rPr>
      </w:pPr>
      <w:r>
        <w:rPr>
          <w:rFonts w:hint="eastAsia" w:ascii="仿宋" w:hAnsi="仿宋" w:eastAsia="仿宋" w:cs="仿宋"/>
          <w:kern w:val="0"/>
          <w:highlight w:val="none"/>
          <w:lang w:val="zh-CN"/>
        </w:rPr>
        <w:t>日期：  年  月   日</w:t>
      </w:r>
    </w:p>
    <w:p w14:paraId="79D7109A">
      <w:pPr>
        <w:ind w:right="480" w:firstLine="240" w:firstLineChars="100"/>
        <w:contextualSpacing/>
        <w:jc w:val="center"/>
        <w:rPr>
          <w:rFonts w:ascii="仿宋" w:hAnsi="仿宋" w:eastAsia="仿宋" w:cs="仿宋"/>
          <w:sz w:val="28"/>
          <w:szCs w:val="28"/>
          <w:highlight w:val="none"/>
        </w:rPr>
      </w:pPr>
      <w:r>
        <w:rPr>
          <w:rFonts w:hint="eastAsia" w:ascii="仿宋" w:hAnsi="仿宋" w:eastAsia="仿宋" w:cs="仿宋"/>
          <w:highlight w:val="none"/>
        </w:rPr>
        <w:t xml:space="preserve">                                  </w:t>
      </w:r>
    </w:p>
    <w:p w14:paraId="47547B90">
      <w:pPr>
        <w:spacing w:line="320" w:lineRule="exact"/>
        <w:ind w:firstLine="560" w:firstLineChars="200"/>
        <w:jc w:val="left"/>
        <w:rPr>
          <w:rFonts w:ascii="仿宋" w:hAnsi="仿宋" w:eastAsia="仿宋" w:cs="仿宋"/>
          <w:sz w:val="28"/>
          <w:szCs w:val="28"/>
          <w:highlight w:val="none"/>
        </w:rPr>
      </w:pPr>
      <w:r>
        <w:rPr>
          <w:rFonts w:hint="eastAsia" w:ascii="仿宋" w:hAnsi="仿宋" w:eastAsia="仿宋" w:cs="仿宋"/>
          <w:sz w:val="28"/>
          <w:szCs w:val="28"/>
          <w:highlight w:val="none"/>
        </w:rPr>
        <w:br w:type="page"/>
      </w:r>
      <w:r>
        <w:rPr>
          <w:rFonts w:hint="eastAsia" w:ascii="仿宋" w:hAnsi="仿宋" w:eastAsia="仿宋" w:cs="仿宋"/>
          <w:b/>
          <w:kern w:val="0"/>
          <w:sz w:val="30"/>
          <w:szCs w:val="30"/>
          <w:highlight w:val="none"/>
        </w:rPr>
        <w:t>六、资格声明函</w:t>
      </w:r>
    </w:p>
    <w:p w14:paraId="34FB0CAD">
      <w:pPr>
        <w:spacing w:line="320" w:lineRule="exact"/>
        <w:jc w:val="center"/>
        <w:rPr>
          <w:rFonts w:ascii="仿宋" w:hAnsi="仿宋" w:eastAsia="仿宋" w:cs="仿宋"/>
          <w:b/>
          <w:sz w:val="32"/>
          <w:szCs w:val="32"/>
          <w:highlight w:val="none"/>
        </w:rPr>
      </w:pPr>
    </w:p>
    <w:p w14:paraId="47249EED">
      <w:pPr>
        <w:jc w:val="center"/>
        <w:rPr>
          <w:rFonts w:ascii="仿宋" w:hAnsi="仿宋" w:eastAsia="仿宋" w:cs="仿宋"/>
          <w:b/>
          <w:sz w:val="32"/>
          <w:szCs w:val="32"/>
          <w:highlight w:val="none"/>
        </w:rPr>
      </w:pPr>
      <w:r>
        <w:rPr>
          <w:rFonts w:hint="eastAsia" w:ascii="仿宋" w:hAnsi="仿宋" w:eastAsia="仿宋" w:cs="仿宋"/>
          <w:b/>
          <w:sz w:val="32"/>
          <w:szCs w:val="32"/>
          <w:highlight w:val="none"/>
        </w:rPr>
        <w:t>资格声明函</w:t>
      </w:r>
    </w:p>
    <w:p w14:paraId="24086561">
      <w:pPr>
        <w:spacing w:line="320" w:lineRule="exact"/>
        <w:jc w:val="center"/>
        <w:rPr>
          <w:rFonts w:ascii="仿宋" w:hAnsi="仿宋" w:eastAsia="仿宋" w:cs="仿宋"/>
          <w:szCs w:val="20"/>
          <w:highlight w:val="none"/>
        </w:rPr>
      </w:pPr>
    </w:p>
    <w:p w14:paraId="33FD5EAC">
      <w:pPr>
        <w:rPr>
          <w:rFonts w:ascii="仿宋" w:hAnsi="仿宋" w:eastAsia="仿宋" w:cs="仿宋"/>
          <w:highlight w:val="none"/>
        </w:rPr>
      </w:pPr>
      <w:r>
        <w:rPr>
          <w:rFonts w:hint="eastAsia" w:ascii="仿宋" w:hAnsi="仿宋" w:eastAsia="仿宋" w:cs="仿宋"/>
          <w:highlight w:val="none"/>
        </w:rPr>
        <w:t>致</w:t>
      </w:r>
      <w:bookmarkStart w:id="85" w:name="PO_3000001868_PM031_6"/>
      <w:r>
        <w:rPr>
          <w:rFonts w:hint="eastAsia" w:ascii="仿宋" w:hAnsi="仿宋" w:eastAsia="仿宋" w:cs="仿宋"/>
          <w:highlight w:val="none"/>
        </w:rPr>
        <w:t>：</w:t>
      </w:r>
      <w:r>
        <w:rPr>
          <w:rFonts w:hint="eastAsia" w:ascii="仿宋" w:hAnsi="仿宋" w:eastAsia="仿宋" w:cs="仿宋"/>
          <w:highlight w:val="none"/>
          <w:u w:val="single"/>
        </w:rPr>
        <w:t>[采购组织机构]</w:t>
      </w:r>
      <w:bookmarkEnd w:id="85"/>
      <w:r>
        <w:rPr>
          <w:rFonts w:hint="eastAsia" w:ascii="仿宋" w:hAnsi="仿宋" w:eastAsia="仿宋" w:cs="仿宋"/>
          <w:highlight w:val="none"/>
        </w:rPr>
        <w:t>：</w:t>
      </w:r>
    </w:p>
    <w:p w14:paraId="4B944441">
      <w:pPr>
        <w:wordWrap w:val="0"/>
        <w:ind w:firstLine="480" w:firstLineChars="200"/>
        <w:rPr>
          <w:rFonts w:ascii="仿宋" w:hAnsi="仿宋" w:eastAsia="仿宋" w:cs="仿宋"/>
          <w:highlight w:val="none"/>
        </w:rPr>
      </w:pPr>
      <w:r>
        <w:rPr>
          <w:rFonts w:hint="eastAsia" w:ascii="仿宋" w:hAnsi="仿宋" w:eastAsia="仿宋" w:cs="仿宋"/>
          <w:highlight w:val="none"/>
          <w:u w:val="single"/>
        </w:rPr>
        <w:t>（供应商名称）</w:t>
      </w:r>
      <w:r>
        <w:rPr>
          <w:rFonts w:hint="eastAsia" w:ascii="仿宋" w:hAnsi="仿宋" w:eastAsia="仿宋" w:cs="仿宋"/>
          <w:highlight w:val="none"/>
        </w:rPr>
        <w:t>系中华人民共和国合法供应商，经营地址</w:t>
      </w:r>
      <w:r>
        <w:rPr>
          <w:rFonts w:hint="eastAsia" w:ascii="仿宋" w:hAnsi="仿宋" w:eastAsia="仿宋" w:cs="仿宋"/>
          <w:highlight w:val="none"/>
          <w:u w:val="single"/>
        </w:rPr>
        <w:t xml:space="preserve">                              </w:t>
      </w:r>
      <w:r>
        <w:rPr>
          <w:rFonts w:hint="eastAsia" w:ascii="仿宋" w:hAnsi="仿宋" w:eastAsia="仿宋" w:cs="仿宋"/>
          <w:highlight w:val="none"/>
        </w:rPr>
        <w:t>。</w:t>
      </w:r>
    </w:p>
    <w:p w14:paraId="609390B9">
      <w:pPr>
        <w:ind w:firstLine="480" w:firstLineChars="200"/>
        <w:rPr>
          <w:rFonts w:ascii="仿宋" w:hAnsi="仿宋" w:eastAsia="仿宋" w:cs="仿宋"/>
          <w:highlight w:val="none"/>
        </w:rPr>
      </w:pPr>
      <w:r>
        <w:rPr>
          <w:rFonts w:hint="eastAsia" w:ascii="仿宋" w:hAnsi="仿宋" w:eastAsia="仿宋" w:cs="仿宋"/>
          <w:highlight w:val="none"/>
        </w:rPr>
        <w:t>我方愿意参加贵方组织的</w:t>
      </w:r>
      <w:bookmarkStart w:id="86" w:name="PO_3000001868_PM002_4"/>
      <w:r>
        <w:rPr>
          <w:rFonts w:hint="eastAsia" w:ascii="仿宋" w:hAnsi="仿宋" w:eastAsia="仿宋" w:cs="仿宋"/>
          <w:highlight w:val="none"/>
          <w:u w:val="single"/>
        </w:rPr>
        <w:t>[项目名称]</w:t>
      </w:r>
      <w:bookmarkEnd w:id="86"/>
      <w:r>
        <w:rPr>
          <w:rFonts w:hint="eastAsia" w:ascii="仿宋" w:hAnsi="仿宋" w:eastAsia="仿宋" w:cs="仿宋"/>
          <w:highlight w:val="none"/>
          <w:u w:val="single"/>
        </w:rPr>
        <w:t>）</w:t>
      </w:r>
      <w:r>
        <w:rPr>
          <w:rFonts w:hint="eastAsia" w:ascii="仿宋" w:hAnsi="仿宋" w:eastAsia="仿宋" w:cs="仿宋"/>
          <w:highlight w:val="none"/>
        </w:rPr>
        <w:t>项目的竞标，为便于贵方公正、择优地确定成交供应商及其竞标产品和服务，我方就本次竞标有关事项郑重声明如下：</w:t>
      </w:r>
    </w:p>
    <w:p w14:paraId="1B3DD1A5">
      <w:pPr>
        <w:ind w:firstLine="480" w:firstLineChars="200"/>
        <w:rPr>
          <w:rFonts w:ascii="仿宋" w:hAnsi="仿宋" w:eastAsia="仿宋" w:cs="仿宋"/>
          <w:highlight w:val="none"/>
        </w:rPr>
      </w:pPr>
      <w:r>
        <w:rPr>
          <w:rFonts w:hint="eastAsia" w:ascii="仿宋" w:hAnsi="仿宋" w:eastAsia="仿宋" w:cs="仿宋"/>
          <w:highlight w:val="none"/>
        </w:rPr>
        <w:t>1.我方向贵方提交的所有响应文件、资料都是准确的和真实的。</w:t>
      </w:r>
    </w:p>
    <w:p w14:paraId="5CBA9056">
      <w:pPr>
        <w:ind w:firstLine="480" w:firstLineChars="200"/>
        <w:rPr>
          <w:rFonts w:ascii="仿宋" w:hAnsi="仿宋" w:eastAsia="仿宋" w:cs="仿宋"/>
          <w:highlight w:val="none"/>
        </w:rPr>
      </w:pPr>
      <w:r>
        <w:rPr>
          <w:rFonts w:hint="eastAsia" w:ascii="仿宋" w:hAnsi="仿宋" w:eastAsia="仿宋" w:cs="仿宋"/>
          <w:highlight w:val="none"/>
        </w:rPr>
        <w:t>2.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14:paraId="4D00C7FB">
      <w:pPr>
        <w:ind w:firstLine="480" w:firstLineChars="200"/>
        <w:rPr>
          <w:rFonts w:ascii="仿宋" w:hAnsi="仿宋" w:eastAsia="仿宋" w:cs="仿宋"/>
          <w:highlight w:val="none"/>
        </w:rPr>
      </w:pPr>
      <w:r>
        <w:rPr>
          <w:rFonts w:hint="eastAsia" w:ascii="仿宋" w:hAnsi="仿宋" w:eastAsia="仿宋" w:cs="仿宋"/>
          <w:highlight w:val="none"/>
        </w:rPr>
        <w:t>3.在此，我方宣布同意如下：</w:t>
      </w:r>
    </w:p>
    <w:p w14:paraId="7BABE253">
      <w:pPr>
        <w:ind w:firstLine="480" w:firstLineChars="200"/>
        <w:rPr>
          <w:rFonts w:ascii="仿宋" w:hAnsi="仿宋" w:eastAsia="仿宋" w:cs="仿宋"/>
          <w:highlight w:val="none"/>
        </w:rPr>
      </w:pPr>
      <w:r>
        <w:rPr>
          <w:rFonts w:hint="eastAsia" w:ascii="仿宋" w:hAnsi="仿宋" w:eastAsia="仿宋" w:cs="仿宋"/>
          <w:highlight w:val="none"/>
        </w:rPr>
        <w:t>（1）将按磋商文件的约定履行合同责任和义务；</w:t>
      </w:r>
    </w:p>
    <w:p w14:paraId="7F11D92F">
      <w:pPr>
        <w:ind w:firstLine="480" w:firstLineChars="200"/>
        <w:rPr>
          <w:rFonts w:ascii="仿宋" w:hAnsi="仿宋" w:eastAsia="仿宋" w:cs="仿宋"/>
          <w:highlight w:val="none"/>
        </w:rPr>
      </w:pPr>
      <w:r>
        <w:rPr>
          <w:rFonts w:hint="eastAsia" w:ascii="仿宋" w:hAnsi="仿宋" w:eastAsia="仿宋" w:cs="仿宋"/>
          <w:highlight w:val="none"/>
        </w:rPr>
        <w:t>（2）已详细审查全部磋商文件，包括澄清或者更正公告（如有）；</w:t>
      </w:r>
    </w:p>
    <w:p w14:paraId="2413A78D">
      <w:pPr>
        <w:ind w:firstLine="480" w:firstLineChars="200"/>
        <w:rPr>
          <w:rFonts w:ascii="仿宋" w:hAnsi="仿宋" w:eastAsia="仿宋" w:cs="仿宋"/>
          <w:highlight w:val="none"/>
        </w:rPr>
      </w:pPr>
      <w:r>
        <w:rPr>
          <w:rFonts w:hint="eastAsia" w:ascii="仿宋" w:hAnsi="仿宋" w:eastAsia="仿宋" w:cs="仿宋"/>
          <w:highlight w:val="none"/>
        </w:rPr>
        <w:t>（3）同意提供按照贵方可能要求的与磋商有关的一切数据或者资料；</w:t>
      </w:r>
    </w:p>
    <w:p w14:paraId="786A9925">
      <w:pPr>
        <w:ind w:firstLine="480" w:firstLineChars="200"/>
        <w:rPr>
          <w:rFonts w:ascii="仿宋" w:hAnsi="仿宋" w:eastAsia="仿宋" w:cs="仿宋"/>
          <w:highlight w:val="none"/>
        </w:rPr>
      </w:pPr>
      <w:r>
        <w:rPr>
          <w:rFonts w:hint="eastAsia" w:ascii="仿宋" w:hAnsi="仿宋" w:eastAsia="仿宋" w:cs="仿宋"/>
          <w:highlight w:val="none"/>
        </w:rPr>
        <w:t>（4）响应磋商文件规定的竞标有效期。</w:t>
      </w:r>
    </w:p>
    <w:p w14:paraId="08F43327">
      <w:pPr>
        <w:ind w:firstLine="480" w:firstLineChars="200"/>
        <w:rPr>
          <w:rFonts w:ascii="仿宋" w:hAnsi="仿宋" w:eastAsia="仿宋" w:cs="仿宋"/>
          <w:highlight w:val="none"/>
        </w:rPr>
      </w:pPr>
      <w:r>
        <w:rPr>
          <w:rFonts w:hint="eastAsia" w:ascii="仿宋" w:hAnsi="仿宋" w:eastAsia="仿宋" w:cs="仿宋"/>
          <w:highlight w:val="none"/>
        </w:rPr>
        <w:t>4.我方承诺已经具备《中华人民共和国政府采购法》第二十二条中规定的参加政府采购活动的供应商应当具备的条件并按本项目响应文件“第三章”“第二节供应商须知前附表”中“资格证明文件组成”完整提供证明材料。</w:t>
      </w:r>
    </w:p>
    <w:p w14:paraId="2588CDCD">
      <w:pPr>
        <w:ind w:firstLine="480" w:firstLineChars="200"/>
        <w:rPr>
          <w:rFonts w:ascii="仿宋" w:hAnsi="仿宋" w:eastAsia="仿宋" w:cs="仿宋"/>
          <w:highlight w:val="none"/>
        </w:rPr>
      </w:pPr>
      <w:r>
        <w:rPr>
          <w:rFonts w:hint="eastAsia" w:ascii="仿宋" w:hAnsi="仿宋" w:eastAsia="仿宋" w:cs="仿宋"/>
          <w:highlight w:val="none"/>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14:paraId="3FE9FF30">
      <w:pPr>
        <w:ind w:firstLine="480" w:firstLineChars="200"/>
        <w:rPr>
          <w:rFonts w:ascii="仿宋" w:hAnsi="仿宋" w:eastAsia="仿宋" w:cs="仿宋"/>
          <w:highlight w:val="none"/>
        </w:rPr>
      </w:pPr>
      <w:r>
        <w:rPr>
          <w:rFonts w:hint="eastAsia" w:ascii="仿宋" w:hAnsi="仿宋" w:eastAsia="仿宋" w:cs="仿宋"/>
          <w:highlight w:val="none"/>
        </w:rPr>
        <w:t>6.根据《中华人民共和国政府采购法实施条例》第五十条要求对政府采购合同进行公告，但政府采购合同中涉及国家秘密、商业秘密的内容除外。我方就对本次响应文件进行注明如下：（两项内容中必须选择一项）</w:t>
      </w:r>
    </w:p>
    <w:p w14:paraId="209CE131">
      <w:pPr>
        <w:ind w:firstLine="480" w:firstLineChars="200"/>
        <w:rPr>
          <w:rFonts w:ascii="仿宋" w:hAnsi="仿宋" w:eastAsia="仿宋" w:cs="仿宋"/>
          <w:highlight w:val="none"/>
        </w:rPr>
      </w:pPr>
      <w:r>
        <w:rPr>
          <w:rFonts w:hint="eastAsia" w:ascii="仿宋" w:hAnsi="仿宋" w:eastAsia="仿宋" w:cs="仿宋"/>
          <w:highlight w:val="none"/>
        </w:rPr>
        <w:t>□我方本次响应文件</w:t>
      </w:r>
      <w:r>
        <w:rPr>
          <w:rFonts w:hint="eastAsia" w:ascii="仿宋" w:hAnsi="仿宋" w:eastAsia="仿宋" w:cs="仿宋"/>
          <w:kern w:val="0"/>
          <w:highlight w:val="none"/>
        </w:rPr>
        <w:t>内容中</w:t>
      </w:r>
      <w:r>
        <w:rPr>
          <w:rFonts w:hint="eastAsia" w:ascii="仿宋" w:hAnsi="仿宋" w:eastAsia="仿宋" w:cs="仿宋"/>
          <w:highlight w:val="none"/>
        </w:rPr>
        <w:t>未</w:t>
      </w:r>
      <w:r>
        <w:rPr>
          <w:rFonts w:hint="eastAsia" w:ascii="仿宋" w:hAnsi="仿宋" w:eastAsia="仿宋" w:cs="仿宋"/>
          <w:kern w:val="0"/>
          <w:highlight w:val="none"/>
        </w:rPr>
        <w:t>涉及商业秘密；</w:t>
      </w:r>
    </w:p>
    <w:p w14:paraId="0B7F6244">
      <w:pPr>
        <w:ind w:firstLine="480" w:firstLineChars="200"/>
        <w:rPr>
          <w:rFonts w:ascii="仿宋" w:hAnsi="仿宋" w:eastAsia="仿宋" w:cs="仿宋"/>
          <w:highlight w:val="none"/>
        </w:rPr>
      </w:pPr>
      <w:r>
        <w:rPr>
          <w:rFonts w:hint="eastAsia" w:ascii="仿宋" w:hAnsi="仿宋" w:eastAsia="仿宋" w:cs="仿宋"/>
          <w:highlight w:val="none"/>
        </w:rPr>
        <w:t>□我方本次响应文件</w:t>
      </w:r>
      <w:r>
        <w:rPr>
          <w:rFonts w:hint="eastAsia" w:ascii="仿宋" w:hAnsi="仿宋" w:eastAsia="仿宋" w:cs="仿宋"/>
          <w:kern w:val="0"/>
          <w:highlight w:val="none"/>
        </w:rPr>
        <w:t>涉及商业秘密的内容有：</w:t>
      </w:r>
      <w:r>
        <w:rPr>
          <w:rFonts w:hint="eastAsia" w:ascii="仿宋" w:hAnsi="仿宋" w:eastAsia="仿宋" w:cs="仿宋"/>
          <w:kern w:val="0"/>
          <w:highlight w:val="none"/>
          <w:u w:val="single"/>
        </w:rPr>
        <w:t xml:space="preserve">                         </w:t>
      </w:r>
      <w:r>
        <w:rPr>
          <w:rFonts w:hint="eastAsia" w:ascii="仿宋" w:hAnsi="仿宋" w:eastAsia="仿宋" w:cs="仿宋"/>
          <w:kern w:val="0"/>
          <w:highlight w:val="none"/>
        </w:rPr>
        <w:t>；</w:t>
      </w:r>
    </w:p>
    <w:p w14:paraId="72334F3E">
      <w:pPr>
        <w:pStyle w:val="12"/>
        <w:ind w:firstLine="480" w:firstLineChars="200"/>
        <w:rPr>
          <w:rFonts w:ascii="仿宋" w:hAnsi="仿宋" w:eastAsia="仿宋" w:cs="仿宋"/>
          <w:sz w:val="24"/>
          <w:szCs w:val="24"/>
          <w:highlight w:val="none"/>
          <w:u w:val="single"/>
        </w:rPr>
      </w:pPr>
      <w:r>
        <w:rPr>
          <w:rFonts w:hint="eastAsia" w:ascii="仿宋" w:hAnsi="仿宋" w:eastAsia="仿宋" w:cs="仿宋"/>
          <w:sz w:val="24"/>
          <w:szCs w:val="24"/>
          <w:highlight w:val="none"/>
        </w:rPr>
        <w:t>7.与本磋商有关的一切正式往来信函请寄：</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邮政编号：</w:t>
      </w:r>
      <w:r>
        <w:rPr>
          <w:rFonts w:hint="eastAsia" w:ascii="仿宋" w:hAnsi="仿宋" w:eastAsia="仿宋" w:cs="仿宋"/>
          <w:sz w:val="24"/>
          <w:szCs w:val="24"/>
          <w:highlight w:val="none"/>
          <w:u w:val="single"/>
        </w:rPr>
        <w:t xml:space="preserve">        </w:t>
      </w:r>
    </w:p>
    <w:p w14:paraId="6E6A8169">
      <w:pPr>
        <w:pStyle w:val="12"/>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电话/传真：</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 xml:space="preserve"> 电子邮寄：</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 xml:space="preserve">    </w:t>
      </w:r>
    </w:p>
    <w:p w14:paraId="1C9A7036">
      <w:pPr>
        <w:pStyle w:val="14"/>
        <w:tabs>
          <w:tab w:val="left" w:pos="939"/>
        </w:tabs>
        <w:ind w:left="161" w:leftChars="67" w:firstLine="360" w:firstLineChars="150"/>
        <w:rPr>
          <w:rFonts w:ascii="仿宋" w:hAnsi="仿宋" w:eastAsia="仿宋" w:cs="仿宋"/>
          <w:highlight w:val="none"/>
        </w:rPr>
      </w:pPr>
      <w:r>
        <w:rPr>
          <w:rFonts w:hint="eastAsia" w:ascii="仿宋" w:hAnsi="仿宋" w:eastAsia="仿宋" w:cs="仿宋"/>
          <w:highlight w:val="none"/>
        </w:rPr>
        <w:t>开户银行：</w:t>
      </w:r>
      <w:r>
        <w:rPr>
          <w:rFonts w:hint="eastAsia" w:ascii="仿宋" w:hAnsi="仿宋" w:eastAsia="仿宋" w:cs="仿宋"/>
          <w:highlight w:val="none"/>
          <w:u w:val="single"/>
        </w:rPr>
        <w:t xml:space="preserve">                         </w:t>
      </w:r>
      <w:r>
        <w:rPr>
          <w:rFonts w:hint="eastAsia" w:ascii="仿宋" w:hAnsi="仿宋" w:eastAsia="仿宋" w:cs="仿宋"/>
          <w:highlight w:val="none"/>
        </w:rPr>
        <w:t xml:space="preserve">  账号：</w:t>
      </w:r>
      <w:r>
        <w:rPr>
          <w:rFonts w:hint="eastAsia" w:ascii="仿宋" w:hAnsi="仿宋" w:eastAsia="仿宋" w:cs="仿宋"/>
          <w:highlight w:val="none"/>
          <w:u w:val="single"/>
        </w:rPr>
        <w:t xml:space="preserve">                               </w:t>
      </w:r>
    </w:p>
    <w:p w14:paraId="1527886D">
      <w:pPr>
        <w:pStyle w:val="14"/>
        <w:tabs>
          <w:tab w:val="left" w:pos="939"/>
        </w:tabs>
        <w:ind w:left="0" w:leftChars="0" w:firstLine="480" w:firstLineChars="200"/>
        <w:rPr>
          <w:rFonts w:ascii="仿宋" w:hAnsi="仿宋" w:eastAsia="仿宋" w:cs="仿宋"/>
          <w:highlight w:val="none"/>
        </w:rPr>
      </w:pPr>
      <w:r>
        <w:rPr>
          <w:rFonts w:hint="eastAsia" w:ascii="仿宋" w:hAnsi="仿宋" w:eastAsia="仿宋" w:cs="仿宋"/>
          <w:highlight w:val="none"/>
        </w:rPr>
        <w:t>8.以上事项如有虚假或者隐瞒，我方愿意承担一切后果，并不再寻求任何旨在减轻或者免除法律责任的辩解。</w:t>
      </w:r>
    </w:p>
    <w:p w14:paraId="143D8083">
      <w:pPr>
        <w:pStyle w:val="14"/>
        <w:tabs>
          <w:tab w:val="left" w:pos="939"/>
        </w:tabs>
        <w:ind w:left="161" w:leftChars="67" w:firstLine="360" w:firstLineChars="150"/>
        <w:rPr>
          <w:rFonts w:ascii="仿宋" w:hAnsi="仿宋" w:eastAsia="仿宋" w:cs="仿宋"/>
          <w:highlight w:val="none"/>
        </w:rPr>
      </w:pPr>
      <w:r>
        <w:rPr>
          <w:rFonts w:hint="eastAsia" w:ascii="仿宋" w:hAnsi="仿宋" w:eastAsia="仿宋" w:cs="仿宋"/>
          <w:highlight w:val="none"/>
        </w:rPr>
        <w:t>特此承诺。</w:t>
      </w:r>
    </w:p>
    <w:p w14:paraId="23207327">
      <w:pPr>
        <w:pStyle w:val="14"/>
        <w:tabs>
          <w:tab w:val="left" w:pos="939"/>
        </w:tabs>
        <w:ind w:left="0" w:leftChars="0" w:firstLine="480" w:firstLineChars="200"/>
        <w:rPr>
          <w:rFonts w:ascii="仿宋" w:hAnsi="仿宋" w:eastAsia="仿宋" w:cs="仿宋"/>
          <w:highlight w:val="none"/>
        </w:rPr>
      </w:pPr>
      <w:r>
        <w:rPr>
          <w:rFonts w:hint="eastAsia" w:ascii="仿宋" w:hAnsi="仿宋" w:eastAsia="仿宋" w:cs="仿宋"/>
          <w:highlight w:val="none"/>
        </w:rPr>
        <w:t>注：如为联合体竞标，盖章处须加盖联合体各方公章，否则其响应文件按无效响应处理。</w:t>
      </w:r>
    </w:p>
    <w:p w14:paraId="4C999229">
      <w:pPr>
        <w:pStyle w:val="14"/>
        <w:tabs>
          <w:tab w:val="left" w:pos="939"/>
        </w:tabs>
        <w:ind w:left="0" w:leftChars="0" w:firstLine="480" w:firstLineChars="200"/>
        <w:rPr>
          <w:rFonts w:ascii="仿宋" w:hAnsi="仿宋" w:eastAsia="仿宋" w:cs="仿宋"/>
          <w:highlight w:val="none"/>
        </w:rPr>
      </w:pPr>
    </w:p>
    <w:p w14:paraId="0185DB32">
      <w:pPr>
        <w:autoSpaceDE w:val="0"/>
        <w:autoSpaceDN w:val="0"/>
        <w:ind w:left="4920" w:leftChars="1850" w:hanging="480" w:hangingChars="200"/>
        <w:rPr>
          <w:rFonts w:ascii="仿宋" w:hAnsi="仿宋" w:eastAsia="仿宋" w:cs="仿宋"/>
          <w:kern w:val="0"/>
          <w:highlight w:val="none"/>
        </w:rPr>
      </w:pPr>
      <w:r>
        <w:rPr>
          <w:rFonts w:hint="eastAsia" w:ascii="仿宋" w:hAnsi="仿宋" w:eastAsia="仿宋" w:cs="仿宋"/>
          <w:kern w:val="0"/>
          <w:highlight w:val="none"/>
        </w:rPr>
        <w:t>供应商名称（电子签章）：</w:t>
      </w:r>
    </w:p>
    <w:p w14:paraId="5AB59D7C">
      <w:pPr>
        <w:autoSpaceDE w:val="0"/>
        <w:autoSpaceDN w:val="0"/>
        <w:ind w:firstLine="6120" w:firstLineChars="2550"/>
        <w:rPr>
          <w:rFonts w:ascii="仿宋" w:hAnsi="仿宋" w:eastAsia="仿宋" w:cs="仿宋"/>
          <w:kern w:val="0"/>
          <w:highlight w:val="none"/>
          <w:lang w:val="zh-CN"/>
        </w:rPr>
      </w:pPr>
      <w:r>
        <w:rPr>
          <w:rFonts w:hint="eastAsia" w:ascii="仿宋" w:hAnsi="仿宋" w:eastAsia="仿宋" w:cs="仿宋"/>
          <w:kern w:val="0"/>
          <w:highlight w:val="none"/>
          <w:lang w:val="zh-CN"/>
        </w:rPr>
        <w:t>日期：  年  月   日</w:t>
      </w:r>
    </w:p>
    <w:p w14:paraId="1499C168">
      <w:pPr>
        <w:widowControl/>
        <w:jc w:val="left"/>
        <w:rPr>
          <w:rFonts w:ascii="仿宋" w:hAnsi="仿宋" w:eastAsia="仿宋" w:cs="仿宋"/>
          <w:kern w:val="0"/>
          <w:highlight w:val="none"/>
          <w:lang w:val="zh-CN"/>
        </w:rPr>
        <w:sectPr>
          <w:pgSz w:w="11911" w:h="16838"/>
          <w:pgMar w:top="1417" w:right="1417" w:bottom="1417" w:left="1417" w:header="720" w:footer="720" w:gutter="0"/>
          <w:pgBorders>
            <w:top w:val="none" w:sz="0" w:space="0"/>
            <w:left w:val="none" w:sz="0" w:space="0"/>
            <w:bottom w:val="none" w:sz="0" w:space="0"/>
            <w:right w:val="none" w:sz="0" w:space="0"/>
          </w:pgBorders>
          <w:cols w:space="720" w:num="1"/>
          <w:docGrid w:linePitch="1" w:charSpace="0"/>
        </w:sectPr>
      </w:pPr>
    </w:p>
    <w:p w14:paraId="09CD3C63">
      <w:pPr>
        <w:pStyle w:val="7"/>
        <w:overflowPunct w:val="0"/>
        <w:spacing w:line="520" w:lineRule="exact"/>
        <w:ind w:firstLine="0"/>
        <w:rPr>
          <w:rFonts w:ascii="仿宋" w:hAnsi="仿宋" w:eastAsia="仿宋" w:cs="仿宋"/>
          <w:b/>
          <w:bCs/>
          <w:sz w:val="32"/>
          <w:szCs w:val="32"/>
          <w:highlight w:val="none"/>
        </w:rPr>
      </w:pPr>
      <w:r>
        <w:rPr>
          <w:rFonts w:hint="eastAsia" w:ascii="仿宋" w:hAnsi="仿宋" w:eastAsia="仿宋" w:cs="仿宋"/>
          <w:b/>
          <w:kern w:val="0"/>
          <w:sz w:val="30"/>
          <w:szCs w:val="30"/>
          <w:highlight w:val="none"/>
        </w:rPr>
        <w:t>七、联合体协议书（如有）</w:t>
      </w:r>
    </w:p>
    <w:p w14:paraId="429F1D5A">
      <w:pPr>
        <w:pStyle w:val="12"/>
        <w:spacing w:line="600" w:lineRule="exact"/>
        <w:jc w:val="center"/>
        <w:rPr>
          <w:rFonts w:ascii="仿宋" w:hAnsi="仿宋" w:eastAsia="仿宋" w:cs="仿宋"/>
          <w:kern w:val="2"/>
          <w:sz w:val="44"/>
          <w:szCs w:val="44"/>
          <w:highlight w:val="none"/>
        </w:rPr>
      </w:pPr>
    </w:p>
    <w:p w14:paraId="1D4D2E17">
      <w:pPr>
        <w:pStyle w:val="12"/>
        <w:spacing w:line="600" w:lineRule="exact"/>
        <w:jc w:val="center"/>
        <w:rPr>
          <w:rFonts w:ascii="仿宋" w:hAnsi="仿宋" w:eastAsia="仿宋" w:cs="仿宋"/>
          <w:kern w:val="2"/>
          <w:sz w:val="44"/>
          <w:szCs w:val="44"/>
          <w:highlight w:val="none"/>
        </w:rPr>
      </w:pPr>
      <w:r>
        <w:rPr>
          <w:rFonts w:hint="eastAsia" w:ascii="仿宋" w:hAnsi="仿宋" w:eastAsia="仿宋" w:cs="仿宋"/>
          <w:kern w:val="2"/>
          <w:sz w:val="44"/>
          <w:szCs w:val="44"/>
          <w:highlight w:val="none"/>
        </w:rPr>
        <w:t>联合体竞标协议书（格式）</w:t>
      </w:r>
    </w:p>
    <w:p w14:paraId="7E3E7B03">
      <w:pPr>
        <w:autoSpaceDE w:val="0"/>
        <w:autoSpaceDN w:val="0"/>
        <w:adjustRightInd w:val="0"/>
        <w:jc w:val="left"/>
        <w:rPr>
          <w:rFonts w:ascii="仿宋" w:hAnsi="仿宋" w:eastAsia="仿宋" w:cs="仿宋"/>
          <w:kern w:val="0"/>
          <w:szCs w:val="21"/>
          <w:highlight w:val="none"/>
          <w:u w:val="single"/>
        </w:rPr>
      </w:pPr>
    </w:p>
    <w:p w14:paraId="40B2B244">
      <w:pPr>
        <w:autoSpaceDE w:val="0"/>
        <w:autoSpaceDN w:val="0"/>
        <w:adjustRightInd w:val="0"/>
        <w:jc w:val="left"/>
        <w:rPr>
          <w:rFonts w:ascii="仿宋" w:hAnsi="仿宋" w:eastAsia="仿宋" w:cs="仿宋"/>
          <w:kern w:val="0"/>
          <w:highlight w:val="none"/>
        </w:rPr>
      </w:pPr>
      <w:r>
        <w:rPr>
          <w:rFonts w:hint="eastAsia" w:ascii="仿宋" w:hAnsi="仿宋" w:eastAsia="仿宋" w:cs="仿宋"/>
          <w:kern w:val="0"/>
          <w:highlight w:val="none"/>
          <w:u w:val="single"/>
        </w:rPr>
        <w:t xml:space="preserve">                                                  </w:t>
      </w:r>
      <w:r>
        <w:rPr>
          <w:rFonts w:hint="eastAsia" w:ascii="仿宋" w:hAnsi="仿宋" w:eastAsia="仿宋" w:cs="仿宋"/>
          <w:kern w:val="0"/>
          <w:highlight w:val="none"/>
        </w:rPr>
        <w:t>（所有成员单位名称）自愿组成联合体，共同参加</w:t>
      </w:r>
      <w:r>
        <w:rPr>
          <w:rFonts w:hint="eastAsia" w:ascii="仿宋" w:hAnsi="仿宋" w:eastAsia="仿宋" w:cs="仿宋"/>
          <w:kern w:val="0"/>
          <w:highlight w:val="none"/>
          <w:u w:val="single"/>
        </w:rPr>
        <w:t xml:space="preserve">    </w:t>
      </w:r>
      <w:bookmarkStart w:id="87" w:name="PO_3000001868_PM031"/>
      <w:r>
        <w:rPr>
          <w:rFonts w:hint="eastAsia" w:ascii="仿宋" w:hAnsi="仿宋" w:eastAsia="仿宋" w:cs="仿宋"/>
          <w:kern w:val="0"/>
          <w:highlight w:val="none"/>
          <w:u w:val="single"/>
        </w:rPr>
        <w:t>[采购组织机构]</w:t>
      </w:r>
      <w:bookmarkEnd w:id="87"/>
      <w:r>
        <w:rPr>
          <w:rFonts w:hint="eastAsia" w:ascii="仿宋" w:hAnsi="仿宋" w:eastAsia="仿宋" w:cs="仿宋"/>
          <w:kern w:val="0"/>
          <w:highlight w:val="none"/>
          <w:u w:val="single"/>
        </w:rPr>
        <w:t xml:space="preserve">   </w:t>
      </w:r>
      <w:r>
        <w:rPr>
          <w:rFonts w:hint="eastAsia" w:ascii="仿宋" w:hAnsi="仿宋" w:eastAsia="仿宋" w:cs="仿宋"/>
          <w:kern w:val="0"/>
          <w:highlight w:val="none"/>
        </w:rPr>
        <w:t>组织的</w:t>
      </w:r>
      <w:r>
        <w:rPr>
          <w:rFonts w:hint="eastAsia" w:ascii="仿宋" w:hAnsi="仿宋" w:eastAsia="仿宋" w:cs="仿宋"/>
          <w:kern w:val="0"/>
          <w:highlight w:val="none"/>
          <w:u w:val="single"/>
        </w:rPr>
        <w:t xml:space="preserve">       </w:t>
      </w:r>
      <w:bookmarkStart w:id="88" w:name="PO_3000001868_PM002_5"/>
      <w:r>
        <w:rPr>
          <w:rFonts w:hint="eastAsia" w:ascii="仿宋" w:hAnsi="仿宋" w:eastAsia="仿宋" w:cs="仿宋"/>
          <w:kern w:val="0"/>
          <w:highlight w:val="none"/>
          <w:u w:val="single"/>
        </w:rPr>
        <w:t>[项目名称]</w:t>
      </w:r>
      <w:bookmarkEnd w:id="88"/>
      <w:r>
        <w:rPr>
          <w:rFonts w:hint="eastAsia" w:ascii="仿宋" w:hAnsi="仿宋" w:eastAsia="仿宋" w:cs="仿宋"/>
          <w:kern w:val="0"/>
          <w:highlight w:val="none"/>
          <w:u w:val="single"/>
        </w:rPr>
        <w:t xml:space="preserve">  </w:t>
      </w:r>
      <w:r>
        <w:rPr>
          <w:rFonts w:hint="eastAsia" w:ascii="仿宋" w:hAnsi="仿宋" w:eastAsia="仿宋" w:cs="仿宋"/>
          <w:kern w:val="0"/>
          <w:highlight w:val="none"/>
        </w:rPr>
        <w:t>（项目编号：</w:t>
      </w:r>
      <w:r>
        <w:rPr>
          <w:rFonts w:hint="eastAsia" w:ascii="仿宋" w:hAnsi="仿宋" w:eastAsia="仿宋" w:cs="仿宋"/>
          <w:kern w:val="0"/>
          <w:highlight w:val="none"/>
          <w:u w:val="single"/>
        </w:rPr>
        <w:t xml:space="preserve">  </w:t>
      </w:r>
      <w:bookmarkStart w:id="89" w:name="PO_3000001868_PM001_6"/>
      <w:r>
        <w:rPr>
          <w:rFonts w:hint="eastAsia" w:ascii="仿宋" w:hAnsi="仿宋" w:eastAsia="仿宋" w:cs="仿宋"/>
          <w:kern w:val="0"/>
          <w:highlight w:val="none"/>
          <w:u w:val="single"/>
        </w:rPr>
        <w:t>[项目编号]</w:t>
      </w:r>
      <w:bookmarkEnd w:id="89"/>
      <w:r>
        <w:rPr>
          <w:rFonts w:hint="eastAsia" w:ascii="仿宋" w:hAnsi="仿宋" w:eastAsia="仿宋" w:cs="仿宋"/>
          <w:kern w:val="0"/>
          <w:highlight w:val="none"/>
          <w:u w:val="single"/>
        </w:rPr>
        <w:t xml:space="preserve"> </w:t>
      </w:r>
      <w:r>
        <w:rPr>
          <w:rFonts w:hint="eastAsia" w:ascii="仿宋" w:hAnsi="仿宋" w:eastAsia="仿宋" w:cs="仿宋"/>
          <w:kern w:val="0"/>
          <w:highlight w:val="none"/>
        </w:rPr>
        <w:t>）竞争性磋商采购。现就联合体竞标事宜订立如下协议：</w:t>
      </w:r>
    </w:p>
    <w:p w14:paraId="0989C7C2">
      <w:pPr>
        <w:autoSpaceDE w:val="0"/>
        <w:autoSpaceDN w:val="0"/>
        <w:adjustRightInd w:val="0"/>
        <w:ind w:firstLine="420"/>
        <w:jc w:val="left"/>
        <w:rPr>
          <w:rFonts w:ascii="仿宋" w:hAnsi="仿宋" w:eastAsia="仿宋" w:cs="仿宋"/>
          <w:kern w:val="0"/>
          <w:highlight w:val="none"/>
        </w:rPr>
      </w:pPr>
      <w:r>
        <w:rPr>
          <w:rFonts w:hint="eastAsia" w:ascii="仿宋" w:hAnsi="仿宋" w:eastAsia="仿宋" w:cs="仿宋"/>
          <w:kern w:val="0"/>
          <w:highlight w:val="none"/>
        </w:rPr>
        <w:t>1、</w:t>
      </w:r>
      <w:r>
        <w:rPr>
          <w:rFonts w:hint="eastAsia" w:ascii="仿宋" w:hAnsi="仿宋" w:eastAsia="仿宋" w:cs="仿宋"/>
          <w:highlight w:val="none"/>
        </w:rPr>
        <w:t>________________________</w:t>
      </w:r>
      <w:r>
        <w:rPr>
          <w:rFonts w:hint="eastAsia" w:ascii="仿宋" w:hAnsi="仿宋" w:eastAsia="仿宋" w:cs="仿宋"/>
          <w:kern w:val="0"/>
          <w:highlight w:val="none"/>
        </w:rPr>
        <w:t>（某成员单位名称）为联合体名称牵头人。</w:t>
      </w:r>
    </w:p>
    <w:p w14:paraId="653C0A27">
      <w:pPr>
        <w:autoSpaceDE w:val="0"/>
        <w:autoSpaceDN w:val="0"/>
        <w:adjustRightInd w:val="0"/>
        <w:ind w:firstLine="420"/>
        <w:jc w:val="left"/>
        <w:rPr>
          <w:rFonts w:ascii="仿宋" w:hAnsi="仿宋" w:eastAsia="仿宋" w:cs="仿宋"/>
          <w:kern w:val="0"/>
          <w:highlight w:val="none"/>
        </w:rPr>
      </w:pPr>
      <w:r>
        <w:rPr>
          <w:rFonts w:hint="eastAsia" w:ascii="仿宋" w:hAnsi="仿宋" w:eastAsia="仿宋" w:cs="仿宋"/>
          <w:kern w:val="0"/>
          <w:highlight w:val="none"/>
        </w:rPr>
        <w:t>2、联合体牵头人合法代表联合体各成员负责本磋商项目响应文件编制和合同谈判活动，并代表联合体提交和接收相关的资料、信息及指示，并处理与之有关的一切事务，负责合同实施阶段的主办、组织和协调工作。</w:t>
      </w:r>
    </w:p>
    <w:p w14:paraId="4492B0FF">
      <w:pPr>
        <w:autoSpaceDE w:val="0"/>
        <w:autoSpaceDN w:val="0"/>
        <w:adjustRightInd w:val="0"/>
        <w:ind w:firstLine="420"/>
        <w:jc w:val="left"/>
        <w:rPr>
          <w:rFonts w:ascii="仿宋" w:hAnsi="仿宋" w:eastAsia="仿宋" w:cs="仿宋"/>
          <w:kern w:val="0"/>
          <w:highlight w:val="none"/>
        </w:rPr>
      </w:pPr>
      <w:r>
        <w:rPr>
          <w:rFonts w:hint="eastAsia" w:ascii="仿宋" w:hAnsi="仿宋" w:eastAsia="仿宋" w:cs="仿宋"/>
          <w:kern w:val="0"/>
          <w:highlight w:val="none"/>
        </w:rPr>
        <w:t>3、联合体牵头人在本项目中签署和盖章的一切文件和处理的一切事宜，联合体各成员均予以承认。 联合体各成员将严格按照磋商文件、响应文件和合同的要求全面履行义务，并向采购人承担连带责任。</w:t>
      </w:r>
    </w:p>
    <w:p w14:paraId="421F6674">
      <w:pPr>
        <w:autoSpaceDE w:val="0"/>
        <w:autoSpaceDN w:val="0"/>
        <w:adjustRightInd w:val="0"/>
        <w:ind w:firstLine="420"/>
        <w:jc w:val="left"/>
        <w:rPr>
          <w:rFonts w:ascii="仿宋" w:hAnsi="仿宋" w:eastAsia="仿宋" w:cs="仿宋"/>
          <w:kern w:val="0"/>
          <w:highlight w:val="none"/>
        </w:rPr>
      </w:pPr>
      <w:r>
        <w:rPr>
          <w:rFonts w:hint="eastAsia" w:ascii="仿宋" w:hAnsi="仿宋" w:eastAsia="仿宋" w:cs="仿宋"/>
          <w:kern w:val="0"/>
          <w:highlight w:val="none"/>
        </w:rPr>
        <w:t>4、联合体各成员单位内部的职责分工如下</w:t>
      </w:r>
      <w:r>
        <w:rPr>
          <w:rFonts w:hint="eastAsia" w:ascii="仿宋" w:hAnsi="仿宋" w:eastAsia="仿宋" w:cs="仿宋"/>
          <w:kern w:val="0"/>
          <w:highlight w:val="none"/>
          <w:u w:val="single"/>
        </w:rPr>
        <w:t>：</w:t>
      </w:r>
      <w:r>
        <w:rPr>
          <w:rFonts w:hint="eastAsia" w:ascii="仿宋" w:hAnsi="仿宋" w:eastAsia="仿宋" w:cs="仿宋"/>
          <w:highlight w:val="none"/>
          <w:u w:val="single"/>
        </w:rPr>
        <w:t xml:space="preserve">      </w:t>
      </w:r>
      <w:r>
        <w:rPr>
          <w:rFonts w:hint="eastAsia" w:ascii="仿宋" w:hAnsi="仿宋" w:eastAsia="仿宋" w:cs="仿宋"/>
          <w:kern w:val="0"/>
          <w:highlight w:val="none"/>
        </w:rPr>
        <w:t>。</w:t>
      </w:r>
    </w:p>
    <w:p w14:paraId="0C41B013">
      <w:pPr>
        <w:pStyle w:val="12"/>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5、本联合体中</w:t>
      </w:r>
      <w:r>
        <w:rPr>
          <w:rFonts w:hint="eastAsia" w:ascii="仿宋" w:hAnsi="仿宋" w:eastAsia="仿宋" w:cs="仿宋"/>
          <w:sz w:val="24"/>
          <w:szCs w:val="24"/>
          <w:highlight w:val="none"/>
          <w:u w:val="single"/>
        </w:rPr>
        <w:t xml:space="preserve">，  （某成员单位名称）为    </w:t>
      </w:r>
      <w:r>
        <w:rPr>
          <w:rFonts w:hint="eastAsia" w:ascii="仿宋" w:hAnsi="仿宋" w:eastAsia="仿宋" w:cs="仿宋"/>
          <w:sz w:val="24"/>
          <w:szCs w:val="24"/>
          <w:highlight w:val="none"/>
        </w:rPr>
        <w:t>（请填写：中型、小型、微型）企业，其协议合同金额占联合体协议合同总金额的</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%。【如联合体成员中有小型、微型企业的，请填写此条，否则无需填写；如联合体成员中有多个小型、微型企业的，请逐一列出。】</w:t>
      </w:r>
    </w:p>
    <w:p w14:paraId="7BC7ED5F">
      <w:pPr>
        <w:autoSpaceDE w:val="0"/>
        <w:autoSpaceDN w:val="0"/>
        <w:adjustRightInd w:val="0"/>
        <w:ind w:firstLine="420"/>
        <w:jc w:val="left"/>
        <w:rPr>
          <w:rFonts w:ascii="仿宋" w:hAnsi="仿宋" w:eastAsia="仿宋" w:cs="仿宋"/>
          <w:kern w:val="0"/>
          <w:highlight w:val="none"/>
        </w:rPr>
      </w:pPr>
      <w:r>
        <w:rPr>
          <w:rFonts w:hint="eastAsia" w:ascii="仿宋" w:hAnsi="仿宋" w:eastAsia="仿宋" w:cs="仿宋"/>
          <w:kern w:val="0"/>
          <w:highlight w:val="none"/>
        </w:rPr>
        <w:t>6、本协议书自签署之日起生效，合同履行完毕后自动失效。</w:t>
      </w:r>
    </w:p>
    <w:p w14:paraId="16B25175">
      <w:pPr>
        <w:autoSpaceDE w:val="0"/>
        <w:autoSpaceDN w:val="0"/>
        <w:adjustRightInd w:val="0"/>
        <w:ind w:firstLine="420"/>
        <w:jc w:val="left"/>
        <w:rPr>
          <w:rFonts w:ascii="仿宋" w:hAnsi="仿宋" w:eastAsia="仿宋" w:cs="仿宋"/>
          <w:kern w:val="0"/>
          <w:highlight w:val="none"/>
        </w:rPr>
      </w:pPr>
      <w:r>
        <w:rPr>
          <w:rFonts w:hint="eastAsia" w:ascii="仿宋" w:hAnsi="仿宋" w:eastAsia="仿宋" w:cs="仿宋"/>
          <w:kern w:val="0"/>
          <w:highlight w:val="none"/>
        </w:rPr>
        <w:t>7、本协议书一式</w:t>
      </w:r>
      <w:r>
        <w:rPr>
          <w:rFonts w:hint="eastAsia" w:ascii="仿宋" w:hAnsi="仿宋" w:eastAsia="仿宋" w:cs="仿宋"/>
          <w:kern w:val="0"/>
          <w:highlight w:val="none"/>
          <w:u w:val="single"/>
        </w:rPr>
        <w:t xml:space="preserve">    </w:t>
      </w:r>
      <w:r>
        <w:rPr>
          <w:rFonts w:hint="eastAsia" w:ascii="仿宋" w:hAnsi="仿宋" w:eastAsia="仿宋" w:cs="仿宋"/>
          <w:kern w:val="0"/>
          <w:highlight w:val="none"/>
        </w:rPr>
        <w:t>份，联合体成员和采购代理机构各执一份。</w:t>
      </w:r>
    </w:p>
    <w:p w14:paraId="22898FDA">
      <w:pPr>
        <w:autoSpaceDE w:val="0"/>
        <w:autoSpaceDN w:val="0"/>
        <w:adjustRightInd w:val="0"/>
        <w:ind w:firstLine="420"/>
        <w:jc w:val="left"/>
        <w:rPr>
          <w:rFonts w:ascii="仿宋" w:hAnsi="仿宋" w:eastAsia="仿宋" w:cs="仿宋"/>
          <w:kern w:val="0"/>
          <w:highlight w:val="none"/>
        </w:rPr>
      </w:pPr>
      <w:r>
        <w:rPr>
          <w:rFonts w:hint="eastAsia" w:ascii="仿宋" w:hAnsi="仿宋" w:eastAsia="仿宋" w:cs="仿宋"/>
          <w:kern w:val="0"/>
          <w:highlight w:val="none"/>
        </w:rPr>
        <w:t>注：本协议书由法定代表人签字的，应附法定代表人身份证明；本协议书由委托代理人签字的，应附法定代表人授权委托书。</w:t>
      </w:r>
    </w:p>
    <w:p w14:paraId="3E07E883">
      <w:pPr>
        <w:autoSpaceDE w:val="0"/>
        <w:autoSpaceDN w:val="0"/>
        <w:adjustRightInd w:val="0"/>
        <w:jc w:val="left"/>
        <w:rPr>
          <w:rFonts w:ascii="仿宋" w:hAnsi="仿宋" w:eastAsia="仿宋" w:cs="仿宋"/>
          <w:kern w:val="0"/>
          <w:highlight w:val="none"/>
        </w:rPr>
      </w:pPr>
      <w:r>
        <w:rPr>
          <w:rFonts w:hint="eastAsia" w:ascii="仿宋" w:hAnsi="仿宋" w:eastAsia="仿宋" w:cs="仿宋"/>
          <w:kern w:val="0"/>
          <w:highlight w:val="none"/>
        </w:rPr>
        <w:t>牵头人名称：</w:t>
      </w:r>
      <w:r>
        <w:rPr>
          <w:rFonts w:hint="eastAsia" w:ascii="仿宋" w:hAnsi="仿宋" w:eastAsia="仿宋" w:cs="仿宋"/>
          <w:kern w:val="0"/>
          <w:highlight w:val="none"/>
          <w:u w:val="single"/>
        </w:rPr>
        <w:t xml:space="preserve">                                       </w:t>
      </w:r>
      <w:r>
        <w:rPr>
          <w:rFonts w:hint="eastAsia" w:ascii="仿宋" w:hAnsi="仿宋" w:eastAsia="仿宋" w:cs="仿宋"/>
          <w:kern w:val="0"/>
          <w:highlight w:val="none"/>
        </w:rPr>
        <w:t>（盖单位公章）</w:t>
      </w:r>
    </w:p>
    <w:p w14:paraId="4156D807">
      <w:pPr>
        <w:autoSpaceDE w:val="0"/>
        <w:autoSpaceDN w:val="0"/>
        <w:adjustRightInd w:val="0"/>
        <w:jc w:val="left"/>
        <w:rPr>
          <w:rFonts w:ascii="仿宋" w:hAnsi="仿宋" w:eastAsia="仿宋" w:cs="仿宋"/>
          <w:kern w:val="0"/>
          <w:highlight w:val="none"/>
        </w:rPr>
      </w:pPr>
      <w:r>
        <w:rPr>
          <w:rFonts w:hint="eastAsia" w:ascii="仿宋" w:hAnsi="仿宋" w:eastAsia="仿宋" w:cs="仿宋"/>
          <w:kern w:val="0"/>
          <w:highlight w:val="none"/>
        </w:rPr>
        <w:t>法定代表人或其委托代理人：</w:t>
      </w:r>
      <w:r>
        <w:rPr>
          <w:rFonts w:hint="eastAsia" w:ascii="仿宋" w:hAnsi="仿宋" w:eastAsia="仿宋" w:cs="仿宋"/>
          <w:kern w:val="0"/>
          <w:highlight w:val="none"/>
          <w:u w:val="single"/>
        </w:rPr>
        <w:t xml:space="preserve">                         </w:t>
      </w:r>
      <w:r>
        <w:rPr>
          <w:rFonts w:hint="eastAsia" w:ascii="仿宋" w:hAnsi="仿宋" w:eastAsia="仿宋" w:cs="仿宋"/>
          <w:kern w:val="0"/>
          <w:highlight w:val="none"/>
        </w:rPr>
        <w:t>（签字或盖章）</w:t>
      </w:r>
    </w:p>
    <w:p w14:paraId="21A71784">
      <w:pPr>
        <w:autoSpaceDE w:val="0"/>
        <w:autoSpaceDN w:val="0"/>
        <w:adjustRightInd w:val="0"/>
        <w:jc w:val="left"/>
        <w:rPr>
          <w:rFonts w:ascii="仿宋" w:hAnsi="仿宋" w:eastAsia="仿宋" w:cs="仿宋"/>
          <w:kern w:val="0"/>
          <w:highlight w:val="none"/>
        </w:rPr>
      </w:pPr>
    </w:p>
    <w:p w14:paraId="62BC0A41">
      <w:pPr>
        <w:autoSpaceDE w:val="0"/>
        <w:autoSpaceDN w:val="0"/>
        <w:adjustRightInd w:val="0"/>
        <w:jc w:val="left"/>
        <w:rPr>
          <w:rFonts w:ascii="仿宋" w:hAnsi="仿宋" w:eastAsia="仿宋" w:cs="仿宋"/>
          <w:kern w:val="0"/>
          <w:highlight w:val="none"/>
        </w:rPr>
      </w:pPr>
      <w:r>
        <w:rPr>
          <w:rFonts w:hint="eastAsia" w:ascii="仿宋" w:hAnsi="仿宋" w:eastAsia="仿宋" w:cs="仿宋"/>
          <w:kern w:val="0"/>
          <w:highlight w:val="none"/>
        </w:rPr>
        <w:t>成员一名称：</w:t>
      </w:r>
      <w:r>
        <w:rPr>
          <w:rFonts w:hint="eastAsia" w:ascii="仿宋" w:hAnsi="仿宋" w:eastAsia="仿宋" w:cs="仿宋"/>
          <w:kern w:val="0"/>
          <w:highlight w:val="none"/>
          <w:u w:val="single"/>
        </w:rPr>
        <w:t xml:space="preserve">                                       </w:t>
      </w:r>
      <w:r>
        <w:rPr>
          <w:rFonts w:hint="eastAsia" w:ascii="仿宋" w:hAnsi="仿宋" w:eastAsia="仿宋" w:cs="仿宋"/>
          <w:kern w:val="0"/>
          <w:highlight w:val="none"/>
        </w:rPr>
        <w:t>（盖单位公章）</w:t>
      </w:r>
    </w:p>
    <w:p w14:paraId="3244343A">
      <w:pPr>
        <w:autoSpaceDE w:val="0"/>
        <w:autoSpaceDN w:val="0"/>
        <w:adjustRightInd w:val="0"/>
        <w:jc w:val="left"/>
        <w:rPr>
          <w:rFonts w:ascii="仿宋" w:hAnsi="仿宋" w:eastAsia="仿宋" w:cs="仿宋"/>
          <w:kern w:val="0"/>
          <w:highlight w:val="none"/>
        </w:rPr>
      </w:pPr>
      <w:r>
        <w:rPr>
          <w:rFonts w:hint="eastAsia" w:ascii="仿宋" w:hAnsi="仿宋" w:eastAsia="仿宋" w:cs="仿宋"/>
          <w:kern w:val="0"/>
          <w:highlight w:val="none"/>
        </w:rPr>
        <w:t>法定代表人或其委托代理人：</w:t>
      </w:r>
      <w:r>
        <w:rPr>
          <w:rFonts w:hint="eastAsia" w:ascii="仿宋" w:hAnsi="仿宋" w:eastAsia="仿宋" w:cs="仿宋"/>
          <w:kern w:val="0"/>
          <w:highlight w:val="none"/>
          <w:u w:val="single"/>
        </w:rPr>
        <w:t xml:space="preserve">                         </w:t>
      </w:r>
      <w:r>
        <w:rPr>
          <w:rFonts w:hint="eastAsia" w:ascii="仿宋" w:hAnsi="仿宋" w:eastAsia="仿宋" w:cs="仿宋"/>
          <w:kern w:val="0"/>
          <w:highlight w:val="none"/>
        </w:rPr>
        <w:t>（签字或盖章）</w:t>
      </w:r>
    </w:p>
    <w:p w14:paraId="2B573493">
      <w:pPr>
        <w:autoSpaceDE w:val="0"/>
        <w:autoSpaceDN w:val="0"/>
        <w:adjustRightInd w:val="0"/>
        <w:jc w:val="left"/>
        <w:rPr>
          <w:rFonts w:ascii="仿宋" w:hAnsi="仿宋" w:eastAsia="仿宋" w:cs="仿宋"/>
          <w:kern w:val="0"/>
          <w:szCs w:val="21"/>
          <w:highlight w:val="none"/>
        </w:rPr>
      </w:pPr>
    </w:p>
    <w:p w14:paraId="2CE9A6FD">
      <w:pPr>
        <w:autoSpaceDE w:val="0"/>
        <w:autoSpaceDN w:val="0"/>
        <w:adjustRightInd w:val="0"/>
        <w:jc w:val="left"/>
        <w:rPr>
          <w:rFonts w:ascii="仿宋" w:hAnsi="仿宋" w:eastAsia="仿宋" w:cs="仿宋"/>
          <w:kern w:val="0"/>
          <w:highlight w:val="none"/>
        </w:rPr>
      </w:pPr>
      <w:r>
        <w:rPr>
          <w:rFonts w:hint="eastAsia" w:ascii="仿宋" w:hAnsi="仿宋" w:eastAsia="仿宋" w:cs="仿宋"/>
          <w:kern w:val="0"/>
          <w:highlight w:val="none"/>
        </w:rPr>
        <w:t>成员二名称：</w:t>
      </w:r>
      <w:r>
        <w:rPr>
          <w:rFonts w:hint="eastAsia" w:ascii="仿宋" w:hAnsi="仿宋" w:eastAsia="仿宋" w:cs="仿宋"/>
          <w:kern w:val="0"/>
          <w:highlight w:val="none"/>
          <w:u w:val="single"/>
        </w:rPr>
        <w:t xml:space="preserve">                                       </w:t>
      </w:r>
      <w:r>
        <w:rPr>
          <w:rFonts w:hint="eastAsia" w:ascii="仿宋" w:hAnsi="仿宋" w:eastAsia="仿宋" w:cs="仿宋"/>
          <w:kern w:val="0"/>
          <w:highlight w:val="none"/>
        </w:rPr>
        <w:t>（盖单位公章）</w:t>
      </w:r>
    </w:p>
    <w:p w14:paraId="7C858403">
      <w:pPr>
        <w:autoSpaceDE w:val="0"/>
        <w:autoSpaceDN w:val="0"/>
        <w:adjustRightInd w:val="0"/>
        <w:jc w:val="left"/>
        <w:rPr>
          <w:rFonts w:ascii="仿宋" w:hAnsi="仿宋" w:eastAsia="仿宋" w:cs="仿宋"/>
          <w:kern w:val="0"/>
          <w:highlight w:val="none"/>
        </w:rPr>
      </w:pPr>
      <w:r>
        <w:rPr>
          <w:rFonts w:hint="eastAsia" w:ascii="仿宋" w:hAnsi="仿宋" w:eastAsia="仿宋" w:cs="仿宋"/>
          <w:kern w:val="0"/>
          <w:highlight w:val="none"/>
        </w:rPr>
        <w:t>法定代表人或其委托代理人：                         （签字或盖章）</w:t>
      </w:r>
    </w:p>
    <w:p w14:paraId="496B7F36">
      <w:pPr>
        <w:autoSpaceDE w:val="0"/>
        <w:autoSpaceDN w:val="0"/>
        <w:adjustRightInd w:val="0"/>
        <w:jc w:val="left"/>
        <w:rPr>
          <w:rFonts w:ascii="仿宋" w:hAnsi="仿宋" w:eastAsia="仿宋" w:cs="仿宋"/>
          <w:kern w:val="0"/>
          <w:highlight w:val="none"/>
        </w:rPr>
      </w:pPr>
    </w:p>
    <w:p w14:paraId="65C3000C">
      <w:pPr>
        <w:autoSpaceDE w:val="0"/>
        <w:autoSpaceDN w:val="0"/>
        <w:adjustRightInd w:val="0"/>
        <w:jc w:val="left"/>
        <w:rPr>
          <w:rFonts w:ascii="仿宋" w:hAnsi="仿宋" w:eastAsia="仿宋" w:cs="仿宋"/>
          <w:kern w:val="0"/>
          <w:highlight w:val="none"/>
        </w:rPr>
      </w:pPr>
    </w:p>
    <w:p w14:paraId="093B46F5">
      <w:pPr>
        <w:autoSpaceDE w:val="0"/>
        <w:autoSpaceDN w:val="0"/>
        <w:ind w:left="4920" w:leftChars="1850" w:hanging="480" w:hangingChars="200"/>
        <w:rPr>
          <w:rFonts w:ascii="仿宋" w:hAnsi="仿宋" w:eastAsia="仿宋" w:cs="仿宋"/>
          <w:kern w:val="0"/>
          <w:highlight w:val="none"/>
        </w:rPr>
      </w:pPr>
      <w:r>
        <w:rPr>
          <w:rFonts w:hint="eastAsia" w:ascii="仿宋" w:hAnsi="仿宋" w:eastAsia="仿宋" w:cs="仿宋"/>
          <w:kern w:val="0"/>
          <w:highlight w:val="none"/>
        </w:rPr>
        <w:t>供应商名称（电子签章）：</w:t>
      </w:r>
    </w:p>
    <w:p w14:paraId="3F81057C">
      <w:pPr>
        <w:autoSpaceDE w:val="0"/>
        <w:autoSpaceDN w:val="0"/>
        <w:ind w:firstLine="6120" w:firstLineChars="2550"/>
        <w:rPr>
          <w:rFonts w:ascii="仿宋" w:hAnsi="仿宋" w:eastAsia="仿宋" w:cs="仿宋"/>
          <w:kern w:val="0"/>
          <w:highlight w:val="none"/>
          <w:lang w:val="zh-CN"/>
        </w:rPr>
      </w:pPr>
      <w:r>
        <w:rPr>
          <w:rFonts w:hint="eastAsia" w:ascii="仿宋" w:hAnsi="仿宋" w:eastAsia="仿宋" w:cs="仿宋"/>
          <w:kern w:val="0"/>
          <w:highlight w:val="none"/>
          <w:lang w:val="zh-CN"/>
        </w:rPr>
        <w:t>日期：  年  月   日</w:t>
      </w:r>
    </w:p>
    <w:p w14:paraId="4401966B">
      <w:pPr>
        <w:autoSpaceDE w:val="0"/>
        <w:autoSpaceDN w:val="0"/>
        <w:ind w:firstLine="6120" w:firstLineChars="2550"/>
        <w:rPr>
          <w:rFonts w:ascii="仿宋" w:hAnsi="仿宋" w:eastAsia="仿宋" w:cs="仿宋"/>
          <w:kern w:val="0"/>
          <w:highlight w:val="none"/>
          <w:lang w:val="zh-CN"/>
        </w:rPr>
      </w:pPr>
    </w:p>
    <w:p w14:paraId="515A7C01">
      <w:pPr>
        <w:autoSpaceDE w:val="0"/>
        <w:autoSpaceDN w:val="0"/>
        <w:ind w:firstLine="6120" w:firstLineChars="2550"/>
        <w:rPr>
          <w:rFonts w:ascii="仿宋" w:hAnsi="仿宋" w:eastAsia="仿宋" w:cs="仿宋"/>
          <w:kern w:val="0"/>
          <w:highlight w:val="none"/>
          <w:lang w:val="zh-CN"/>
        </w:rPr>
      </w:pPr>
    </w:p>
    <w:p w14:paraId="1C03D599">
      <w:pPr>
        <w:autoSpaceDE w:val="0"/>
        <w:autoSpaceDN w:val="0"/>
        <w:ind w:firstLine="6120" w:firstLineChars="2550"/>
        <w:rPr>
          <w:rFonts w:ascii="仿宋" w:hAnsi="仿宋" w:eastAsia="仿宋" w:cs="仿宋"/>
          <w:kern w:val="0"/>
          <w:highlight w:val="none"/>
          <w:lang w:val="zh-CN"/>
        </w:rPr>
      </w:pPr>
    </w:p>
    <w:p w14:paraId="05CD71B2">
      <w:pPr>
        <w:snapToGrid w:val="0"/>
        <w:ind w:firstLine="602" w:firstLineChars="200"/>
        <w:rPr>
          <w:rFonts w:ascii="仿宋" w:hAnsi="仿宋" w:eastAsia="仿宋" w:cs="仿宋"/>
          <w:b/>
          <w:sz w:val="30"/>
          <w:szCs w:val="30"/>
          <w:highlight w:val="none"/>
        </w:rPr>
      </w:pPr>
    </w:p>
    <w:p w14:paraId="3AF2AEA7">
      <w:pPr>
        <w:rPr>
          <w:rFonts w:ascii="仿宋" w:hAnsi="仿宋" w:eastAsia="仿宋" w:cs="仿宋"/>
          <w:b/>
          <w:sz w:val="30"/>
          <w:szCs w:val="30"/>
          <w:highlight w:val="none"/>
        </w:rPr>
      </w:pPr>
      <w:r>
        <w:rPr>
          <w:rFonts w:hint="eastAsia" w:ascii="仿宋" w:hAnsi="仿宋" w:eastAsia="仿宋" w:cs="仿宋"/>
          <w:b/>
          <w:sz w:val="30"/>
          <w:szCs w:val="30"/>
          <w:highlight w:val="none"/>
        </w:rPr>
        <w:br w:type="page"/>
      </w:r>
    </w:p>
    <w:p w14:paraId="68595424">
      <w:pPr>
        <w:snapToGrid w:val="0"/>
        <w:ind w:firstLine="602" w:firstLineChars="200"/>
        <w:rPr>
          <w:rFonts w:ascii="仿宋" w:hAnsi="仿宋" w:eastAsia="仿宋" w:cs="仿宋"/>
          <w:b/>
          <w:sz w:val="30"/>
          <w:szCs w:val="30"/>
          <w:highlight w:val="none"/>
        </w:rPr>
      </w:pPr>
      <w:r>
        <w:rPr>
          <w:rFonts w:hint="eastAsia" w:ascii="仿宋" w:hAnsi="仿宋" w:eastAsia="仿宋" w:cs="仿宋"/>
          <w:b/>
          <w:sz w:val="30"/>
          <w:szCs w:val="30"/>
          <w:highlight w:val="none"/>
        </w:rPr>
        <w:t>八、符合特定资格条件（如项目要求）的有关证明材料（复印件）</w:t>
      </w:r>
    </w:p>
    <w:p w14:paraId="7596E70C">
      <w:pPr>
        <w:snapToGrid w:val="0"/>
        <w:ind w:firstLine="602" w:firstLineChars="200"/>
        <w:rPr>
          <w:rFonts w:ascii="仿宋" w:hAnsi="仿宋" w:eastAsia="仿宋" w:cs="仿宋"/>
          <w:b/>
          <w:sz w:val="30"/>
          <w:szCs w:val="30"/>
          <w:highlight w:val="none"/>
        </w:rPr>
      </w:pPr>
    </w:p>
    <w:p w14:paraId="2F43FFAF">
      <w:pPr>
        <w:autoSpaceDE w:val="0"/>
        <w:autoSpaceDN w:val="0"/>
        <w:ind w:left="4920" w:leftChars="1950" w:hanging="240" w:hangingChars="100"/>
        <w:rPr>
          <w:rFonts w:ascii="仿宋" w:hAnsi="仿宋" w:eastAsia="仿宋" w:cs="仿宋"/>
          <w:kern w:val="0"/>
          <w:highlight w:val="none"/>
        </w:rPr>
      </w:pPr>
      <w:r>
        <w:rPr>
          <w:rFonts w:hint="eastAsia" w:ascii="仿宋" w:hAnsi="仿宋" w:eastAsia="仿宋" w:cs="仿宋"/>
          <w:kern w:val="0"/>
          <w:highlight w:val="none"/>
        </w:rPr>
        <w:t>供应商名称（电子签章）：</w:t>
      </w:r>
    </w:p>
    <w:p w14:paraId="218B0ED0">
      <w:pPr>
        <w:autoSpaceDE w:val="0"/>
        <w:autoSpaceDN w:val="0"/>
        <w:ind w:firstLine="6480" w:firstLineChars="2700"/>
        <w:rPr>
          <w:rFonts w:ascii="仿宋" w:hAnsi="仿宋" w:eastAsia="仿宋" w:cs="仿宋"/>
          <w:kern w:val="0"/>
          <w:highlight w:val="none"/>
          <w:lang w:val="zh-CN"/>
        </w:rPr>
        <w:sectPr>
          <w:pgSz w:w="11911" w:h="16838"/>
          <w:pgMar w:top="1417" w:right="1417" w:bottom="1417" w:left="1417" w:header="720" w:footer="720" w:gutter="0"/>
          <w:pgBorders>
            <w:top w:val="none" w:sz="0" w:space="0"/>
            <w:left w:val="none" w:sz="0" w:space="0"/>
            <w:bottom w:val="none" w:sz="0" w:space="0"/>
            <w:right w:val="none" w:sz="0" w:space="0"/>
          </w:pgBorders>
          <w:cols w:space="720" w:num="1"/>
          <w:docGrid w:linePitch="1" w:charSpace="0"/>
        </w:sectPr>
      </w:pPr>
      <w:r>
        <w:rPr>
          <w:rFonts w:hint="eastAsia" w:ascii="仿宋" w:hAnsi="仿宋" w:eastAsia="仿宋" w:cs="仿宋"/>
          <w:kern w:val="0"/>
          <w:highlight w:val="none"/>
          <w:lang w:val="zh-CN"/>
        </w:rPr>
        <w:t>日期：  年  月   日</w:t>
      </w:r>
    </w:p>
    <w:p w14:paraId="3C5D5427">
      <w:pPr>
        <w:pStyle w:val="3"/>
        <w:jc w:val="center"/>
        <w:rPr>
          <w:rFonts w:ascii="仿宋" w:hAnsi="仿宋" w:eastAsia="仿宋" w:cs="仿宋"/>
          <w:b w:val="0"/>
          <w:highlight w:val="none"/>
        </w:rPr>
      </w:pPr>
      <w:bookmarkStart w:id="90" w:name="_Toc17049"/>
      <w:bookmarkStart w:id="91" w:name="_Toc80205940"/>
      <w:bookmarkStart w:id="92" w:name="_Toc13465"/>
      <w:r>
        <w:rPr>
          <w:rFonts w:hint="eastAsia" w:ascii="仿宋" w:hAnsi="仿宋" w:eastAsia="仿宋" w:cs="仿宋"/>
          <w:b w:val="0"/>
          <w:bCs w:val="0"/>
          <w:highlight w:val="none"/>
        </w:rPr>
        <w:t xml:space="preserve">第三节 </w:t>
      </w:r>
      <w:r>
        <w:rPr>
          <w:rFonts w:hint="eastAsia" w:ascii="仿宋" w:hAnsi="仿宋" w:eastAsia="仿宋" w:cs="仿宋"/>
          <w:b w:val="0"/>
          <w:highlight w:val="none"/>
        </w:rPr>
        <w:t>商务技术文件格式</w:t>
      </w:r>
      <w:bookmarkEnd w:id="90"/>
      <w:bookmarkEnd w:id="91"/>
      <w:bookmarkEnd w:id="92"/>
    </w:p>
    <w:p w14:paraId="187D533E">
      <w:pPr>
        <w:snapToGrid w:val="0"/>
        <w:spacing w:before="120" w:beforeLines="50" w:after="50"/>
        <w:rPr>
          <w:rFonts w:ascii="仿宋" w:hAnsi="仿宋" w:eastAsia="仿宋" w:cs="仿宋"/>
          <w:bCs/>
          <w:sz w:val="32"/>
          <w:szCs w:val="20"/>
          <w:highlight w:val="none"/>
        </w:rPr>
      </w:pPr>
      <w:r>
        <w:rPr>
          <w:rFonts w:hint="eastAsia" w:ascii="仿宋" w:hAnsi="仿宋" w:eastAsia="仿宋" w:cs="仿宋"/>
          <w:highlight w:val="none"/>
        </w:rPr>
        <w:t xml:space="preserve">                                                    </w:t>
      </w:r>
      <w:r>
        <w:rPr>
          <w:rFonts w:hint="eastAsia" w:ascii="仿宋" w:hAnsi="仿宋" w:eastAsia="仿宋" w:cs="仿宋"/>
          <w:bCs/>
          <w:highlight w:val="none"/>
        </w:rPr>
        <w:t>全流程电子文件</w:t>
      </w:r>
    </w:p>
    <w:p w14:paraId="6773986A">
      <w:pPr>
        <w:snapToGrid w:val="0"/>
        <w:spacing w:before="120" w:beforeLines="50" w:after="50"/>
        <w:rPr>
          <w:rFonts w:ascii="仿宋" w:hAnsi="仿宋" w:eastAsia="仿宋" w:cs="仿宋"/>
          <w:szCs w:val="20"/>
          <w:highlight w:val="none"/>
        </w:rPr>
      </w:pPr>
    </w:p>
    <w:p w14:paraId="37A17A1C">
      <w:pPr>
        <w:snapToGrid w:val="0"/>
        <w:spacing w:before="120" w:beforeLines="50" w:after="50"/>
        <w:rPr>
          <w:rFonts w:ascii="仿宋" w:hAnsi="仿宋" w:eastAsia="仿宋" w:cs="仿宋"/>
          <w:szCs w:val="20"/>
          <w:highlight w:val="none"/>
        </w:rPr>
      </w:pPr>
    </w:p>
    <w:p w14:paraId="3C1DEDEC">
      <w:pPr>
        <w:snapToGrid w:val="0"/>
        <w:spacing w:before="120" w:beforeLines="50" w:after="50"/>
        <w:rPr>
          <w:rFonts w:ascii="仿宋" w:hAnsi="仿宋" w:eastAsia="仿宋" w:cs="仿宋"/>
          <w:szCs w:val="20"/>
          <w:highlight w:val="none"/>
        </w:rPr>
      </w:pPr>
    </w:p>
    <w:p w14:paraId="08F66044">
      <w:pPr>
        <w:snapToGrid w:val="0"/>
        <w:spacing w:before="120" w:beforeLines="50" w:after="50"/>
        <w:jc w:val="center"/>
        <w:rPr>
          <w:rFonts w:ascii="仿宋" w:hAnsi="仿宋" w:eastAsia="仿宋" w:cs="仿宋"/>
          <w:bCs/>
          <w:sz w:val="44"/>
          <w:szCs w:val="44"/>
          <w:highlight w:val="none"/>
        </w:rPr>
      </w:pPr>
      <w:r>
        <w:rPr>
          <w:rFonts w:hint="eastAsia" w:ascii="仿宋" w:hAnsi="仿宋" w:eastAsia="仿宋" w:cs="仿宋"/>
          <w:bCs/>
          <w:sz w:val="44"/>
          <w:szCs w:val="44"/>
          <w:highlight w:val="none"/>
        </w:rPr>
        <w:t>商  务 技 术  文  件（封面）</w:t>
      </w:r>
    </w:p>
    <w:p w14:paraId="5EAB69DB">
      <w:pPr>
        <w:snapToGrid w:val="0"/>
        <w:spacing w:before="120" w:beforeLines="50" w:after="50"/>
        <w:rPr>
          <w:rFonts w:ascii="仿宋" w:hAnsi="仿宋" w:eastAsia="仿宋" w:cs="仿宋"/>
          <w:bCs/>
          <w:szCs w:val="20"/>
          <w:highlight w:val="none"/>
        </w:rPr>
      </w:pPr>
    </w:p>
    <w:p w14:paraId="63431A77">
      <w:pPr>
        <w:snapToGrid w:val="0"/>
        <w:spacing w:before="120" w:beforeLines="50" w:after="50"/>
        <w:rPr>
          <w:rFonts w:ascii="仿宋" w:hAnsi="仿宋" w:eastAsia="仿宋" w:cs="仿宋"/>
          <w:bCs/>
          <w:szCs w:val="20"/>
          <w:highlight w:val="none"/>
        </w:rPr>
      </w:pPr>
    </w:p>
    <w:p w14:paraId="02E69783">
      <w:pPr>
        <w:snapToGrid w:val="0"/>
        <w:spacing w:before="120" w:beforeLines="50" w:after="50"/>
        <w:rPr>
          <w:rFonts w:ascii="仿宋" w:hAnsi="仿宋" w:eastAsia="仿宋" w:cs="仿宋"/>
          <w:bCs/>
          <w:szCs w:val="20"/>
          <w:highlight w:val="none"/>
        </w:rPr>
      </w:pPr>
    </w:p>
    <w:p w14:paraId="77478929">
      <w:pPr>
        <w:snapToGrid w:val="0"/>
        <w:spacing w:before="120" w:beforeLines="50" w:after="50"/>
        <w:ind w:firstLine="640" w:firstLineChars="200"/>
        <w:rPr>
          <w:rFonts w:ascii="仿宋" w:hAnsi="仿宋" w:eastAsia="仿宋" w:cs="仿宋"/>
          <w:bCs/>
          <w:sz w:val="32"/>
          <w:szCs w:val="32"/>
          <w:highlight w:val="none"/>
        </w:rPr>
      </w:pPr>
      <w:r>
        <w:rPr>
          <w:rFonts w:hint="eastAsia" w:ascii="仿宋" w:hAnsi="仿宋" w:eastAsia="仿宋" w:cs="仿宋"/>
          <w:bCs/>
          <w:sz w:val="32"/>
          <w:szCs w:val="32"/>
          <w:highlight w:val="none"/>
        </w:rPr>
        <w:t>项目名称：[项目名称]</w:t>
      </w:r>
    </w:p>
    <w:p w14:paraId="13E252A8">
      <w:pPr>
        <w:snapToGrid w:val="0"/>
        <w:spacing w:before="120" w:beforeLines="50" w:after="50"/>
        <w:ind w:firstLine="640" w:firstLineChars="200"/>
        <w:rPr>
          <w:rFonts w:ascii="仿宋" w:hAnsi="仿宋" w:eastAsia="仿宋" w:cs="仿宋"/>
          <w:bCs/>
          <w:sz w:val="32"/>
          <w:szCs w:val="32"/>
          <w:highlight w:val="none"/>
        </w:rPr>
      </w:pPr>
      <w:r>
        <w:rPr>
          <w:rFonts w:hint="eastAsia" w:ascii="仿宋" w:hAnsi="仿宋" w:eastAsia="仿宋" w:cs="仿宋"/>
          <w:bCs/>
          <w:sz w:val="32"/>
          <w:szCs w:val="32"/>
          <w:highlight w:val="none"/>
        </w:rPr>
        <w:t>项目编号：[项目编号]</w:t>
      </w:r>
    </w:p>
    <w:p w14:paraId="4C4C49CF">
      <w:pPr>
        <w:snapToGrid w:val="0"/>
        <w:spacing w:before="120" w:beforeLines="50" w:after="50"/>
        <w:ind w:firstLine="640" w:firstLineChars="200"/>
        <w:rPr>
          <w:rFonts w:ascii="仿宋" w:hAnsi="仿宋" w:eastAsia="仿宋" w:cs="仿宋"/>
          <w:bCs/>
          <w:sz w:val="32"/>
          <w:szCs w:val="32"/>
          <w:highlight w:val="none"/>
        </w:rPr>
      </w:pPr>
      <w:r>
        <w:rPr>
          <w:rFonts w:hint="eastAsia" w:ascii="仿宋" w:hAnsi="仿宋" w:eastAsia="仿宋" w:cs="仿宋"/>
          <w:bCs/>
          <w:sz w:val="32"/>
          <w:szCs w:val="32"/>
          <w:highlight w:val="none"/>
        </w:rPr>
        <w:t>所竞分标（如有则填写，无分标时填写“无”或者留空）：</w:t>
      </w:r>
    </w:p>
    <w:p w14:paraId="1C645106">
      <w:pPr>
        <w:snapToGrid w:val="0"/>
        <w:spacing w:before="120" w:beforeLines="50" w:after="50"/>
        <w:ind w:firstLine="640" w:firstLineChars="200"/>
        <w:rPr>
          <w:rFonts w:ascii="仿宋" w:hAnsi="仿宋" w:eastAsia="仿宋" w:cs="仿宋"/>
          <w:bCs/>
          <w:sz w:val="32"/>
          <w:szCs w:val="32"/>
          <w:highlight w:val="none"/>
        </w:rPr>
      </w:pPr>
      <w:r>
        <w:rPr>
          <w:rFonts w:hint="eastAsia" w:ascii="仿宋" w:hAnsi="仿宋" w:eastAsia="仿宋" w:cs="仿宋"/>
          <w:bCs/>
          <w:sz w:val="32"/>
          <w:szCs w:val="32"/>
          <w:highlight w:val="none"/>
        </w:rPr>
        <w:t>供应商名称：</w:t>
      </w:r>
    </w:p>
    <w:p w14:paraId="10D95380">
      <w:pPr>
        <w:snapToGrid w:val="0"/>
        <w:spacing w:before="120" w:beforeLines="50" w:after="50"/>
        <w:ind w:firstLine="640" w:firstLineChars="200"/>
        <w:rPr>
          <w:rFonts w:ascii="仿宋" w:hAnsi="仿宋" w:eastAsia="仿宋" w:cs="仿宋"/>
          <w:bCs/>
          <w:sz w:val="32"/>
          <w:szCs w:val="32"/>
          <w:highlight w:val="none"/>
        </w:rPr>
      </w:pPr>
      <w:r>
        <w:rPr>
          <w:rFonts w:hint="eastAsia" w:ascii="仿宋" w:hAnsi="仿宋" w:eastAsia="仿宋" w:cs="仿宋"/>
          <w:bCs/>
          <w:sz w:val="32"/>
          <w:szCs w:val="32"/>
          <w:highlight w:val="none"/>
        </w:rPr>
        <w:t>供应商地址：</w:t>
      </w:r>
    </w:p>
    <w:p w14:paraId="39145AFE">
      <w:pPr>
        <w:pStyle w:val="7"/>
        <w:snapToGrid w:val="0"/>
        <w:spacing w:before="50" w:after="50"/>
        <w:ind w:firstLine="640" w:firstLineChars="200"/>
        <w:rPr>
          <w:rFonts w:ascii="仿宋" w:hAnsi="仿宋" w:eastAsia="仿宋" w:cs="仿宋"/>
          <w:bCs/>
          <w:sz w:val="32"/>
          <w:szCs w:val="32"/>
          <w:highlight w:val="none"/>
        </w:rPr>
      </w:pPr>
    </w:p>
    <w:p w14:paraId="655FFE11">
      <w:pPr>
        <w:pStyle w:val="7"/>
        <w:snapToGrid w:val="0"/>
        <w:spacing w:before="50" w:after="50"/>
        <w:ind w:firstLine="720" w:firstLineChars="225"/>
        <w:rPr>
          <w:rFonts w:ascii="仿宋" w:hAnsi="仿宋" w:eastAsia="仿宋" w:cs="仿宋"/>
          <w:bCs/>
          <w:sz w:val="32"/>
          <w:szCs w:val="32"/>
          <w:highlight w:val="none"/>
        </w:rPr>
      </w:pPr>
    </w:p>
    <w:p w14:paraId="1078809B">
      <w:pPr>
        <w:pStyle w:val="7"/>
        <w:snapToGrid w:val="0"/>
        <w:spacing w:before="50" w:after="50"/>
        <w:ind w:firstLine="720" w:firstLineChars="225"/>
        <w:rPr>
          <w:rFonts w:ascii="仿宋" w:hAnsi="仿宋" w:eastAsia="仿宋" w:cs="仿宋"/>
          <w:bCs/>
          <w:sz w:val="32"/>
          <w:szCs w:val="32"/>
          <w:highlight w:val="none"/>
        </w:rPr>
      </w:pPr>
    </w:p>
    <w:p w14:paraId="428610B1">
      <w:pPr>
        <w:pStyle w:val="7"/>
        <w:snapToGrid w:val="0"/>
        <w:spacing w:before="50" w:after="50"/>
        <w:ind w:firstLine="1280" w:firstLineChars="400"/>
        <w:rPr>
          <w:rFonts w:ascii="仿宋" w:hAnsi="仿宋" w:eastAsia="仿宋" w:cs="仿宋"/>
          <w:bCs/>
          <w:sz w:val="32"/>
          <w:szCs w:val="32"/>
          <w:highlight w:val="none"/>
        </w:rPr>
      </w:pPr>
    </w:p>
    <w:p w14:paraId="66F1F0DE">
      <w:pPr>
        <w:snapToGrid w:val="0"/>
        <w:spacing w:before="120" w:beforeLines="50" w:after="50"/>
        <w:jc w:val="center"/>
        <w:rPr>
          <w:rFonts w:ascii="仿宋" w:hAnsi="仿宋" w:eastAsia="仿宋" w:cs="仿宋"/>
          <w:sz w:val="32"/>
          <w:szCs w:val="32"/>
          <w:highlight w:val="none"/>
        </w:rPr>
      </w:pPr>
      <w:r>
        <w:rPr>
          <w:rFonts w:hint="eastAsia" w:ascii="仿宋" w:hAnsi="仿宋" w:eastAsia="仿宋" w:cs="仿宋"/>
          <w:sz w:val="32"/>
          <w:szCs w:val="32"/>
          <w:highlight w:val="none"/>
        </w:rPr>
        <w:t>年    月    日</w:t>
      </w:r>
    </w:p>
    <w:p w14:paraId="70E7E552">
      <w:pPr>
        <w:widowControl/>
        <w:jc w:val="left"/>
        <w:rPr>
          <w:rFonts w:ascii="仿宋" w:hAnsi="仿宋" w:eastAsia="仿宋" w:cs="仿宋"/>
          <w:b/>
          <w:bCs/>
          <w:sz w:val="32"/>
          <w:szCs w:val="32"/>
          <w:highlight w:val="none"/>
        </w:rPr>
        <w:sectPr>
          <w:pgSz w:w="11911" w:h="16838"/>
          <w:pgMar w:top="1417" w:right="1417" w:bottom="1417" w:left="1417" w:header="720" w:footer="720" w:gutter="0"/>
          <w:pgBorders>
            <w:top w:val="none" w:sz="0" w:space="0"/>
            <w:left w:val="none" w:sz="0" w:space="0"/>
            <w:bottom w:val="none" w:sz="0" w:space="0"/>
            <w:right w:val="none" w:sz="0" w:space="0"/>
          </w:pgBorders>
          <w:cols w:space="720" w:num="1"/>
          <w:docGrid w:linePitch="1" w:charSpace="0"/>
        </w:sectPr>
      </w:pPr>
    </w:p>
    <w:p w14:paraId="3313D857">
      <w:pPr>
        <w:jc w:val="center"/>
        <w:rPr>
          <w:rFonts w:ascii="仿宋" w:hAnsi="仿宋" w:eastAsia="仿宋" w:cs="仿宋"/>
          <w:b/>
          <w:kern w:val="0"/>
          <w:sz w:val="28"/>
          <w:szCs w:val="28"/>
          <w:highlight w:val="none"/>
        </w:rPr>
      </w:pPr>
      <w:r>
        <w:rPr>
          <w:rFonts w:hint="eastAsia" w:ascii="仿宋" w:hAnsi="仿宋" w:eastAsia="仿宋" w:cs="仿宋"/>
          <w:b/>
          <w:kern w:val="0"/>
          <w:sz w:val="28"/>
          <w:szCs w:val="28"/>
          <w:highlight w:val="none"/>
        </w:rPr>
        <w:t>商务技术文件目录</w:t>
      </w:r>
    </w:p>
    <w:p w14:paraId="0B59C466">
      <w:pPr>
        <w:jc w:val="center"/>
        <w:rPr>
          <w:rFonts w:ascii="仿宋" w:hAnsi="仿宋" w:eastAsia="仿宋" w:cs="仿宋"/>
          <w:b/>
          <w:kern w:val="0"/>
          <w:sz w:val="28"/>
          <w:szCs w:val="28"/>
          <w:highlight w:val="none"/>
        </w:rPr>
      </w:pPr>
    </w:p>
    <w:p w14:paraId="1189D5C0">
      <w:pPr>
        <w:pStyle w:val="33"/>
        <w:spacing w:line="360" w:lineRule="auto"/>
        <w:rPr>
          <w:rFonts w:ascii="仿宋" w:eastAsia="仿宋" w:cs="仿宋"/>
          <w:highlight w:val="none"/>
        </w:rPr>
      </w:pPr>
      <w:r>
        <w:rPr>
          <w:rFonts w:hint="eastAsia" w:ascii="仿宋" w:eastAsia="仿宋" w:cs="仿宋"/>
          <w:highlight w:val="none"/>
        </w:rPr>
        <w:t>一、无串通竞标行为的承诺函………………………………………………………（页码）</w:t>
      </w:r>
    </w:p>
    <w:p w14:paraId="1B91A640">
      <w:pPr>
        <w:pStyle w:val="33"/>
        <w:spacing w:line="360" w:lineRule="auto"/>
        <w:rPr>
          <w:rFonts w:ascii="仿宋" w:eastAsia="仿宋" w:cs="仿宋"/>
          <w:highlight w:val="none"/>
        </w:rPr>
      </w:pPr>
      <w:r>
        <w:rPr>
          <w:rFonts w:hint="eastAsia" w:ascii="仿宋" w:eastAsia="仿宋" w:cs="仿宋"/>
          <w:highlight w:val="none"/>
        </w:rPr>
        <w:t>二、法定代表人身份证明及法定代表人有效身份证正反面复印件………（页码）</w:t>
      </w:r>
    </w:p>
    <w:p w14:paraId="1BF2FD2C">
      <w:pPr>
        <w:pStyle w:val="33"/>
        <w:spacing w:line="360" w:lineRule="auto"/>
        <w:rPr>
          <w:rFonts w:ascii="仿宋" w:eastAsia="仿宋" w:cs="仿宋"/>
          <w:highlight w:val="none"/>
        </w:rPr>
      </w:pPr>
      <w:r>
        <w:rPr>
          <w:rFonts w:hint="eastAsia" w:ascii="仿宋" w:eastAsia="仿宋" w:cs="仿宋"/>
          <w:highlight w:val="none"/>
        </w:rPr>
        <w:t>三、法定代表人授权委托书（如有委托时）………………………………（页码）</w:t>
      </w:r>
    </w:p>
    <w:p w14:paraId="3291FF85">
      <w:pPr>
        <w:pStyle w:val="33"/>
        <w:spacing w:line="360" w:lineRule="auto"/>
        <w:rPr>
          <w:rFonts w:ascii="仿宋" w:eastAsia="仿宋" w:cs="仿宋"/>
          <w:highlight w:val="none"/>
        </w:rPr>
      </w:pPr>
      <w:r>
        <w:rPr>
          <w:rFonts w:hint="eastAsia" w:ascii="仿宋" w:eastAsia="仿宋" w:cs="仿宋"/>
          <w:highlight w:val="none"/>
        </w:rPr>
        <w:t>四、</w:t>
      </w:r>
      <w:r>
        <w:rPr>
          <w:rFonts w:hint="eastAsia" w:ascii="仿宋" w:eastAsia="仿宋" w:cs="仿宋"/>
          <w:highlight w:val="none"/>
          <w:lang w:val="zh-CN"/>
        </w:rPr>
        <w:t>商务条款偏离表………………………………</w:t>
      </w:r>
      <w:r>
        <w:rPr>
          <w:rFonts w:hint="eastAsia" w:ascii="仿宋" w:eastAsia="仿宋" w:cs="仿宋"/>
          <w:highlight w:val="none"/>
        </w:rPr>
        <w:t>…………………………（页码）</w:t>
      </w:r>
    </w:p>
    <w:p w14:paraId="16FFED3F">
      <w:pPr>
        <w:pStyle w:val="33"/>
        <w:spacing w:line="360" w:lineRule="auto"/>
        <w:rPr>
          <w:rFonts w:ascii="仿宋" w:eastAsia="仿宋" w:cs="仿宋"/>
          <w:highlight w:val="none"/>
        </w:rPr>
      </w:pPr>
      <w:bookmarkStart w:id="93" w:name="OLE_LINK6"/>
      <w:bookmarkStart w:id="94" w:name="OLE_LINK7"/>
      <w:bookmarkStart w:id="95" w:name="OLE_LINK5"/>
      <w:r>
        <w:rPr>
          <w:rFonts w:hint="eastAsia" w:ascii="仿宋" w:eastAsia="仿宋" w:cs="仿宋"/>
          <w:highlight w:val="none"/>
        </w:rPr>
        <w:t>五、竞标人情况介绍</w:t>
      </w:r>
      <w:r>
        <w:rPr>
          <w:rFonts w:hint="eastAsia" w:ascii="仿宋" w:eastAsia="仿宋" w:cs="仿宋"/>
          <w:highlight w:val="none"/>
          <w:lang w:val="zh-CN"/>
        </w:rPr>
        <w:t>………………………………</w:t>
      </w:r>
      <w:r>
        <w:rPr>
          <w:rFonts w:hint="eastAsia" w:ascii="仿宋" w:eastAsia="仿宋" w:cs="仿宋"/>
          <w:highlight w:val="none"/>
        </w:rPr>
        <w:t>…………………………（页码）</w:t>
      </w:r>
    </w:p>
    <w:p w14:paraId="1CDAFCA0">
      <w:pPr>
        <w:pStyle w:val="33"/>
        <w:spacing w:line="360" w:lineRule="auto"/>
        <w:rPr>
          <w:rFonts w:ascii="仿宋" w:eastAsia="仿宋" w:cs="仿宋"/>
          <w:highlight w:val="none"/>
        </w:rPr>
      </w:pPr>
      <w:r>
        <w:rPr>
          <w:rFonts w:hint="eastAsia" w:ascii="仿宋" w:eastAsia="仿宋" w:cs="仿宋"/>
          <w:highlight w:val="none"/>
        </w:rPr>
        <w:t>六、供应商类似业绩的证明文件（如有要求）</w:t>
      </w:r>
      <w:r>
        <w:rPr>
          <w:rFonts w:hint="eastAsia" w:ascii="仿宋" w:eastAsia="仿宋" w:cs="仿宋"/>
          <w:highlight w:val="none"/>
          <w:lang w:val="zh-CN"/>
        </w:rPr>
        <w:t>……………………………</w:t>
      </w:r>
      <w:r>
        <w:rPr>
          <w:rFonts w:hint="eastAsia" w:ascii="仿宋" w:eastAsia="仿宋" w:cs="仿宋"/>
          <w:highlight w:val="none"/>
        </w:rPr>
        <w:t>（页码）</w:t>
      </w:r>
      <w:bookmarkEnd w:id="93"/>
      <w:bookmarkEnd w:id="94"/>
    </w:p>
    <w:bookmarkEnd w:id="95"/>
    <w:p w14:paraId="644226DB">
      <w:pPr>
        <w:pStyle w:val="33"/>
        <w:spacing w:line="360" w:lineRule="auto"/>
        <w:rPr>
          <w:rFonts w:ascii="仿宋" w:eastAsia="仿宋" w:cs="仿宋"/>
          <w:highlight w:val="none"/>
        </w:rPr>
      </w:pPr>
      <w:r>
        <w:rPr>
          <w:rFonts w:hint="eastAsia" w:ascii="仿宋" w:eastAsia="仿宋" w:cs="仿宋"/>
          <w:highlight w:val="none"/>
        </w:rPr>
        <w:t>七、服务需求偏离表…………………………………………………………（页码）</w:t>
      </w:r>
    </w:p>
    <w:p w14:paraId="647613FA">
      <w:pPr>
        <w:pStyle w:val="33"/>
        <w:spacing w:line="360" w:lineRule="auto"/>
        <w:rPr>
          <w:rFonts w:ascii="仿宋" w:eastAsia="仿宋" w:cs="仿宋"/>
          <w:highlight w:val="none"/>
        </w:rPr>
      </w:pPr>
      <w:r>
        <w:rPr>
          <w:rFonts w:hint="eastAsia" w:ascii="仿宋" w:eastAsia="仿宋" w:cs="仿宋"/>
          <w:highlight w:val="none"/>
        </w:rPr>
        <w:t>八、服务方案……………………………………………………………（页码）</w:t>
      </w:r>
    </w:p>
    <w:p w14:paraId="5DBC3999">
      <w:pPr>
        <w:pStyle w:val="33"/>
        <w:spacing w:line="360" w:lineRule="auto"/>
        <w:rPr>
          <w:rFonts w:ascii="仿宋" w:eastAsia="仿宋" w:cs="仿宋"/>
          <w:highlight w:val="none"/>
        </w:rPr>
      </w:pPr>
      <w:r>
        <w:rPr>
          <w:rFonts w:hint="eastAsia" w:ascii="仿宋" w:eastAsia="仿宋" w:cs="仿宋"/>
          <w:highlight w:val="none"/>
        </w:rPr>
        <w:t>九、</w:t>
      </w:r>
      <w:r>
        <w:rPr>
          <w:rFonts w:hint="eastAsia" w:ascii="仿宋" w:eastAsia="仿宋" w:cs="仿宋"/>
          <w:highlight w:val="none"/>
          <w:lang w:val="zh-CN"/>
        </w:rPr>
        <w:t>项目实施人员一览表………………………………</w:t>
      </w:r>
      <w:r>
        <w:rPr>
          <w:rFonts w:hint="eastAsia" w:ascii="仿宋" w:eastAsia="仿宋" w:cs="仿宋"/>
          <w:highlight w:val="none"/>
        </w:rPr>
        <w:t>……………………（页码）</w:t>
      </w:r>
    </w:p>
    <w:p w14:paraId="76F36DDB">
      <w:pPr>
        <w:pStyle w:val="33"/>
        <w:spacing w:line="360" w:lineRule="auto"/>
        <w:rPr>
          <w:rFonts w:ascii="仿宋" w:eastAsia="仿宋" w:cs="仿宋"/>
          <w:highlight w:val="none"/>
        </w:rPr>
      </w:pPr>
      <w:r>
        <w:rPr>
          <w:rFonts w:hint="eastAsia" w:ascii="仿宋" w:eastAsia="仿宋" w:cs="仿宋"/>
          <w:highlight w:val="none"/>
        </w:rPr>
        <w:t>十、服务需求、商务条款要求提供的其他材料</w:t>
      </w:r>
      <w:r>
        <w:rPr>
          <w:rFonts w:hint="eastAsia" w:ascii="仿宋" w:eastAsia="仿宋" w:cs="仿宋"/>
          <w:highlight w:val="none"/>
          <w:lang w:val="zh-CN"/>
        </w:rPr>
        <w:t>…………………</w:t>
      </w:r>
      <w:r>
        <w:rPr>
          <w:rFonts w:hint="eastAsia" w:ascii="仿宋" w:eastAsia="仿宋" w:cs="仿宋"/>
          <w:highlight w:val="none"/>
        </w:rPr>
        <w:t>………（页码）</w:t>
      </w:r>
    </w:p>
    <w:p w14:paraId="0FA1DA34">
      <w:pPr>
        <w:rPr>
          <w:rFonts w:ascii="仿宋" w:hAnsi="仿宋" w:eastAsia="仿宋" w:cs="仿宋"/>
          <w:b/>
          <w:bCs/>
          <w:highlight w:val="none"/>
        </w:rPr>
      </w:pPr>
      <w:r>
        <w:rPr>
          <w:rFonts w:hint="eastAsia" w:ascii="仿宋" w:hAnsi="仿宋" w:eastAsia="仿宋" w:cs="仿宋"/>
          <w:b/>
          <w:bCs/>
          <w:highlight w:val="none"/>
        </w:rPr>
        <w:t>注：以上目录是基本格式要求，各供应商可根据自身情况进一步向下增加内容或细化。</w:t>
      </w:r>
    </w:p>
    <w:p w14:paraId="10052563">
      <w:pPr>
        <w:spacing w:line="400" w:lineRule="exact"/>
        <w:rPr>
          <w:rFonts w:ascii="仿宋" w:hAnsi="仿宋" w:eastAsia="仿宋" w:cs="仿宋"/>
          <w:sz w:val="32"/>
          <w:szCs w:val="32"/>
          <w:highlight w:val="none"/>
        </w:rPr>
      </w:pPr>
    </w:p>
    <w:p w14:paraId="6688C009">
      <w:pPr>
        <w:spacing w:line="520" w:lineRule="exact"/>
        <w:ind w:firstLine="880" w:firstLineChars="200"/>
        <w:rPr>
          <w:rFonts w:ascii="仿宋" w:hAnsi="仿宋" w:eastAsia="仿宋" w:cs="仿宋"/>
          <w:sz w:val="44"/>
          <w:szCs w:val="44"/>
          <w:highlight w:val="none"/>
        </w:rPr>
      </w:pPr>
      <w:r>
        <w:rPr>
          <w:rFonts w:hint="eastAsia" w:ascii="仿宋" w:hAnsi="仿宋" w:eastAsia="仿宋" w:cs="仿宋"/>
          <w:sz w:val="44"/>
          <w:szCs w:val="44"/>
          <w:highlight w:val="none"/>
        </w:rPr>
        <w:br w:type="page"/>
      </w:r>
      <w:r>
        <w:rPr>
          <w:rFonts w:hint="eastAsia" w:ascii="仿宋" w:hAnsi="仿宋" w:eastAsia="仿宋" w:cs="仿宋"/>
          <w:b/>
          <w:sz w:val="30"/>
          <w:szCs w:val="30"/>
          <w:highlight w:val="none"/>
        </w:rPr>
        <w:t>一、无串通竞标行为的承诺函</w:t>
      </w:r>
    </w:p>
    <w:p w14:paraId="336273FA">
      <w:pPr>
        <w:spacing w:line="520" w:lineRule="exact"/>
        <w:jc w:val="center"/>
        <w:rPr>
          <w:rFonts w:ascii="仿宋" w:hAnsi="仿宋" w:eastAsia="仿宋" w:cs="仿宋"/>
          <w:sz w:val="44"/>
          <w:szCs w:val="44"/>
          <w:highlight w:val="none"/>
        </w:rPr>
      </w:pPr>
    </w:p>
    <w:p w14:paraId="371061B0">
      <w:pPr>
        <w:spacing w:line="520" w:lineRule="exact"/>
        <w:jc w:val="center"/>
        <w:rPr>
          <w:rFonts w:ascii="仿宋" w:hAnsi="仿宋" w:eastAsia="仿宋" w:cs="仿宋"/>
          <w:sz w:val="32"/>
          <w:szCs w:val="32"/>
          <w:highlight w:val="none"/>
        </w:rPr>
      </w:pPr>
      <w:r>
        <w:rPr>
          <w:rFonts w:hint="eastAsia" w:ascii="仿宋" w:hAnsi="仿宋" w:eastAsia="仿宋" w:cs="仿宋"/>
          <w:sz w:val="44"/>
          <w:szCs w:val="44"/>
          <w:highlight w:val="none"/>
        </w:rPr>
        <w:t>无串通竞标行为的承诺函</w:t>
      </w:r>
    </w:p>
    <w:p w14:paraId="5EAD07D1">
      <w:pPr>
        <w:spacing w:line="520" w:lineRule="exact"/>
        <w:ind w:firstLine="640" w:firstLineChars="200"/>
        <w:rPr>
          <w:rFonts w:ascii="仿宋" w:hAnsi="仿宋" w:eastAsia="仿宋" w:cs="仿宋"/>
          <w:sz w:val="32"/>
          <w:szCs w:val="32"/>
          <w:highlight w:val="none"/>
        </w:rPr>
      </w:pPr>
    </w:p>
    <w:p w14:paraId="32437212">
      <w:pPr>
        <w:ind w:firstLine="482" w:firstLineChars="200"/>
        <w:rPr>
          <w:rFonts w:ascii="仿宋" w:hAnsi="仿宋" w:eastAsia="仿宋" w:cs="仿宋"/>
          <w:b/>
          <w:bCs/>
          <w:highlight w:val="none"/>
        </w:rPr>
      </w:pPr>
      <w:r>
        <w:rPr>
          <w:rFonts w:hint="eastAsia" w:ascii="仿宋" w:hAnsi="仿宋" w:eastAsia="仿宋" w:cs="仿宋"/>
          <w:b/>
          <w:bCs/>
          <w:highlight w:val="none"/>
        </w:rPr>
        <w:t>一、我方承诺无下列相互串通竞标的情形：</w:t>
      </w:r>
    </w:p>
    <w:p w14:paraId="14BEFD1B">
      <w:pPr>
        <w:ind w:firstLine="480" w:firstLineChars="200"/>
        <w:rPr>
          <w:rFonts w:ascii="仿宋" w:hAnsi="仿宋" w:eastAsia="仿宋" w:cs="仿宋"/>
          <w:highlight w:val="none"/>
        </w:rPr>
      </w:pPr>
      <w:r>
        <w:rPr>
          <w:rFonts w:hint="eastAsia" w:ascii="仿宋" w:hAnsi="仿宋" w:eastAsia="仿宋" w:cs="仿宋"/>
          <w:highlight w:val="none"/>
        </w:rPr>
        <w:t xml:space="preserve">1.不同供应商的响应文件由同一单位或者个人编制；或者不同供应商报名的IP地址一致的；或者编制响应文件硬件设备CPU编号、硬盘编号、网卡地址一致的情况。  </w:t>
      </w:r>
    </w:p>
    <w:p w14:paraId="256A2F76">
      <w:pPr>
        <w:ind w:firstLine="480" w:firstLineChars="200"/>
        <w:rPr>
          <w:rFonts w:ascii="仿宋" w:hAnsi="仿宋" w:eastAsia="仿宋" w:cs="仿宋"/>
          <w:highlight w:val="none"/>
        </w:rPr>
      </w:pPr>
      <w:r>
        <w:rPr>
          <w:rFonts w:hint="eastAsia" w:ascii="仿宋" w:hAnsi="仿宋" w:eastAsia="仿宋" w:cs="仿宋"/>
          <w:highlight w:val="none"/>
        </w:rPr>
        <w:t>2.不同供应商委托同一单位或者个人办理竞标事宜；</w:t>
      </w:r>
    </w:p>
    <w:p w14:paraId="264A8EB4">
      <w:pPr>
        <w:ind w:firstLine="480" w:firstLineChars="200"/>
        <w:rPr>
          <w:rFonts w:ascii="仿宋" w:hAnsi="仿宋" w:eastAsia="仿宋" w:cs="仿宋"/>
          <w:highlight w:val="none"/>
        </w:rPr>
      </w:pPr>
      <w:r>
        <w:rPr>
          <w:rFonts w:hint="eastAsia" w:ascii="仿宋" w:hAnsi="仿宋" w:eastAsia="仿宋" w:cs="仿宋"/>
          <w:highlight w:val="none"/>
        </w:rPr>
        <w:t>3.不同供应商的响应文件载明的项目管理员为同一个人；</w:t>
      </w:r>
    </w:p>
    <w:p w14:paraId="129D2F7F">
      <w:pPr>
        <w:ind w:firstLine="480" w:firstLineChars="200"/>
        <w:rPr>
          <w:rFonts w:ascii="仿宋" w:hAnsi="仿宋" w:eastAsia="仿宋" w:cs="仿宋"/>
          <w:highlight w:val="none"/>
        </w:rPr>
      </w:pPr>
      <w:r>
        <w:rPr>
          <w:rFonts w:hint="eastAsia" w:ascii="仿宋" w:hAnsi="仿宋" w:eastAsia="仿宋" w:cs="仿宋"/>
          <w:highlight w:val="none"/>
        </w:rPr>
        <w:t>4.不</w:t>
      </w:r>
      <w:r>
        <w:rPr>
          <w:rFonts w:hint="eastAsia" w:ascii="仿宋" w:hAnsi="仿宋" w:eastAsia="仿宋" w:cs="仿宋"/>
          <w:spacing w:val="-6"/>
          <w:highlight w:val="none"/>
        </w:rPr>
        <w:t>同供应商的响应文件异常一致或者响应报价呈规律性差异；</w:t>
      </w:r>
    </w:p>
    <w:p w14:paraId="2DFB6792">
      <w:pPr>
        <w:ind w:firstLine="480" w:firstLineChars="200"/>
        <w:rPr>
          <w:rFonts w:ascii="仿宋" w:hAnsi="仿宋" w:eastAsia="仿宋" w:cs="仿宋"/>
          <w:highlight w:val="none"/>
        </w:rPr>
      </w:pPr>
      <w:r>
        <w:rPr>
          <w:rFonts w:hint="eastAsia" w:ascii="仿宋" w:hAnsi="仿宋" w:eastAsia="仿宋" w:cs="仿宋"/>
          <w:highlight w:val="none"/>
        </w:rPr>
        <w:t>5.不同供应商的响应文件相互混装；</w:t>
      </w:r>
    </w:p>
    <w:p w14:paraId="114D0F8F">
      <w:pPr>
        <w:ind w:firstLine="480" w:firstLineChars="200"/>
        <w:rPr>
          <w:rFonts w:ascii="仿宋" w:hAnsi="仿宋" w:eastAsia="仿宋" w:cs="仿宋"/>
          <w:highlight w:val="none"/>
        </w:rPr>
      </w:pPr>
      <w:r>
        <w:rPr>
          <w:rFonts w:hint="eastAsia" w:ascii="仿宋" w:hAnsi="仿宋" w:eastAsia="仿宋" w:cs="仿宋"/>
          <w:highlight w:val="none"/>
        </w:rPr>
        <w:t>6.不同供应商的磋商保证金从同一单位或者个人账户转出。</w:t>
      </w:r>
    </w:p>
    <w:p w14:paraId="59ED542F">
      <w:pPr>
        <w:ind w:firstLine="482" w:firstLineChars="200"/>
        <w:rPr>
          <w:rFonts w:ascii="仿宋" w:hAnsi="仿宋" w:eastAsia="仿宋" w:cs="仿宋"/>
          <w:b/>
          <w:bCs/>
          <w:highlight w:val="none"/>
        </w:rPr>
      </w:pPr>
      <w:r>
        <w:rPr>
          <w:rFonts w:hint="eastAsia" w:ascii="仿宋" w:hAnsi="仿宋" w:eastAsia="仿宋" w:cs="仿宋"/>
          <w:b/>
          <w:bCs/>
          <w:highlight w:val="none"/>
        </w:rPr>
        <w:t>二、我方承诺无下列恶意串通的情形：</w:t>
      </w:r>
    </w:p>
    <w:p w14:paraId="3EDE57F5">
      <w:pPr>
        <w:ind w:firstLine="480" w:firstLineChars="200"/>
        <w:rPr>
          <w:rFonts w:ascii="仿宋" w:hAnsi="仿宋" w:eastAsia="仿宋" w:cs="仿宋"/>
          <w:highlight w:val="none"/>
        </w:rPr>
      </w:pPr>
      <w:r>
        <w:rPr>
          <w:rFonts w:hint="eastAsia" w:ascii="仿宋" w:hAnsi="仿宋" w:eastAsia="仿宋" w:cs="仿宋"/>
          <w:highlight w:val="none"/>
        </w:rPr>
        <w:t>1.供应商直接或者间接从采购人或者采购代理机构处获得其他供应商的相关信息并修改其响应文件；</w:t>
      </w:r>
    </w:p>
    <w:p w14:paraId="04F3A0C8">
      <w:pPr>
        <w:ind w:firstLine="480" w:firstLineChars="200"/>
        <w:rPr>
          <w:rFonts w:ascii="仿宋" w:hAnsi="仿宋" w:eastAsia="仿宋" w:cs="仿宋"/>
          <w:highlight w:val="none"/>
        </w:rPr>
      </w:pPr>
      <w:r>
        <w:rPr>
          <w:rFonts w:hint="eastAsia" w:ascii="仿宋" w:hAnsi="仿宋" w:eastAsia="仿宋" w:cs="仿宋"/>
          <w:highlight w:val="none"/>
        </w:rPr>
        <w:t>2.供应商按照采购人或者采购代理机构的授意撤换、修改响应文件；</w:t>
      </w:r>
    </w:p>
    <w:p w14:paraId="19A676F6">
      <w:pPr>
        <w:ind w:firstLine="480" w:firstLineChars="200"/>
        <w:rPr>
          <w:rFonts w:ascii="仿宋" w:hAnsi="仿宋" w:eastAsia="仿宋" w:cs="仿宋"/>
          <w:highlight w:val="none"/>
        </w:rPr>
      </w:pPr>
      <w:r>
        <w:rPr>
          <w:rFonts w:hint="eastAsia" w:ascii="仿宋" w:hAnsi="仿宋" w:eastAsia="仿宋" w:cs="仿宋"/>
          <w:highlight w:val="none"/>
        </w:rPr>
        <w:t>3.供</w:t>
      </w:r>
      <w:r>
        <w:rPr>
          <w:rFonts w:hint="eastAsia" w:ascii="仿宋" w:hAnsi="仿宋" w:eastAsia="仿宋" w:cs="仿宋"/>
          <w:spacing w:val="-6"/>
          <w:highlight w:val="none"/>
        </w:rPr>
        <w:t>应商之间协商报价、技术方案等响应文件的实质性内容；</w:t>
      </w:r>
    </w:p>
    <w:p w14:paraId="548950FA">
      <w:pPr>
        <w:ind w:firstLine="480" w:firstLineChars="200"/>
        <w:rPr>
          <w:rFonts w:ascii="仿宋" w:hAnsi="仿宋" w:eastAsia="仿宋" w:cs="仿宋"/>
          <w:highlight w:val="none"/>
        </w:rPr>
      </w:pPr>
      <w:r>
        <w:rPr>
          <w:rFonts w:hint="eastAsia" w:ascii="仿宋" w:hAnsi="仿宋" w:eastAsia="仿宋" w:cs="仿宋"/>
          <w:highlight w:val="none"/>
        </w:rPr>
        <w:t>4.属于同一集团、协会、商会等组织成员的供应商按照该组织要求协同参加政府采购活动；</w:t>
      </w:r>
    </w:p>
    <w:p w14:paraId="56F6200F">
      <w:pPr>
        <w:ind w:firstLine="480" w:firstLineChars="200"/>
        <w:rPr>
          <w:rFonts w:ascii="仿宋" w:hAnsi="仿宋" w:eastAsia="仿宋" w:cs="仿宋"/>
          <w:highlight w:val="none"/>
        </w:rPr>
      </w:pPr>
      <w:r>
        <w:rPr>
          <w:rFonts w:hint="eastAsia" w:ascii="仿宋" w:hAnsi="仿宋" w:eastAsia="仿宋" w:cs="仿宋"/>
          <w:highlight w:val="none"/>
        </w:rPr>
        <w:t>5.供应商之间事先约定一致抬高或者压低响应报价，或者在竞争性磋商项目中事先约定轮流以高价位或者低价位成交，或者事先约定由某一特定供应商成交，然后再参加竞标；</w:t>
      </w:r>
    </w:p>
    <w:p w14:paraId="3FB42266">
      <w:pPr>
        <w:ind w:firstLine="480" w:firstLineChars="200"/>
        <w:rPr>
          <w:rFonts w:ascii="仿宋" w:hAnsi="仿宋" w:eastAsia="仿宋" w:cs="仿宋"/>
          <w:highlight w:val="none"/>
        </w:rPr>
      </w:pPr>
      <w:r>
        <w:rPr>
          <w:rFonts w:hint="eastAsia" w:ascii="仿宋" w:hAnsi="仿宋" w:eastAsia="仿宋" w:cs="仿宋"/>
          <w:highlight w:val="none"/>
        </w:rPr>
        <w:t>6.供应商之间商定部分供应商放弃参加政府采购活动或者放弃成交；</w:t>
      </w:r>
    </w:p>
    <w:p w14:paraId="7F1C8F76">
      <w:pPr>
        <w:ind w:firstLine="480" w:firstLineChars="200"/>
        <w:rPr>
          <w:rFonts w:ascii="仿宋" w:hAnsi="仿宋" w:eastAsia="仿宋" w:cs="仿宋"/>
          <w:highlight w:val="none"/>
        </w:rPr>
      </w:pPr>
      <w:r>
        <w:rPr>
          <w:rFonts w:hint="eastAsia" w:ascii="仿宋" w:hAnsi="仿宋" w:eastAsia="仿宋" w:cs="仿宋"/>
          <w:highlight w:val="none"/>
        </w:rPr>
        <w:t>7.供应商与采购人或者采购代理机构之间、供应商相互之间，为</w:t>
      </w:r>
      <w:r>
        <w:rPr>
          <w:rFonts w:hint="eastAsia" w:ascii="仿宋" w:hAnsi="仿宋" w:eastAsia="仿宋" w:cs="仿宋"/>
          <w:spacing w:val="-6"/>
          <w:highlight w:val="none"/>
        </w:rPr>
        <w:t>谋求特定供应商成交或者排斥其他供应商的其他串通行为。</w:t>
      </w:r>
    </w:p>
    <w:p w14:paraId="5B3B7037">
      <w:pPr>
        <w:ind w:firstLine="482" w:firstLineChars="200"/>
        <w:rPr>
          <w:rFonts w:ascii="仿宋" w:hAnsi="仿宋" w:eastAsia="仿宋" w:cs="仿宋"/>
          <w:b/>
          <w:bCs/>
          <w:highlight w:val="none"/>
        </w:rPr>
      </w:pPr>
      <w:r>
        <w:rPr>
          <w:rFonts w:hint="eastAsia" w:ascii="仿宋" w:hAnsi="仿宋" w:eastAsia="仿宋" w:cs="仿宋"/>
          <w:b/>
          <w:bCs/>
          <w:highlight w:val="none"/>
        </w:rPr>
        <w:t>以上情形一经核查属实，接受政府采购监管部门对我方认定存在围标串标行为，我方愿意承担一切后果，并不再寻求任何旨在减轻或者免除法律责任的辩解。</w:t>
      </w:r>
    </w:p>
    <w:p w14:paraId="1D7B4400">
      <w:pPr>
        <w:autoSpaceDE w:val="0"/>
        <w:autoSpaceDN w:val="0"/>
        <w:ind w:left="4920" w:leftChars="1950" w:hanging="240" w:hangingChars="100"/>
        <w:rPr>
          <w:rFonts w:ascii="仿宋" w:hAnsi="仿宋" w:eastAsia="仿宋" w:cs="仿宋"/>
          <w:kern w:val="0"/>
          <w:highlight w:val="none"/>
        </w:rPr>
      </w:pPr>
      <w:r>
        <w:rPr>
          <w:rFonts w:hint="eastAsia" w:ascii="仿宋" w:hAnsi="仿宋" w:eastAsia="仿宋" w:cs="仿宋"/>
          <w:kern w:val="0"/>
          <w:highlight w:val="none"/>
        </w:rPr>
        <w:t>供应商名称（电子签章）：</w:t>
      </w:r>
    </w:p>
    <w:p w14:paraId="6C3A3868">
      <w:pPr>
        <w:spacing w:line="520" w:lineRule="exact"/>
        <w:ind w:left="274" w:leftChars="114" w:firstLine="6120" w:firstLineChars="2550"/>
        <w:jc w:val="left"/>
        <w:rPr>
          <w:rFonts w:ascii="仿宋" w:hAnsi="仿宋" w:eastAsia="仿宋" w:cs="仿宋"/>
          <w:bCs/>
          <w:sz w:val="44"/>
          <w:szCs w:val="44"/>
          <w:highlight w:val="none"/>
        </w:rPr>
      </w:pPr>
      <w:r>
        <w:rPr>
          <w:rFonts w:hint="eastAsia" w:ascii="仿宋" w:hAnsi="仿宋" w:eastAsia="仿宋" w:cs="仿宋"/>
          <w:kern w:val="0"/>
          <w:highlight w:val="none"/>
          <w:lang w:val="zh-CN"/>
        </w:rPr>
        <w:t xml:space="preserve">日期：  年  月   日   </w:t>
      </w:r>
      <w:r>
        <w:rPr>
          <w:rFonts w:hint="eastAsia" w:ascii="仿宋" w:hAnsi="仿宋" w:eastAsia="仿宋" w:cs="仿宋"/>
          <w:b/>
          <w:bCs/>
          <w:sz w:val="32"/>
          <w:szCs w:val="32"/>
          <w:highlight w:val="none"/>
        </w:rPr>
        <w:br w:type="page"/>
      </w:r>
      <w:r>
        <w:rPr>
          <w:rFonts w:hint="eastAsia" w:ascii="仿宋" w:hAnsi="仿宋" w:eastAsia="仿宋" w:cs="仿宋"/>
          <w:b/>
          <w:sz w:val="30"/>
          <w:szCs w:val="30"/>
          <w:highlight w:val="none"/>
        </w:rPr>
        <w:t>二、法定代表人身份证明及法定代表人有效身份证正反面复印件</w:t>
      </w:r>
    </w:p>
    <w:p w14:paraId="3E9741D0">
      <w:pPr>
        <w:spacing w:line="520" w:lineRule="exact"/>
        <w:jc w:val="center"/>
        <w:rPr>
          <w:rFonts w:ascii="仿宋" w:hAnsi="仿宋" w:eastAsia="仿宋" w:cs="仿宋"/>
          <w:bCs/>
          <w:sz w:val="44"/>
          <w:szCs w:val="44"/>
          <w:highlight w:val="none"/>
        </w:rPr>
      </w:pPr>
    </w:p>
    <w:p w14:paraId="6D15BECB">
      <w:pPr>
        <w:spacing w:line="520" w:lineRule="exact"/>
        <w:jc w:val="center"/>
        <w:rPr>
          <w:rFonts w:ascii="仿宋" w:hAnsi="仿宋" w:eastAsia="仿宋" w:cs="仿宋"/>
          <w:sz w:val="32"/>
          <w:szCs w:val="32"/>
          <w:highlight w:val="none"/>
        </w:rPr>
      </w:pPr>
      <w:r>
        <w:rPr>
          <w:rFonts w:hint="eastAsia" w:ascii="仿宋" w:hAnsi="仿宋" w:eastAsia="仿宋" w:cs="仿宋"/>
          <w:bCs/>
          <w:sz w:val="44"/>
          <w:szCs w:val="44"/>
          <w:highlight w:val="none"/>
        </w:rPr>
        <w:t>法定代表人证明书</w:t>
      </w:r>
    </w:p>
    <w:p w14:paraId="31886A5A">
      <w:pPr>
        <w:ind w:left="540"/>
        <w:contextualSpacing/>
        <w:rPr>
          <w:rFonts w:ascii="仿宋" w:hAnsi="仿宋" w:eastAsia="仿宋" w:cs="仿宋"/>
          <w:sz w:val="32"/>
          <w:szCs w:val="32"/>
          <w:highlight w:val="none"/>
        </w:rPr>
      </w:pPr>
    </w:p>
    <w:p w14:paraId="04471529">
      <w:pPr>
        <w:ind w:left="540"/>
        <w:contextualSpacing/>
        <w:rPr>
          <w:rFonts w:ascii="仿宋" w:hAnsi="仿宋" w:eastAsia="仿宋" w:cs="仿宋"/>
          <w:highlight w:val="none"/>
        </w:rPr>
      </w:pPr>
      <w:r>
        <w:rPr>
          <w:rFonts w:hint="eastAsia" w:ascii="仿宋" w:hAnsi="仿宋" w:eastAsia="仿宋" w:cs="仿宋"/>
          <w:highlight w:val="none"/>
        </w:rPr>
        <w:t>供应商名称：</w:t>
      </w:r>
      <w:r>
        <w:rPr>
          <w:rFonts w:hint="eastAsia" w:ascii="仿宋" w:hAnsi="仿宋" w:eastAsia="仿宋" w:cs="仿宋"/>
          <w:highlight w:val="none"/>
          <w:u w:val="single"/>
        </w:rPr>
        <w:t xml:space="preserve">                                                        </w:t>
      </w:r>
    </w:p>
    <w:p w14:paraId="083BA16C">
      <w:pPr>
        <w:ind w:left="540"/>
        <w:contextualSpacing/>
        <w:rPr>
          <w:rFonts w:ascii="仿宋" w:hAnsi="仿宋" w:eastAsia="仿宋" w:cs="仿宋"/>
          <w:highlight w:val="none"/>
        </w:rPr>
      </w:pPr>
      <w:r>
        <w:rPr>
          <w:rFonts w:hint="eastAsia" w:ascii="仿宋" w:hAnsi="仿宋" w:eastAsia="仿宋" w:cs="仿宋"/>
          <w:highlight w:val="none"/>
        </w:rPr>
        <w:t>地    址：</w:t>
      </w:r>
      <w:r>
        <w:rPr>
          <w:rFonts w:hint="eastAsia" w:ascii="仿宋" w:hAnsi="仿宋" w:eastAsia="仿宋" w:cs="仿宋"/>
          <w:highlight w:val="none"/>
          <w:u w:val="single"/>
        </w:rPr>
        <w:t xml:space="preserve">                                                        </w:t>
      </w:r>
    </w:p>
    <w:p w14:paraId="4BDDF32A">
      <w:pPr>
        <w:ind w:left="540"/>
        <w:contextualSpacing/>
        <w:rPr>
          <w:rFonts w:ascii="仿宋" w:hAnsi="仿宋" w:eastAsia="仿宋" w:cs="仿宋"/>
          <w:highlight w:val="none"/>
        </w:rPr>
      </w:pPr>
      <w:r>
        <w:rPr>
          <w:rFonts w:hint="eastAsia" w:ascii="仿宋" w:hAnsi="仿宋" w:eastAsia="仿宋" w:cs="仿宋"/>
          <w:highlight w:val="none"/>
        </w:rPr>
        <w:t>姓    名：</w:t>
      </w:r>
      <w:r>
        <w:rPr>
          <w:rFonts w:hint="eastAsia" w:ascii="仿宋" w:hAnsi="仿宋" w:eastAsia="仿宋" w:cs="仿宋"/>
          <w:highlight w:val="none"/>
          <w:u w:val="single"/>
        </w:rPr>
        <w:t xml:space="preserve">                </w:t>
      </w:r>
      <w:r>
        <w:rPr>
          <w:rFonts w:hint="eastAsia" w:ascii="仿宋" w:hAnsi="仿宋" w:eastAsia="仿宋" w:cs="仿宋"/>
          <w:highlight w:val="none"/>
        </w:rPr>
        <w:t>性     别：</w:t>
      </w:r>
      <w:r>
        <w:rPr>
          <w:rFonts w:hint="eastAsia" w:ascii="仿宋" w:hAnsi="仿宋" w:eastAsia="仿宋" w:cs="仿宋"/>
          <w:highlight w:val="none"/>
          <w:u w:val="single"/>
        </w:rPr>
        <w:t xml:space="preserve">                </w:t>
      </w:r>
    </w:p>
    <w:p w14:paraId="6924B11E">
      <w:pPr>
        <w:ind w:left="540"/>
        <w:contextualSpacing/>
        <w:rPr>
          <w:rFonts w:ascii="仿宋" w:hAnsi="仿宋" w:eastAsia="仿宋" w:cs="仿宋"/>
          <w:highlight w:val="none"/>
          <w:u w:val="single"/>
        </w:rPr>
      </w:pPr>
      <w:r>
        <w:rPr>
          <w:rFonts w:hint="eastAsia" w:ascii="仿宋" w:hAnsi="仿宋" w:eastAsia="仿宋" w:cs="仿宋"/>
          <w:highlight w:val="none"/>
        </w:rPr>
        <w:t>年    龄：</w:t>
      </w:r>
      <w:r>
        <w:rPr>
          <w:rFonts w:hint="eastAsia" w:ascii="仿宋" w:hAnsi="仿宋" w:eastAsia="仿宋" w:cs="仿宋"/>
          <w:highlight w:val="none"/>
          <w:u w:val="single"/>
        </w:rPr>
        <w:t xml:space="preserve">                </w:t>
      </w:r>
      <w:r>
        <w:rPr>
          <w:rFonts w:hint="eastAsia" w:ascii="仿宋" w:hAnsi="仿宋" w:eastAsia="仿宋" w:cs="仿宋"/>
          <w:highlight w:val="none"/>
        </w:rPr>
        <w:t>职     务：</w:t>
      </w:r>
      <w:r>
        <w:rPr>
          <w:rFonts w:hint="eastAsia" w:ascii="仿宋" w:hAnsi="仿宋" w:eastAsia="仿宋" w:cs="仿宋"/>
          <w:highlight w:val="none"/>
          <w:u w:val="single"/>
        </w:rPr>
        <w:t xml:space="preserve">                </w:t>
      </w:r>
    </w:p>
    <w:p w14:paraId="6F3804A6">
      <w:pPr>
        <w:ind w:left="540"/>
        <w:contextualSpacing/>
        <w:rPr>
          <w:rFonts w:ascii="仿宋" w:hAnsi="仿宋" w:eastAsia="仿宋" w:cs="仿宋"/>
          <w:highlight w:val="none"/>
        </w:rPr>
      </w:pPr>
      <w:r>
        <w:rPr>
          <w:rFonts w:hint="eastAsia" w:ascii="仿宋" w:hAnsi="仿宋" w:eastAsia="仿宋" w:cs="仿宋"/>
          <w:highlight w:val="none"/>
        </w:rPr>
        <w:t>身份证号码：</w:t>
      </w:r>
      <w:r>
        <w:rPr>
          <w:rFonts w:hint="eastAsia" w:ascii="仿宋" w:hAnsi="仿宋" w:eastAsia="仿宋" w:cs="仿宋"/>
          <w:highlight w:val="none"/>
          <w:u w:val="single"/>
        </w:rPr>
        <w:t xml:space="preserve">                                        </w:t>
      </w:r>
    </w:p>
    <w:p w14:paraId="22271E07">
      <w:pPr>
        <w:ind w:firstLine="480" w:firstLineChars="200"/>
        <w:rPr>
          <w:rFonts w:ascii="仿宋" w:hAnsi="仿宋" w:eastAsia="仿宋" w:cs="仿宋"/>
          <w:highlight w:val="none"/>
        </w:rPr>
      </w:pPr>
      <w:r>
        <w:rPr>
          <w:rFonts w:hint="eastAsia" w:ascii="仿宋" w:hAnsi="仿宋" w:eastAsia="仿宋" w:cs="仿宋"/>
          <w:highlight w:val="none"/>
        </w:rPr>
        <w:t>系</w:t>
      </w:r>
      <w:r>
        <w:rPr>
          <w:rFonts w:hint="eastAsia" w:ascii="仿宋" w:hAnsi="仿宋" w:eastAsia="仿宋" w:cs="仿宋"/>
          <w:highlight w:val="none"/>
          <w:u w:val="single"/>
        </w:rPr>
        <w:t>（供应商名称）</w:t>
      </w:r>
      <w:r>
        <w:rPr>
          <w:rFonts w:hint="eastAsia" w:ascii="仿宋" w:hAnsi="仿宋" w:eastAsia="仿宋" w:cs="仿宋"/>
          <w:highlight w:val="none"/>
        </w:rPr>
        <w:t>的法定代表人。</w:t>
      </w:r>
    </w:p>
    <w:p w14:paraId="13201BAE">
      <w:pPr>
        <w:ind w:left="540"/>
        <w:contextualSpacing/>
        <w:rPr>
          <w:rFonts w:ascii="仿宋" w:hAnsi="仿宋" w:eastAsia="仿宋" w:cs="仿宋"/>
          <w:highlight w:val="none"/>
        </w:rPr>
      </w:pPr>
      <w:r>
        <w:rPr>
          <w:rFonts w:hint="eastAsia" w:ascii="仿宋" w:hAnsi="仿宋" w:eastAsia="仿宋" w:cs="仿宋"/>
          <w:highlight w:val="none"/>
        </w:rPr>
        <w:t>特此证明。</w:t>
      </w:r>
    </w:p>
    <w:p w14:paraId="0B33D60B">
      <w:pPr>
        <w:ind w:left="540"/>
        <w:contextualSpacing/>
        <w:rPr>
          <w:rFonts w:ascii="仿宋" w:hAnsi="仿宋" w:eastAsia="仿宋" w:cs="仿宋"/>
          <w:highlight w:val="none"/>
        </w:rPr>
      </w:pPr>
    </w:p>
    <w:p w14:paraId="2BBD953F">
      <w:pPr>
        <w:ind w:left="540"/>
        <w:contextualSpacing/>
        <w:rPr>
          <w:rFonts w:ascii="仿宋" w:hAnsi="仿宋" w:eastAsia="仿宋" w:cs="仿宋"/>
          <w:highlight w:val="none"/>
        </w:rPr>
      </w:pPr>
    </w:p>
    <w:p w14:paraId="24ED369E">
      <w:pPr>
        <w:ind w:left="540"/>
        <w:contextualSpacing/>
        <w:rPr>
          <w:rFonts w:ascii="仿宋" w:hAnsi="仿宋" w:eastAsia="仿宋" w:cs="仿宋"/>
          <w:highlight w:val="none"/>
        </w:rPr>
      </w:pPr>
    </w:p>
    <w:p w14:paraId="061154D0">
      <w:pPr>
        <w:ind w:left="540"/>
        <w:contextualSpacing/>
        <w:rPr>
          <w:rFonts w:ascii="仿宋" w:hAnsi="仿宋" w:eastAsia="仿宋" w:cs="仿宋"/>
          <w:highlight w:val="none"/>
        </w:rPr>
      </w:pPr>
      <w:r>
        <w:rPr>
          <w:rFonts w:hint="eastAsia" w:ascii="仿宋" w:hAnsi="仿宋" w:eastAsia="仿宋" w:cs="仿宋"/>
          <w:highlight w:val="none"/>
        </w:rPr>
        <w:t>附件：法定代表人有效身份证正反面复印件</w:t>
      </w:r>
    </w:p>
    <w:p w14:paraId="3F94DFCE">
      <w:pPr>
        <w:ind w:left="540"/>
        <w:contextualSpacing/>
        <w:rPr>
          <w:rFonts w:ascii="仿宋" w:hAnsi="仿宋" w:eastAsia="仿宋" w:cs="仿宋"/>
          <w:highlight w:val="none"/>
        </w:rPr>
      </w:pPr>
    </w:p>
    <w:p w14:paraId="07D5F439">
      <w:pPr>
        <w:autoSpaceDE w:val="0"/>
        <w:autoSpaceDN w:val="0"/>
        <w:ind w:left="4920" w:leftChars="1950" w:hanging="240" w:hangingChars="100"/>
        <w:rPr>
          <w:rFonts w:ascii="仿宋" w:hAnsi="仿宋" w:eastAsia="仿宋" w:cs="仿宋"/>
          <w:kern w:val="0"/>
          <w:highlight w:val="none"/>
        </w:rPr>
      </w:pPr>
      <w:r>
        <w:rPr>
          <w:rFonts w:hint="eastAsia" w:ascii="仿宋" w:hAnsi="仿宋" w:eastAsia="仿宋" w:cs="仿宋"/>
          <w:kern w:val="0"/>
          <w:highlight w:val="none"/>
        </w:rPr>
        <w:t>供应商名称（电子签章）：</w:t>
      </w:r>
    </w:p>
    <w:p w14:paraId="5552101B">
      <w:pPr>
        <w:jc w:val="center"/>
        <w:rPr>
          <w:rFonts w:ascii="仿宋" w:hAnsi="仿宋" w:eastAsia="仿宋" w:cs="仿宋"/>
          <w:b/>
          <w:highlight w:val="none"/>
        </w:rPr>
      </w:pPr>
      <w:r>
        <w:rPr>
          <w:rFonts w:hint="eastAsia" w:ascii="仿宋" w:hAnsi="仿宋" w:eastAsia="仿宋" w:cs="仿宋"/>
          <w:kern w:val="0"/>
          <w:highlight w:val="none"/>
          <w:lang w:val="zh-CN"/>
        </w:rPr>
        <w:t xml:space="preserve">                                                   日期：  年  月   日</w:t>
      </w:r>
    </w:p>
    <w:p w14:paraId="4BBF823C">
      <w:pPr>
        <w:jc w:val="left"/>
        <w:rPr>
          <w:rFonts w:ascii="仿宋" w:hAnsi="仿宋" w:eastAsia="仿宋" w:cs="仿宋"/>
          <w:highlight w:val="none"/>
        </w:rPr>
      </w:pPr>
    </w:p>
    <w:p w14:paraId="24F4C771">
      <w:pPr>
        <w:jc w:val="left"/>
        <w:rPr>
          <w:rFonts w:ascii="仿宋" w:hAnsi="仿宋" w:eastAsia="仿宋" w:cs="仿宋"/>
          <w:highlight w:val="none"/>
        </w:rPr>
      </w:pPr>
      <w:r>
        <w:rPr>
          <w:rFonts w:hint="eastAsia" w:ascii="仿宋" w:hAnsi="仿宋" w:eastAsia="仿宋" w:cs="仿宋"/>
          <w:highlight w:val="none"/>
        </w:rPr>
        <w:t>注：1.自然人竞标的无需提供，联合体竞标的只需牵头人出具。</w:t>
      </w:r>
    </w:p>
    <w:p w14:paraId="791F5A49">
      <w:pPr>
        <w:ind w:firstLine="480" w:firstLineChars="200"/>
        <w:jc w:val="left"/>
        <w:rPr>
          <w:rFonts w:ascii="仿宋" w:hAnsi="仿宋" w:eastAsia="仿宋" w:cs="仿宋"/>
          <w:highlight w:val="none"/>
        </w:rPr>
      </w:pPr>
      <w:r>
        <w:rPr>
          <w:rFonts w:hint="eastAsia" w:ascii="仿宋" w:hAnsi="仿宋" w:eastAsia="仿宋" w:cs="仿宋"/>
          <w:highlight w:val="none"/>
        </w:rPr>
        <w:t>2.供应商为其他组织或者自然人时，本磋商文件规定的法定代表人指负责人或者自然人。本磋商文件所称负责人是指参加竞标的其他组织营业执照上的负责人，本磋商文件所称自然人指参与竞标的自然人本人。</w:t>
      </w:r>
    </w:p>
    <w:p w14:paraId="2042A1C4">
      <w:pPr>
        <w:widowControl/>
        <w:jc w:val="left"/>
        <w:rPr>
          <w:rFonts w:ascii="仿宋" w:hAnsi="仿宋" w:eastAsia="仿宋" w:cs="仿宋"/>
          <w:highlight w:val="none"/>
        </w:rPr>
        <w:sectPr>
          <w:pgSz w:w="11911" w:h="16838"/>
          <w:pgMar w:top="1417" w:right="1417" w:bottom="1417" w:left="1417" w:header="720" w:footer="720" w:gutter="0"/>
          <w:pgBorders>
            <w:top w:val="none" w:sz="0" w:space="0"/>
            <w:left w:val="none" w:sz="0" w:space="0"/>
            <w:bottom w:val="none" w:sz="0" w:space="0"/>
            <w:right w:val="none" w:sz="0" w:space="0"/>
          </w:pgBorders>
          <w:cols w:space="720" w:num="1"/>
          <w:docGrid w:linePitch="1" w:charSpace="0"/>
        </w:sectPr>
      </w:pPr>
    </w:p>
    <w:tbl>
      <w:tblPr>
        <w:tblStyle w:val="25"/>
        <w:tblpPr w:leftFromText="180" w:rightFromText="180" w:vertAnchor="text" w:horzAnchor="margin" w:tblpY="116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0"/>
      </w:tblGrid>
      <w:tr w14:paraId="3A0F5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5" w:hRule="atLeast"/>
        </w:trPr>
        <w:tc>
          <w:tcPr>
            <w:tcW w:w="8460" w:type="dxa"/>
            <w:tcBorders>
              <w:top w:val="single" w:color="auto" w:sz="4" w:space="0"/>
              <w:left w:val="single" w:color="auto" w:sz="4" w:space="0"/>
              <w:bottom w:val="single" w:color="auto" w:sz="4" w:space="0"/>
              <w:right w:val="single" w:color="auto" w:sz="4" w:space="0"/>
            </w:tcBorders>
          </w:tcPr>
          <w:p w14:paraId="0EE16038">
            <w:pPr>
              <w:rPr>
                <w:rFonts w:ascii="仿宋" w:hAnsi="仿宋" w:eastAsia="仿宋" w:cs="仿宋"/>
                <w:b/>
                <w:highlight w:val="none"/>
              </w:rPr>
            </w:pPr>
          </w:p>
          <w:p w14:paraId="01331D56">
            <w:pPr>
              <w:rPr>
                <w:rFonts w:ascii="仿宋" w:hAnsi="仿宋" w:eastAsia="仿宋" w:cs="仿宋"/>
                <w:b/>
                <w:highlight w:val="none"/>
              </w:rPr>
            </w:pPr>
            <w:r>
              <w:rPr>
                <w:rFonts w:hint="eastAsia" w:ascii="仿宋" w:hAnsi="仿宋" w:eastAsia="仿宋" w:cs="仿宋"/>
                <w:b/>
                <w:highlight w:val="none"/>
              </w:rPr>
              <w:t>法定代表人身份证复印件粘贴处（正、反面）</w:t>
            </w:r>
          </w:p>
        </w:tc>
      </w:tr>
    </w:tbl>
    <w:p w14:paraId="13866820">
      <w:pPr>
        <w:ind w:firstLine="482" w:firstLineChars="200"/>
        <w:jc w:val="left"/>
        <w:rPr>
          <w:rFonts w:ascii="仿宋" w:hAnsi="仿宋" w:eastAsia="仿宋" w:cs="仿宋"/>
          <w:b/>
          <w:sz w:val="32"/>
          <w:szCs w:val="32"/>
          <w:highlight w:val="none"/>
        </w:rPr>
      </w:pPr>
      <w:r>
        <w:rPr>
          <w:rFonts w:hint="eastAsia" w:ascii="仿宋" w:hAnsi="仿宋" w:eastAsia="仿宋" w:cs="仿宋"/>
          <w:b/>
          <w:highlight w:val="none"/>
        </w:rPr>
        <w:t>附件：</w:t>
      </w:r>
    </w:p>
    <w:p w14:paraId="720749AD">
      <w:pPr>
        <w:adjustRightInd w:val="0"/>
        <w:snapToGrid w:val="0"/>
        <w:spacing w:line="300" w:lineRule="auto"/>
        <w:jc w:val="left"/>
        <w:rPr>
          <w:rFonts w:ascii="仿宋" w:hAnsi="仿宋" w:eastAsia="仿宋" w:cs="仿宋"/>
          <w:b/>
          <w:szCs w:val="21"/>
          <w:highlight w:val="none"/>
        </w:rPr>
      </w:pPr>
    </w:p>
    <w:p w14:paraId="2F352515">
      <w:pPr>
        <w:spacing w:line="520" w:lineRule="exact"/>
        <w:ind w:firstLine="880"/>
        <w:jc w:val="left"/>
        <w:rPr>
          <w:rFonts w:ascii="仿宋" w:hAnsi="仿宋" w:eastAsia="仿宋" w:cs="仿宋"/>
          <w:bCs/>
          <w:sz w:val="44"/>
          <w:szCs w:val="44"/>
          <w:highlight w:val="none"/>
        </w:rPr>
      </w:pPr>
      <w:r>
        <w:rPr>
          <w:rFonts w:hint="eastAsia" w:ascii="仿宋" w:hAnsi="仿宋" w:eastAsia="仿宋" w:cs="仿宋"/>
          <w:sz w:val="44"/>
          <w:szCs w:val="44"/>
          <w:highlight w:val="none"/>
        </w:rPr>
        <w:br w:type="page"/>
      </w:r>
      <w:r>
        <w:rPr>
          <w:rFonts w:hint="eastAsia" w:ascii="仿宋" w:hAnsi="仿宋" w:eastAsia="仿宋" w:cs="仿宋"/>
          <w:b/>
          <w:sz w:val="30"/>
          <w:szCs w:val="30"/>
          <w:highlight w:val="none"/>
        </w:rPr>
        <w:t>三、法定代表人授权委托书</w:t>
      </w:r>
    </w:p>
    <w:p w14:paraId="1EDAA125">
      <w:pPr>
        <w:spacing w:line="500" w:lineRule="exact"/>
        <w:jc w:val="center"/>
        <w:rPr>
          <w:rFonts w:ascii="仿宋" w:hAnsi="仿宋" w:eastAsia="仿宋" w:cs="仿宋"/>
          <w:sz w:val="44"/>
          <w:szCs w:val="44"/>
          <w:highlight w:val="none"/>
        </w:rPr>
      </w:pPr>
    </w:p>
    <w:p w14:paraId="5B0CBED0">
      <w:pPr>
        <w:spacing w:line="520" w:lineRule="exact"/>
        <w:jc w:val="center"/>
        <w:rPr>
          <w:rFonts w:ascii="仿宋" w:hAnsi="仿宋" w:eastAsia="仿宋" w:cs="仿宋"/>
          <w:sz w:val="44"/>
          <w:szCs w:val="44"/>
          <w:highlight w:val="none"/>
        </w:rPr>
      </w:pPr>
      <w:r>
        <w:rPr>
          <w:rFonts w:hint="eastAsia" w:ascii="仿宋" w:hAnsi="仿宋" w:eastAsia="仿宋" w:cs="仿宋"/>
          <w:sz w:val="44"/>
          <w:szCs w:val="44"/>
          <w:highlight w:val="none"/>
        </w:rPr>
        <w:t>授权委托书（非联合体竞标格式）</w:t>
      </w:r>
    </w:p>
    <w:p w14:paraId="66E571A3">
      <w:pPr>
        <w:spacing w:line="520" w:lineRule="exact"/>
        <w:jc w:val="center"/>
        <w:rPr>
          <w:rFonts w:ascii="仿宋" w:hAnsi="仿宋" w:eastAsia="仿宋" w:cs="仿宋"/>
          <w:sz w:val="44"/>
          <w:szCs w:val="44"/>
          <w:highlight w:val="none"/>
        </w:rPr>
      </w:pPr>
      <w:r>
        <w:rPr>
          <w:rFonts w:hint="eastAsia" w:ascii="仿宋" w:hAnsi="仿宋" w:eastAsia="仿宋" w:cs="仿宋"/>
          <w:sz w:val="44"/>
          <w:szCs w:val="44"/>
          <w:highlight w:val="none"/>
        </w:rPr>
        <w:t>（如有委托时）</w:t>
      </w:r>
    </w:p>
    <w:p w14:paraId="418B3FCA">
      <w:pPr>
        <w:spacing w:line="520" w:lineRule="exact"/>
        <w:rPr>
          <w:rFonts w:ascii="仿宋" w:hAnsi="仿宋" w:eastAsia="仿宋" w:cs="仿宋"/>
          <w:sz w:val="32"/>
          <w:szCs w:val="32"/>
          <w:highlight w:val="none"/>
        </w:rPr>
      </w:pPr>
    </w:p>
    <w:p w14:paraId="40ECC3CD">
      <w:pPr>
        <w:rPr>
          <w:rFonts w:ascii="仿宋" w:hAnsi="仿宋" w:eastAsia="仿宋" w:cs="仿宋"/>
          <w:highlight w:val="none"/>
        </w:rPr>
      </w:pPr>
      <w:r>
        <w:rPr>
          <w:rFonts w:hint="eastAsia" w:ascii="仿宋" w:hAnsi="仿宋" w:eastAsia="仿宋" w:cs="仿宋"/>
          <w:highlight w:val="none"/>
        </w:rPr>
        <w:t>致</w:t>
      </w:r>
      <w:bookmarkStart w:id="96" w:name="PO_3000001868_PM031_7"/>
      <w:r>
        <w:rPr>
          <w:rFonts w:hint="eastAsia" w:ascii="仿宋" w:hAnsi="仿宋" w:eastAsia="仿宋" w:cs="仿宋"/>
          <w:highlight w:val="none"/>
        </w:rPr>
        <w:t>：</w:t>
      </w:r>
      <w:r>
        <w:rPr>
          <w:rFonts w:hint="eastAsia" w:ascii="仿宋" w:hAnsi="仿宋" w:eastAsia="仿宋" w:cs="仿宋"/>
          <w:highlight w:val="none"/>
          <w:u w:val="single"/>
        </w:rPr>
        <w:t>[采购组织机构]</w:t>
      </w:r>
      <w:bookmarkEnd w:id="96"/>
      <w:r>
        <w:rPr>
          <w:rFonts w:hint="eastAsia" w:ascii="仿宋" w:hAnsi="仿宋" w:eastAsia="仿宋" w:cs="仿宋"/>
          <w:highlight w:val="none"/>
        </w:rPr>
        <w:t>：</w:t>
      </w:r>
    </w:p>
    <w:p w14:paraId="26043B78">
      <w:pPr>
        <w:ind w:firstLine="480" w:firstLineChars="200"/>
        <w:rPr>
          <w:rFonts w:ascii="仿宋" w:hAnsi="仿宋" w:eastAsia="仿宋" w:cs="仿宋"/>
          <w:highlight w:val="none"/>
        </w:rPr>
      </w:pPr>
      <w:r>
        <w:rPr>
          <w:rFonts w:hint="eastAsia" w:ascii="仿宋" w:hAnsi="仿宋" w:eastAsia="仿宋" w:cs="仿宋"/>
          <w:highlight w:val="none"/>
        </w:rPr>
        <w:t>我</w:t>
      </w:r>
      <w:r>
        <w:rPr>
          <w:rFonts w:hint="eastAsia" w:ascii="仿宋" w:hAnsi="仿宋" w:eastAsia="仿宋" w:cs="仿宋"/>
          <w:highlight w:val="none"/>
          <w:u w:val="single"/>
        </w:rPr>
        <w:t xml:space="preserve">  （姓名）  </w:t>
      </w:r>
      <w:r>
        <w:rPr>
          <w:rFonts w:hint="eastAsia" w:ascii="仿宋" w:hAnsi="仿宋" w:eastAsia="仿宋" w:cs="仿宋"/>
          <w:highlight w:val="none"/>
        </w:rPr>
        <w:t>系</w:t>
      </w:r>
      <w:r>
        <w:rPr>
          <w:rFonts w:hint="eastAsia" w:ascii="仿宋" w:hAnsi="仿宋" w:eastAsia="仿宋" w:cs="仿宋"/>
          <w:highlight w:val="none"/>
          <w:u w:val="single"/>
        </w:rPr>
        <w:t xml:space="preserve">  （供应商名称）  </w:t>
      </w:r>
      <w:r>
        <w:rPr>
          <w:rFonts w:hint="eastAsia" w:ascii="仿宋" w:hAnsi="仿宋" w:eastAsia="仿宋" w:cs="仿宋"/>
          <w:highlight w:val="none"/>
        </w:rPr>
        <w:t>的（</w:t>
      </w:r>
      <w:r>
        <w:rPr>
          <w:rFonts w:hint="eastAsia" w:ascii="仿宋" w:hAnsi="仿宋" w:eastAsia="仿宋" w:cs="仿宋"/>
          <w:highlight w:val="none"/>
          <w:u w:val="single"/>
        </w:rPr>
        <w:t>□法定代表人/□负责人/□自然人本人</w:t>
      </w:r>
      <w:r>
        <w:rPr>
          <w:rFonts w:hint="eastAsia" w:ascii="仿宋" w:hAnsi="仿宋" w:eastAsia="仿宋" w:cs="仿宋"/>
          <w:highlight w:val="none"/>
        </w:rPr>
        <w:t>），现授权</w:t>
      </w:r>
      <w:r>
        <w:rPr>
          <w:rFonts w:hint="eastAsia" w:ascii="仿宋" w:hAnsi="仿宋" w:eastAsia="仿宋" w:cs="仿宋"/>
          <w:highlight w:val="none"/>
          <w:u w:val="single"/>
        </w:rPr>
        <w:t xml:space="preserve"> （姓名） </w:t>
      </w:r>
      <w:r>
        <w:rPr>
          <w:rFonts w:hint="eastAsia" w:ascii="仿宋" w:hAnsi="仿宋" w:eastAsia="仿宋" w:cs="仿宋"/>
          <w:highlight w:val="none"/>
        </w:rPr>
        <w:t>以我方的名义参加</w:t>
      </w:r>
      <w:bookmarkStart w:id="97" w:name="PO_3000001868_PM002_7"/>
      <w:r>
        <w:rPr>
          <w:rFonts w:hint="eastAsia" w:ascii="仿宋" w:hAnsi="仿宋" w:eastAsia="仿宋" w:cs="仿宋"/>
          <w:highlight w:val="none"/>
          <w:u w:val="single"/>
        </w:rPr>
        <w:t>[项目名称]</w:t>
      </w:r>
      <w:bookmarkEnd w:id="97"/>
      <w:r>
        <w:rPr>
          <w:rFonts w:hint="eastAsia" w:ascii="仿宋" w:hAnsi="仿宋" w:eastAsia="仿宋" w:cs="仿宋"/>
          <w:highlight w:val="none"/>
          <w:u w:val="single"/>
        </w:rPr>
        <w:t xml:space="preserve"> </w:t>
      </w:r>
      <w:r>
        <w:rPr>
          <w:rFonts w:hint="eastAsia" w:ascii="仿宋" w:hAnsi="仿宋" w:eastAsia="仿宋" w:cs="仿宋"/>
          <w:highlight w:val="none"/>
        </w:rPr>
        <w:t>项目的竞标活动，并代表我方全权办理针对上述项目的所有采购程序和环节的具体事务和签署相关文件。</w:t>
      </w:r>
    </w:p>
    <w:p w14:paraId="3FE523EC">
      <w:pPr>
        <w:rPr>
          <w:rFonts w:ascii="仿宋" w:hAnsi="仿宋" w:eastAsia="仿宋" w:cs="仿宋"/>
          <w:highlight w:val="none"/>
        </w:rPr>
      </w:pPr>
      <w:r>
        <w:rPr>
          <w:rFonts w:hint="eastAsia" w:ascii="仿宋" w:hAnsi="仿宋" w:eastAsia="仿宋" w:cs="仿宋"/>
          <w:highlight w:val="none"/>
        </w:rPr>
        <w:t xml:space="preserve">    我方对委托代理人的签字事项负全部责任。</w:t>
      </w:r>
    </w:p>
    <w:p w14:paraId="16395DD2">
      <w:pPr>
        <w:ind w:firstLine="480" w:firstLineChars="200"/>
        <w:rPr>
          <w:rFonts w:ascii="仿宋" w:hAnsi="仿宋" w:eastAsia="仿宋" w:cs="仿宋"/>
          <w:highlight w:val="none"/>
        </w:rPr>
      </w:pPr>
      <w:r>
        <w:rPr>
          <w:rFonts w:hint="eastAsia" w:ascii="仿宋" w:hAnsi="仿宋" w:eastAsia="仿宋" w:cs="仿宋"/>
          <w:highlight w:val="none"/>
        </w:rPr>
        <w:t>本授权书自签署之日起生效，在撤销授权的书面通知以前，本授权书一直有效。委托代理人在授权书有效期内签署的所有文件不因授权的撤销而失效。</w:t>
      </w:r>
    </w:p>
    <w:p w14:paraId="6E7EF80C">
      <w:pPr>
        <w:ind w:firstLine="480" w:firstLineChars="200"/>
        <w:rPr>
          <w:rFonts w:ascii="仿宋" w:hAnsi="仿宋" w:eastAsia="仿宋" w:cs="仿宋"/>
          <w:highlight w:val="none"/>
        </w:rPr>
      </w:pPr>
      <w:r>
        <w:rPr>
          <w:rFonts w:hint="eastAsia" w:ascii="仿宋" w:hAnsi="仿宋" w:eastAsia="仿宋" w:cs="仿宋"/>
          <w:highlight w:val="none"/>
        </w:rPr>
        <w:t>委托代理人无转委托权，特此委托。</w:t>
      </w:r>
    </w:p>
    <w:p w14:paraId="5990AF3D">
      <w:pPr>
        <w:ind w:firstLine="480" w:firstLineChars="200"/>
        <w:rPr>
          <w:rFonts w:ascii="仿宋" w:hAnsi="仿宋" w:eastAsia="仿宋" w:cs="仿宋"/>
          <w:highlight w:val="none"/>
        </w:rPr>
      </w:pPr>
      <w:r>
        <w:rPr>
          <w:rFonts w:hint="eastAsia" w:ascii="仿宋" w:hAnsi="仿宋" w:eastAsia="仿宋" w:cs="仿宋"/>
          <w:highlight w:val="none"/>
        </w:rPr>
        <w:t>附：法定代表人身份证明书及委托代理人有效身份证正反面复印件</w:t>
      </w:r>
    </w:p>
    <w:p w14:paraId="3C973F32">
      <w:pPr>
        <w:rPr>
          <w:rFonts w:ascii="仿宋" w:hAnsi="仿宋" w:eastAsia="仿宋" w:cs="仿宋"/>
          <w:highlight w:val="none"/>
        </w:rPr>
      </w:pPr>
    </w:p>
    <w:p w14:paraId="3603739D">
      <w:pPr>
        <w:rPr>
          <w:rFonts w:ascii="仿宋" w:hAnsi="仿宋" w:eastAsia="仿宋" w:cs="仿宋"/>
          <w:highlight w:val="none"/>
        </w:rPr>
      </w:pPr>
      <w:r>
        <w:rPr>
          <w:rFonts w:hint="eastAsia" w:ascii="仿宋" w:hAnsi="仿宋" w:eastAsia="仿宋" w:cs="仿宋"/>
          <w:highlight w:val="none"/>
        </w:rPr>
        <w:t xml:space="preserve">委托代理人（签字）：         法定代表人（签字或盖章）：                    </w:t>
      </w:r>
    </w:p>
    <w:p w14:paraId="52EC8563">
      <w:pPr>
        <w:rPr>
          <w:rFonts w:ascii="仿宋" w:hAnsi="仿宋" w:eastAsia="仿宋" w:cs="仿宋"/>
          <w:highlight w:val="none"/>
        </w:rPr>
      </w:pPr>
      <w:r>
        <w:rPr>
          <w:rFonts w:hint="eastAsia" w:ascii="仿宋" w:hAnsi="仿宋" w:eastAsia="仿宋" w:cs="仿宋"/>
          <w:highlight w:val="none"/>
        </w:rPr>
        <w:t xml:space="preserve">委托代理人身份证号码：                              </w:t>
      </w:r>
    </w:p>
    <w:p w14:paraId="05442051">
      <w:pPr>
        <w:rPr>
          <w:rFonts w:ascii="仿宋" w:hAnsi="仿宋" w:eastAsia="仿宋" w:cs="仿宋"/>
          <w:highlight w:val="none"/>
        </w:rPr>
      </w:pPr>
      <w:r>
        <w:rPr>
          <w:rFonts w:hint="eastAsia" w:ascii="仿宋" w:hAnsi="仿宋" w:eastAsia="仿宋" w:cs="仿宋"/>
          <w:highlight w:val="none"/>
        </w:rPr>
        <w:t xml:space="preserve">                                </w:t>
      </w:r>
    </w:p>
    <w:p w14:paraId="4B6133B1">
      <w:pPr>
        <w:rPr>
          <w:rFonts w:ascii="仿宋" w:hAnsi="仿宋" w:eastAsia="仿宋" w:cs="仿宋"/>
          <w:highlight w:val="none"/>
        </w:rPr>
      </w:pPr>
      <w:r>
        <w:rPr>
          <w:rFonts w:hint="eastAsia" w:ascii="仿宋" w:hAnsi="仿宋" w:eastAsia="仿宋" w:cs="仿宋"/>
          <w:highlight w:val="none"/>
        </w:rPr>
        <w:t xml:space="preserve">                         </w:t>
      </w:r>
      <w:r>
        <w:rPr>
          <w:rFonts w:hint="eastAsia" w:ascii="仿宋" w:hAnsi="仿宋" w:eastAsia="仿宋" w:cs="仿宋"/>
          <w:kern w:val="0"/>
          <w:highlight w:val="none"/>
        </w:rPr>
        <w:t>供应商名称（电子签章）：</w:t>
      </w:r>
    </w:p>
    <w:p w14:paraId="2216B002">
      <w:pPr>
        <w:jc w:val="center"/>
        <w:rPr>
          <w:rFonts w:ascii="仿宋" w:hAnsi="仿宋" w:eastAsia="仿宋" w:cs="仿宋"/>
          <w:b/>
          <w:highlight w:val="none"/>
        </w:rPr>
      </w:pPr>
      <w:r>
        <w:rPr>
          <w:rFonts w:hint="eastAsia" w:ascii="仿宋" w:hAnsi="仿宋" w:eastAsia="仿宋" w:cs="仿宋"/>
          <w:kern w:val="0"/>
          <w:highlight w:val="none"/>
          <w:lang w:val="zh-CN"/>
        </w:rPr>
        <w:t xml:space="preserve">                                                   日期：  年  月   日</w:t>
      </w:r>
    </w:p>
    <w:p w14:paraId="35D08B9C">
      <w:pPr>
        <w:rPr>
          <w:rFonts w:ascii="仿宋" w:hAnsi="仿宋" w:eastAsia="仿宋" w:cs="仿宋"/>
          <w:highlight w:val="none"/>
        </w:rPr>
      </w:pPr>
    </w:p>
    <w:p w14:paraId="1ECF6084">
      <w:pPr>
        <w:rPr>
          <w:rFonts w:ascii="仿宋" w:hAnsi="仿宋" w:eastAsia="仿宋" w:cs="仿宋"/>
          <w:highlight w:val="none"/>
        </w:rPr>
      </w:pPr>
      <w:r>
        <w:rPr>
          <w:rFonts w:hint="eastAsia" w:ascii="仿宋" w:hAnsi="仿宋" w:eastAsia="仿宋" w:cs="仿宋"/>
          <w:highlight w:val="none"/>
        </w:rPr>
        <w:t>注：1. 法定代表人必须在授权委托书上亲笔签字或盖章，委托代理人必须在授权委托书上亲笔签字，</w:t>
      </w:r>
      <w:r>
        <w:rPr>
          <w:rFonts w:hint="eastAsia" w:ascii="仿宋" w:hAnsi="仿宋" w:eastAsia="仿宋" w:cs="仿宋"/>
          <w:b/>
          <w:highlight w:val="none"/>
        </w:rPr>
        <w:t>否则其响应文件按无效响应处理。</w:t>
      </w:r>
    </w:p>
    <w:p w14:paraId="1CC45DE0">
      <w:pPr>
        <w:ind w:firstLine="480" w:firstLineChars="200"/>
        <w:jc w:val="left"/>
        <w:rPr>
          <w:rFonts w:ascii="仿宋" w:hAnsi="仿宋" w:eastAsia="仿宋" w:cs="仿宋"/>
          <w:highlight w:val="none"/>
        </w:rPr>
      </w:pPr>
      <w:r>
        <w:rPr>
          <w:rFonts w:hint="eastAsia" w:ascii="仿宋" w:hAnsi="仿宋" w:eastAsia="仿宋" w:cs="仿宋"/>
          <w:highlight w:val="none"/>
        </w:rPr>
        <w:t>2.供应商为其他组织或者自然人时，本磋商文件规定的法定代表人指负责人或者自然人。本磋商文件所称负责人是指参加竞标的其他组织营业执照上的负责人，本磋商文件所称自然人指参与竞标的自然人本人。</w:t>
      </w:r>
    </w:p>
    <w:p w14:paraId="50A7C6EF">
      <w:pPr>
        <w:ind w:firstLine="480" w:firstLineChars="200"/>
        <w:jc w:val="left"/>
        <w:rPr>
          <w:rFonts w:ascii="仿宋" w:hAnsi="仿宋" w:eastAsia="仿宋" w:cs="仿宋"/>
          <w:szCs w:val="21"/>
          <w:highlight w:val="none"/>
        </w:rPr>
      </w:pPr>
      <w:r>
        <w:rPr>
          <w:rFonts w:hint="eastAsia" w:ascii="仿宋" w:hAnsi="仿宋" w:eastAsia="仿宋" w:cs="仿宋"/>
          <w:highlight w:val="none"/>
        </w:rPr>
        <w:t>3. 法人、其他组织竞标时“我方”是指“我单位”，自然人竞标时“我方”是指“本人”。</w:t>
      </w:r>
    </w:p>
    <w:p w14:paraId="4F93F4B8">
      <w:pPr>
        <w:spacing w:line="500" w:lineRule="exact"/>
        <w:jc w:val="center"/>
        <w:rPr>
          <w:rFonts w:ascii="仿宋" w:hAnsi="仿宋" w:eastAsia="仿宋" w:cs="仿宋"/>
          <w:sz w:val="44"/>
          <w:szCs w:val="44"/>
          <w:highlight w:val="none"/>
        </w:rPr>
      </w:pPr>
      <w:r>
        <w:rPr>
          <w:rFonts w:hint="eastAsia" w:ascii="仿宋" w:hAnsi="仿宋" w:eastAsia="仿宋" w:cs="仿宋"/>
          <w:szCs w:val="21"/>
          <w:highlight w:val="none"/>
        </w:rPr>
        <w:br w:type="page"/>
      </w:r>
      <w:r>
        <w:rPr>
          <w:rFonts w:hint="eastAsia" w:ascii="仿宋" w:hAnsi="仿宋" w:eastAsia="仿宋" w:cs="仿宋"/>
          <w:sz w:val="44"/>
          <w:szCs w:val="44"/>
          <w:highlight w:val="none"/>
        </w:rPr>
        <w:t>授权委托书（联合体竞标格式）</w:t>
      </w:r>
    </w:p>
    <w:p w14:paraId="766DE57A">
      <w:pPr>
        <w:spacing w:line="500" w:lineRule="exact"/>
        <w:jc w:val="center"/>
        <w:rPr>
          <w:rFonts w:ascii="仿宋" w:hAnsi="仿宋" w:eastAsia="仿宋" w:cs="仿宋"/>
          <w:sz w:val="44"/>
          <w:szCs w:val="44"/>
          <w:highlight w:val="none"/>
        </w:rPr>
      </w:pPr>
      <w:r>
        <w:rPr>
          <w:rFonts w:hint="eastAsia" w:ascii="仿宋" w:hAnsi="仿宋" w:eastAsia="仿宋" w:cs="仿宋"/>
          <w:sz w:val="44"/>
          <w:szCs w:val="44"/>
          <w:highlight w:val="none"/>
        </w:rPr>
        <w:t>（如有委托时）</w:t>
      </w:r>
    </w:p>
    <w:p w14:paraId="2317AA98">
      <w:pPr>
        <w:spacing w:line="500" w:lineRule="exact"/>
        <w:jc w:val="center"/>
        <w:rPr>
          <w:rFonts w:ascii="仿宋" w:hAnsi="仿宋" w:eastAsia="仿宋" w:cs="仿宋"/>
          <w:sz w:val="44"/>
          <w:szCs w:val="44"/>
          <w:highlight w:val="none"/>
        </w:rPr>
      </w:pPr>
    </w:p>
    <w:p w14:paraId="23870EC0">
      <w:pPr>
        <w:spacing w:line="500" w:lineRule="exact"/>
        <w:jc w:val="center"/>
        <w:rPr>
          <w:rFonts w:ascii="仿宋" w:hAnsi="仿宋" w:eastAsia="仿宋" w:cs="仿宋"/>
          <w:sz w:val="32"/>
          <w:szCs w:val="32"/>
          <w:highlight w:val="none"/>
        </w:rPr>
      </w:pPr>
    </w:p>
    <w:p w14:paraId="0A953570">
      <w:pPr>
        <w:ind w:firstLine="480" w:firstLineChars="200"/>
        <w:jc w:val="left"/>
        <w:rPr>
          <w:rFonts w:ascii="仿宋" w:hAnsi="仿宋" w:eastAsia="仿宋" w:cs="仿宋"/>
          <w:highlight w:val="none"/>
        </w:rPr>
      </w:pPr>
      <w:r>
        <w:rPr>
          <w:rFonts w:hint="eastAsia" w:ascii="仿宋" w:hAnsi="仿宋" w:eastAsia="仿宋" w:cs="仿宋"/>
          <w:highlight w:val="none"/>
        </w:rPr>
        <w:t>本授权委托书声明：根据</w:t>
      </w:r>
      <w:r>
        <w:rPr>
          <w:rFonts w:hint="eastAsia" w:ascii="仿宋" w:hAnsi="仿宋" w:eastAsia="仿宋" w:cs="仿宋"/>
          <w:highlight w:val="none"/>
          <w:u w:val="single"/>
        </w:rPr>
        <w:t xml:space="preserve">                </w:t>
      </w:r>
      <w:r>
        <w:rPr>
          <w:rFonts w:hint="eastAsia" w:ascii="仿宋" w:hAnsi="仿宋" w:eastAsia="仿宋" w:cs="仿宋"/>
          <w:highlight w:val="none"/>
        </w:rPr>
        <w:t>（牵头人名称）与</w:t>
      </w:r>
      <w:r>
        <w:rPr>
          <w:rFonts w:hint="eastAsia" w:ascii="仿宋" w:hAnsi="仿宋" w:eastAsia="仿宋" w:cs="仿宋"/>
          <w:highlight w:val="none"/>
          <w:u w:val="single"/>
        </w:rPr>
        <w:t xml:space="preserve">              </w:t>
      </w:r>
      <w:r>
        <w:rPr>
          <w:rFonts w:hint="eastAsia" w:ascii="仿宋" w:hAnsi="仿宋" w:eastAsia="仿宋" w:cs="仿宋"/>
          <w:highlight w:val="none"/>
        </w:rPr>
        <w:t>（联合体其他成员名称）签订的《联合体竞标协议书》的内容，</w:t>
      </w:r>
      <w:r>
        <w:rPr>
          <w:rFonts w:hint="eastAsia" w:ascii="仿宋" w:hAnsi="仿宋" w:eastAsia="仿宋" w:cs="仿宋"/>
          <w:highlight w:val="none"/>
          <w:u w:val="single"/>
        </w:rPr>
        <w:t xml:space="preserve">                       </w:t>
      </w:r>
      <w:r>
        <w:rPr>
          <w:rFonts w:hint="eastAsia" w:ascii="仿宋" w:hAnsi="仿宋" w:eastAsia="仿宋" w:cs="仿宋"/>
          <w:highlight w:val="none"/>
        </w:rPr>
        <w:t>（牵头人名称）的法定代表人</w:t>
      </w:r>
      <w:r>
        <w:rPr>
          <w:rFonts w:hint="eastAsia" w:ascii="仿宋" w:hAnsi="仿宋" w:eastAsia="仿宋" w:cs="仿宋"/>
          <w:highlight w:val="none"/>
          <w:u w:val="single"/>
        </w:rPr>
        <w:t xml:space="preserve">      </w:t>
      </w:r>
      <w:r>
        <w:rPr>
          <w:rFonts w:hint="eastAsia" w:ascii="仿宋" w:hAnsi="仿宋" w:eastAsia="仿宋" w:cs="仿宋"/>
          <w:highlight w:val="none"/>
        </w:rPr>
        <w:t>（姓名）现授权</w:t>
      </w:r>
      <w:r>
        <w:rPr>
          <w:rFonts w:hint="eastAsia" w:ascii="仿宋" w:hAnsi="仿宋" w:eastAsia="仿宋" w:cs="仿宋"/>
          <w:highlight w:val="none"/>
          <w:u w:val="single"/>
        </w:rPr>
        <w:t xml:space="preserve">      </w:t>
      </w:r>
      <w:r>
        <w:rPr>
          <w:rFonts w:hint="eastAsia" w:ascii="仿宋" w:hAnsi="仿宋" w:eastAsia="仿宋" w:cs="仿宋"/>
          <w:highlight w:val="none"/>
        </w:rPr>
        <w:t>（姓名）为联合委托代理人，并代表我方全权办理针对上述项目的所有采购程序和环节的具体事务和签署相关文件。</w:t>
      </w:r>
    </w:p>
    <w:p w14:paraId="6B79E5ED">
      <w:pPr>
        <w:ind w:firstLine="480" w:firstLineChars="200"/>
        <w:rPr>
          <w:rFonts w:ascii="仿宋" w:hAnsi="仿宋" w:eastAsia="仿宋" w:cs="仿宋"/>
          <w:highlight w:val="none"/>
        </w:rPr>
      </w:pPr>
      <w:r>
        <w:rPr>
          <w:rFonts w:hint="eastAsia" w:ascii="仿宋" w:hAnsi="仿宋" w:eastAsia="仿宋" w:cs="仿宋"/>
          <w:highlight w:val="none"/>
        </w:rPr>
        <w:t>我方对委托代理人的签字事项负全部责任。</w:t>
      </w:r>
    </w:p>
    <w:p w14:paraId="3A954BB3">
      <w:pPr>
        <w:ind w:firstLine="480" w:firstLineChars="200"/>
        <w:rPr>
          <w:rFonts w:ascii="仿宋" w:hAnsi="仿宋" w:eastAsia="仿宋" w:cs="仿宋"/>
          <w:highlight w:val="none"/>
        </w:rPr>
      </w:pPr>
      <w:r>
        <w:rPr>
          <w:rFonts w:hint="eastAsia" w:ascii="仿宋" w:hAnsi="仿宋" w:eastAsia="仿宋" w:cs="仿宋"/>
          <w:highlight w:val="none"/>
        </w:rPr>
        <w:t>本授权书自签署之日起生效，在撤销授权的书面通知以前，本授权书一直有效。委托代理人在授权书有效期内签署的所有文件不因授权的撤销而失效。</w:t>
      </w:r>
    </w:p>
    <w:p w14:paraId="0324DA41">
      <w:pPr>
        <w:ind w:firstLine="480" w:firstLineChars="200"/>
        <w:rPr>
          <w:rFonts w:ascii="仿宋" w:hAnsi="仿宋" w:eastAsia="仿宋" w:cs="仿宋"/>
          <w:highlight w:val="none"/>
        </w:rPr>
      </w:pPr>
      <w:r>
        <w:rPr>
          <w:rFonts w:hint="eastAsia" w:ascii="仿宋" w:hAnsi="仿宋" w:eastAsia="仿宋" w:cs="仿宋"/>
          <w:highlight w:val="none"/>
        </w:rPr>
        <w:t>委托代理人无转委托权，特此委托。</w:t>
      </w:r>
    </w:p>
    <w:p w14:paraId="055A0908">
      <w:pPr>
        <w:rPr>
          <w:rFonts w:ascii="仿宋" w:hAnsi="仿宋" w:eastAsia="仿宋" w:cs="仿宋"/>
          <w:highlight w:val="none"/>
        </w:rPr>
      </w:pPr>
      <w:r>
        <w:rPr>
          <w:rFonts w:hint="eastAsia" w:ascii="仿宋" w:hAnsi="仿宋" w:eastAsia="仿宋" w:cs="仿宋"/>
          <w:highlight w:val="none"/>
        </w:rPr>
        <w:t xml:space="preserve">    </w:t>
      </w:r>
    </w:p>
    <w:p w14:paraId="77F269C0">
      <w:pPr>
        <w:ind w:firstLine="1560" w:firstLineChars="650"/>
        <w:rPr>
          <w:rFonts w:ascii="仿宋" w:hAnsi="仿宋" w:eastAsia="仿宋" w:cs="仿宋"/>
          <w:highlight w:val="none"/>
        </w:rPr>
      </w:pPr>
      <w:r>
        <w:rPr>
          <w:rFonts w:hint="eastAsia" w:ascii="仿宋" w:hAnsi="仿宋" w:eastAsia="仿宋" w:cs="仿宋"/>
          <w:highlight w:val="none"/>
        </w:rPr>
        <w:t>牵头人法定代表人（签字或盖章）：</w:t>
      </w:r>
    </w:p>
    <w:p w14:paraId="2EB200A2">
      <w:pPr>
        <w:ind w:firstLine="3120" w:firstLineChars="1300"/>
        <w:rPr>
          <w:rFonts w:ascii="仿宋" w:hAnsi="仿宋" w:eastAsia="仿宋" w:cs="仿宋"/>
          <w:highlight w:val="none"/>
        </w:rPr>
      </w:pPr>
      <w:r>
        <w:rPr>
          <w:rFonts w:hint="eastAsia" w:ascii="仿宋" w:hAnsi="仿宋" w:eastAsia="仿宋" w:cs="仿宋"/>
          <w:highlight w:val="none"/>
        </w:rPr>
        <w:t>牵头人（电子签章）：</w:t>
      </w:r>
    </w:p>
    <w:p w14:paraId="789FF30C">
      <w:pPr>
        <w:ind w:firstLine="3840" w:firstLineChars="1600"/>
        <w:rPr>
          <w:rFonts w:ascii="仿宋" w:hAnsi="仿宋" w:eastAsia="仿宋" w:cs="仿宋"/>
          <w:highlight w:val="none"/>
        </w:rPr>
      </w:pPr>
      <w:r>
        <w:rPr>
          <w:rFonts w:hint="eastAsia" w:ascii="仿宋" w:hAnsi="仿宋" w:eastAsia="仿宋" w:cs="仿宋"/>
          <w:highlight w:val="none"/>
        </w:rPr>
        <w:t>日期：    年   月   日</w:t>
      </w:r>
    </w:p>
    <w:p w14:paraId="6AACE531">
      <w:pPr>
        <w:rPr>
          <w:rFonts w:ascii="仿宋" w:hAnsi="仿宋" w:eastAsia="仿宋" w:cs="仿宋"/>
          <w:highlight w:val="none"/>
        </w:rPr>
      </w:pPr>
    </w:p>
    <w:p w14:paraId="24FE2D15">
      <w:pPr>
        <w:ind w:firstLine="3120" w:firstLineChars="1300"/>
        <w:rPr>
          <w:rFonts w:ascii="仿宋" w:hAnsi="仿宋" w:eastAsia="仿宋" w:cs="仿宋"/>
          <w:highlight w:val="none"/>
        </w:rPr>
      </w:pPr>
      <w:r>
        <w:rPr>
          <w:rFonts w:hint="eastAsia" w:ascii="仿宋" w:hAnsi="仿宋" w:eastAsia="仿宋" w:cs="仿宋"/>
          <w:highlight w:val="none"/>
        </w:rPr>
        <w:t>被授权人（签字）：</w:t>
      </w:r>
    </w:p>
    <w:p w14:paraId="5D8C7EC7">
      <w:pPr>
        <w:ind w:firstLine="3840" w:firstLineChars="1600"/>
        <w:rPr>
          <w:rFonts w:ascii="仿宋" w:hAnsi="仿宋" w:eastAsia="仿宋" w:cs="仿宋"/>
          <w:highlight w:val="none"/>
        </w:rPr>
      </w:pPr>
      <w:r>
        <w:rPr>
          <w:rFonts w:hint="eastAsia" w:ascii="仿宋" w:hAnsi="仿宋" w:eastAsia="仿宋" w:cs="仿宋"/>
          <w:highlight w:val="none"/>
        </w:rPr>
        <w:t>日期：    年   月   日</w:t>
      </w:r>
    </w:p>
    <w:p w14:paraId="344D835C">
      <w:pPr>
        <w:rPr>
          <w:rFonts w:ascii="仿宋" w:hAnsi="仿宋" w:eastAsia="仿宋" w:cs="仿宋"/>
          <w:highlight w:val="none"/>
        </w:rPr>
      </w:pPr>
    </w:p>
    <w:p w14:paraId="306B2C19">
      <w:pPr>
        <w:rPr>
          <w:rFonts w:ascii="仿宋" w:hAnsi="仿宋" w:eastAsia="仿宋" w:cs="仿宋"/>
          <w:highlight w:val="none"/>
        </w:rPr>
      </w:pPr>
      <w:r>
        <w:rPr>
          <w:rFonts w:hint="eastAsia" w:ascii="仿宋" w:hAnsi="仿宋" w:eastAsia="仿宋" w:cs="仿宋"/>
          <w:highlight w:val="none"/>
        </w:rPr>
        <w:t>注：1. 法定代表人必须在授权委托书上亲笔签字或盖章，委托代理人必须在授权委托书上亲笔签字，</w:t>
      </w:r>
      <w:r>
        <w:rPr>
          <w:rFonts w:hint="eastAsia" w:ascii="仿宋" w:hAnsi="仿宋" w:eastAsia="仿宋" w:cs="仿宋"/>
          <w:b/>
          <w:highlight w:val="none"/>
        </w:rPr>
        <w:t>否则其响应文件按无效响应处理。</w:t>
      </w:r>
    </w:p>
    <w:p w14:paraId="07041D31">
      <w:pPr>
        <w:ind w:firstLine="480" w:firstLineChars="200"/>
        <w:jc w:val="left"/>
        <w:rPr>
          <w:rFonts w:ascii="仿宋" w:hAnsi="仿宋" w:eastAsia="仿宋" w:cs="仿宋"/>
          <w:highlight w:val="none"/>
        </w:rPr>
      </w:pPr>
      <w:r>
        <w:rPr>
          <w:rFonts w:hint="eastAsia" w:ascii="仿宋" w:hAnsi="仿宋" w:eastAsia="仿宋" w:cs="仿宋"/>
          <w:highlight w:val="none"/>
        </w:rPr>
        <w:t>2.本授权委托书应由联合体牵头人的法定代表人按上述规定签署。</w:t>
      </w:r>
    </w:p>
    <w:p w14:paraId="7FEA8A9D">
      <w:pPr>
        <w:ind w:firstLine="480" w:firstLineChars="200"/>
        <w:jc w:val="left"/>
        <w:rPr>
          <w:rFonts w:ascii="仿宋" w:hAnsi="仿宋" w:eastAsia="仿宋" w:cs="仿宋"/>
          <w:highlight w:val="none"/>
        </w:rPr>
      </w:pPr>
      <w:r>
        <w:rPr>
          <w:rFonts w:hint="eastAsia" w:ascii="仿宋" w:hAnsi="仿宋" w:eastAsia="仿宋" w:cs="仿宋"/>
          <w:highlight w:val="none"/>
        </w:rPr>
        <w:t>3.供应商为其他组织或者自然人时，本磋商文件规定的法定代表人指负责人或者自然人。本磋商文件所称负责人是指参加竞标的其他组织营业执照上的负责人，本磋商文件所称自然人指参与竞标的自然人本人。</w:t>
      </w:r>
    </w:p>
    <w:p w14:paraId="2CF45DDB">
      <w:pPr>
        <w:ind w:firstLine="480" w:firstLineChars="200"/>
        <w:jc w:val="left"/>
        <w:rPr>
          <w:rFonts w:ascii="仿宋" w:hAnsi="仿宋" w:eastAsia="仿宋" w:cs="仿宋"/>
          <w:highlight w:val="none"/>
        </w:rPr>
      </w:pPr>
      <w:r>
        <w:rPr>
          <w:rFonts w:hint="eastAsia" w:ascii="仿宋" w:hAnsi="仿宋" w:eastAsia="仿宋" w:cs="仿宋"/>
          <w:highlight w:val="none"/>
        </w:rPr>
        <w:t>4.法人、其他组织竞标时“我方”是指“我单位”，自然人竞标时“我方”是指“本人”。</w:t>
      </w:r>
    </w:p>
    <w:p w14:paraId="664CDACD">
      <w:pPr>
        <w:ind w:firstLine="480" w:firstLineChars="200"/>
        <w:jc w:val="left"/>
        <w:rPr>
          <w:rFonts w:ascii="仿宋" w:hAnsi="仿宋" w:eastAsia="仿宋" w:cs="仿宋"/>
          <w:szCs w:val="21"/>
          <w:highlight w:val="none"/>
        </w:rPr>
      </w:pPr>
    </w:p>
    <w:p w14:paraId="7F21BB02">
      <w:pPr>
        <w:spacing w:line="520" w:lineRule="exact"/>
        <w:ind w:firstLine="640" w:firstLineChars="200"/>
        <w:jc w:val="left"/>
        <w:rPr>
          <w:rFonts w:ascii="仿宋" w:hAnsi="仿宋" w:eastAsia="仿宋" w:cs="仿宋"/>
          <w:b/>
          <w:sz w:val="30"/>
          <w:szCs w:val="30"/>
          <w:highlight w:val="none"/>
        </w:rPr>
      </w:pPr>
      <w:r>
        <w:rPr>
          <w:rFonts w:hint="eastAsia" w:ascii="仿宋" w:hAnsi="仿宋" w:eastAsia="仿宋" w:cs="仿宋"/>
          <w:sz w:val="32"/>
          <w:szCs w:val="32"/>
          <w:highlight w:val="none"/>
        </w:rPr>
        <w:br w:type="page"/>
      </w:r>
      <w:r>
        <w:rPr>
          <w:rFonts w:hint="eastAsia" w:ascii="仿宋" w:hAnsi="仿宋" w:eastAsia="仿宋" w:cs="仿宋"/>
          <w:b/>
          <w:sz w:val="30"/>
          <w:szCs w:val="30"/>
          <w:highlight w:val="none"/>
        </w:rPr>
        <w:t>四、商务条款偏离表</w:t>
      </w:r>
    </w:p>
    <w:p w14:paraId="4DE28628">
      <w:pPr>
        <w:spacing w:line="500" w:lineRule="exact"/>
        <w:jc w:val="center"/>
        <w:rPr>
          <w:rFonts w:ascii="仿宋" w:hAnsi="仿宋" w:eastAsia="仿宋" w:cs="仿宋"/>
          <w:bCs/>
          <w:sz w:val="44"/>
          <w:szCs w:val="44"/>
          <w:highlight w:val="none"/>
        </w:rPr>
      </w:pPr>
      <w:r>
        <w:rPr>
          <w:rFonts w:hint="eastAsia" w:ascii="仿宋" w:hAnsi="仿宋" w:eastAsia="仿宋" w:cs="仿宋"/>
          <w:bCs/>
          <w:sz w:val="44"/>
          <w:szCs w:val="44"/>
          <w:highlight w:val="none"/>
        </w:rPr>
        <w:t>商务条款偏离表</w:t>
      </w:r>
    </w:p>
    <w:p w14:paraId="156F6A7C">
      <w:pPr>
        <w:spacing w:line="520" w:lineRule="exact"/>
        <w:rPr>
          <w:rFonts w:ascii="仿宋" w:hAnsi="仿宋" w:eastAsia="仿宋" w:cs="仿宋"/>
          <w:sz w:val="32"/>
          <w:szCs w:val="32"/>
          <w:highlight w:val="none"/>
        </w:rPr>
      </w:pPr>
    </w:p>
    <w:p w14:paraId="5800AC32">
      <w:pPr>
        <w:rPr>
          <w:rFonts w:ascii="仿宋" w:hAnsi="仿宋" w:eastAsia="仿宋" w:cs="仿宋"/>
          <w:szCs w:val="21"/>
          <w:highlight w:val="none"/>
          <w:u w:val="single"/>
        </w:rPr>
      </w:pPr>
      <w:r>
        <w:rPr>
          <w:rFonts w:hint="eastAsia" w:ascii="仿宋" w:hAnsi="仿宋" w:eastAsia="仿宋" w:cs="仿宋"/>
          <w:szCs w:val="21"/>
          <w:highlight w:val="none"/>
        </w:rPr>
        <w:t>采购项目编号：</w:t>
      </w:r>
      <w:r>
        <w:rPr>
          <w:rFonts w:hint="eastAsia" w:ascii="仿宋" w:hAnsi="仿宋" w:eastAsia="仿宋" w:cs="仿宋"/>
          <w:szCs w:val="21"/>
          <w:highlight w:val="none"/>
          <w:u w:val="single"/>
        </w:rPr>
        <w:t xml:space="preserve">  </w:t>
      </w:r>
      <w:bookmarkStart w:id="98" w:name="PO_3000001868_PM001_8"/>
      <w:r>
        <w:rPr>
          <w:rFonts w:hint="eastAsia" w:ascii="仿宋" w:hAnsi="仿宋" w:eastAsia="仿宋" w:cs="仿宋"/>
          <w:szCs w:val="21"/>
          <w:highlight w:val="none"/>
          <w:u w:val="single"/>
        </w:rPr>
        <w:t>[项目编号]</w:t>
      </w:r>
      <w:bookmarkEnd w:id="98"/>
      <w:r>
        <w:rPr>
          <w:rFonts w:hint="eastAsia" w:ascii="仿宋" w:hAnsi="仿宋" w:eastAsia="仿宋" w:cs="仿宋"/>
          <w:szCs w:val="21"/>
          <w:highlight w:val="none"/>
          <w:u w:val="single"/>
        </w:rPr>
        <w:t xml:space="preserve">  </w:t>
      </w:r>
    </w:p>
    <w:p w14:paraId="7BA5FDE2">
      <w:pPr>
        <w:rPr>
          <w:rFonts w:ascii="仿宋" w:hAnsi="仿宋" w:eastAsia="仿宋" w:cs="仿宋"/>
          <w:szCs w:val="21"/>
          <w:highlight w:val="none"/>
        </w:rPr>
      </w:pPr>
      <w:r>
        <w:rPr>
          <w:rFonts w:hint="eastAsia" w:ascii="仿宋" w:hAnsi="仿宋" w:eastAsia="仿宋" w:cs="仿宋"/>
          <w:szCs w:val="21"/>
          <w:highlight w:val="none"/>
        </w:rPr>
        <w:t>采购项目名称：</w:t>
      </w:r>
      <w:r>
        <w:rPr>
          <w:rFonts w:hint="eastAsia" w:ascii="仿宋" w:hAnsi="仿宋" w:eastAsia="仿宋" w:cs="仿宋"/>
          <w:szCs w:val="21"/>
          <w:highlight w:val="none"/>
          <w:u w:val="single"/>
        </w:rPr>
        <w:t xml:space="preserve"> </w:t>
      </w:r>
      <w:bookmarkStart w:id="99" w:name="PO_3000001868_PM002_8"/>
      <w:r>
        <w:rPr>
          <w:rFonts w:hint="eastAsia" w:ascii="仿宋" w:hAnsi="仿宋" w:eastAsia="仿宋" w:cs="仿宋"/>
          <w:szCs w:val="21"/>
          <w:highlight w:val="none"/>
          <w:u w:val="single"/>
        </w:rPr>
        <w:t>[项目名称]</w:t>
      </w:r>
      <w:bookmarkEnd w:id="99"/>
      <w:r>
        <w:rPr>
          <w:rFonts w:hint="eastAsia" w:ascii="仿宋" w:hAnsi="仿宋" w:eastAsia="仿宋" w:cs="仿宋"/>
          <w:szCs w:val="21"/>
          <w:highlight w:val="none"/>
          <w:u w:val="single"/>
        </w:rPr>
        <w:t xml:space="preserve"> </w:t>
      </w:r>
    </w:p>
    <w:p w14:paraId="3AD05EF0">
      <w:pPr>
        <w:rPr>
          <w:rFonts w:ascii="仿宋" w:hAnsi="仿宋" w:eastAsia="仿宋" w:cs="仿宋"/>
          <w:szCs w:val="21"/>
          <w:highlight w:val="none"/>
          <w:u w:val="single"/>
        </w:rPr>
      </w:pPr>
      <w:r>
        <w:rPr>
          <w:rFonts w:hint="eastAsia" w:ascii="仿宋" w:hAnsi="仿宋" w:eastAsia="仿宋" w:cs="仿宋"/>
          <w:szCs w:val="21"/>
          <w:highlight w:val="none"/>
        </w:rPr>
        <w:t>分标号（此处有分标时填写具体分标号，无分标时填写“无”）：</w:t>
      </w:r>
      <w:r>
        <w:rPr>
          <w:rFonts w:hint="eastAsia" w:ascii="仿宋" w:hAnsi="仿宋" w:eastAsia="仿宋" w:cs="仿宋"/>
          <w:szCs w:val="21"/>
          <w:highlight w:val="none"/>
          <w:u w:val="single"/>
        </w:rPr>
        <w:t xml:space="preserve">                       </w:t>
      </w:r>
    </w:p>
    <w:tbl>
      <w:tblPr>
        <w:tblStyle w:val="25"/>
        <w:tblpPr w:leftFromText="180" w:rightFromText="180" w:vertAnchor="text" w:horzAnchor="margin" w:tblpXSpec="center" w:tblpY="9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1"/>
        <w:gridCol w:w="3926"/>
        <w:gridCol w:w="3589"/>
        <w:gridCol w:w="1274"/>
      </w:tblGrid>
      <w:tr w14:paraId="0A7AB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691" w:type="dxa"/>
            <w:tcBorders>
              <w:top w:val="single" w:color="auto" w:sz="4" w:space="0"/>
              <w:left w:val="single" w:color="auto" w:sz="4" w:space="0"/>
              <w:bottom w:val="single" w:color="auto" w:sz="4" w:space="0"/>
              <w:right w:val="single" w:color="auto" w:sz="4" w:space="0"/>
            </w:tcBorders>
            <w:vAlign w:val="center"/>
          </w:tcPr>
          <w:p w14:paraId="01C7F4F1">
            <w:pPr>
              <w:spacing w:line="340" w:lineRule="exact"/>
              <w:jc w:val="center"/>
              <w:rPr>
                <w:rFonts w:ascii="仿宋" w:hAnsi="仿宋" w:eastAsia="仿宋" w:cs="仿宋"/>
                <w:szCs w:val="21"/>
                <w:highlight w:val="none"/>
              </w:rPr>
            </w:pPr>
            <w:r>
              <w:rPr>
                <w:rFonts w:hint="eastAsia" w:ascii="仿宋" w:hAnsi="仿宋" w:eastAsia="仿宋" w:cs="仿宋"/>
                <w:szCs w:val="21"/>
                <w:highlight w:val="none"/>
              </w:rPr>
              <w:t>项号</w:t>
            </w:r>
          </w:p>
        </w:tc>
        <w:tc>
          <w:tcPr>
            <w:tcW w:w="3926" w:type="dxa"/>
            <w:tcBorders>
              <w:top w:val="single" w:color="auto" w:sz="4" w:space="0"/>
              <w:left w:val="single" w:color="auto" w:sz="4" w:space="0"/>
              <w:bottom w:val="single" w:color="auto" w:sz="4" w:space="0"/>
              <w:right w:val="single" w:color="auto" w:sz="4" w:space="0"/>
            </w:tcBorders>
            <w:vAlign w:val="center"/>
          </w:tcPr>
          <w:p w14:paraId="2C85AE75">
            <w:pPr>
              <w:spacing w:line="340" w:lineRule="exact"/>
              <w:jc w:val="center"/>
              <w:rPr>
                <w:rFonts w:ascii="仿宋" w:hAnsi="仿宋" w:eastAsia="仿宋" w:cs="仿宋"/>
                <w:szCs w:val="21"/>
                <w:highlight w:val="none"/>
              </w:rPr>
            </w:pPr>
            <w:r>
              <w:rPr>
                <w:rFonts w:hint="eastAsia" w:ascii="仿宋" w:hAnsi="仿宋" w:eastAsia="仿宋" w:cs="仿宋"/>
                <w:szCs w:val="21"/>
                <w:highlight w:val="none"/>
              </w:rPr>
              <w:t>竞争性磋商采购文件的商务需求</w:t>
            </w:r>
          </w:p>
        </w:tc>
        <w:tc>
          <w:tcPr>
            <w:tcW w:w="3589" w:type="dxa"/>
            <w:tcBorders>
              <w:top w:val="single" w:color="auto" w:sz="4" w:space="0"/>
              <w:left w:val="single" w:color="auto" w:sz="4" w:space="0"/>
              <w:bottom w:val="single" w:color="auto" w:sz="4" w:space="0"/>
              <w:right w:val="single" w:color="auto" w:sz="4" w:space="0"/>
            </w:tcBorders>
            <w:vAlign w:val="center"/>
          </w:tcPr>
          <w:p w14:paraId="6F6E89A5">
            <w:pPr>
              <w:spacing w:line="340" w:lineRule="exact"/>
              <w:jc w:val="center"/>
              <w:rPr>
                <w:rFonts w:ascii="仿宋" w:hAnsi="仿宋" w:eastAsia="仿宋" w:cs="仿宋"/>
                <w:szCs w:val="21"/>
                <w:highlight w:val="none"/>
              </w:rPr>
            </w:pPr>
            <w:r>
              <w:rPr>
                <w:rFonts w:hint="eastAsia" w:ascii="仿宋" w:hAnsi="仿宋" w:eastAsia="仿宋" w:cs="仿宋"/>
                <w:szCs w:val="21"/>
                <w:highlight w:val="none"/>
              </w:rPr>
              <w:t>响应文件承诺的商务条款</w:t>
            </w:r>
          </w:p>
        </w:tc>
        <w:tc>
          <w:tcPr>
            <w:tcW w:w="1274" w:type="dxa"/>
            <w:tcBorders>
              <w:top w:val="single" w:color="auto" w:sz="4" w:space="0"/>
              <w:left w:val="single" w:color="auto" w:sz="4" w:space="0"/>
              <w:bottom w:val="single" w:color="auto" w:sz="4" w:space="0"/>
              <w:right w:val="single" w:color="auto" w:sz="4" w:space="0"/>
            </w:tcBorders>
            <w:vAlign w:val="center"/>
          </w:tcPr>
          <w:p w14:paraId="3EBFD104">
            <w:pPr>
              <w:spacing w:line="340" w:lineRule="exact"/>
              <w:jc w:val="center"/>
              <w:rPr>
                <w:rFonts w:ascii="仿宋" w:hAnsi="仿宋" w:eastAsia="仿宋" w:cs="仿宋"/>
                <w:szCs w:val="21"/>
                <w:highlight w:val="none"/>
              </w:rPr>
            </w:pPr>
            <w:r>
              <w:rPr>
                <w:rFonts w:hint="eastAsia" w:ascii="仿宋" w:hAnsi="仿宋" w:eastAsia="仿宋" w:cs="仿宋"/>
                <w:szCs w:val="21"/>
                <w:highlight w:val="none"/>
              </w:rPr>
              <w:t>偏离说明</w:t>
            </w:r>
          </w:p>
        </w:tc>
      </w:tr>
      <w:tr w14:paraId="65E2C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0" w:hRule="atLeast"/>
        </w:trPr>
        <w:tc>
          <w:tcPr>
            <w:tcW w:w="691" w:type="dxa"/>
            <w:tcBorders>
              <w:top w:val="single" w:color="auto" w:sz="4" w:space="0"/>
              <w:left w:val="single" w:color="auto" w:sz="4" w:space="0"/>
              <w:bottom w:val="single" w:color="auto" w:sz="4" w:space="0"/>
              <w:right w:val="single" w:color="auto" w:sz="4" w:space="0"/>
            </w:tcBorders>
          </w:tcPr>
          <w:p w14:paraId="6151318B">
            <w:pPr>
              <w:spacing w:line="340" w:lineRule="exact"/>
              <w:rPr>
                <w:rFonts w:ascii="仿宋" w:hAnsi="仿宋" w:eastAsia="仿宋" w:cs="仿宋"/>
                <w:szCs w:val="21"/>
                <w:highlight w:val="none"/>
              </w:rPr>
            </w:pPr>
            <w:r>
              <w:rPr>
                <w:rFonts w:hint="eastAsia" w:ascii="仿宋" w:hAnsi="仿宋" w:eastAsia="仿宋" w:cs="仿宋"/>
                <w:szCs w:val="21"/>
                <w:highlight w:val="none"/>
              </w:rPr>
              <w:t>一</w:t>
            </w:r>
          </w:p>
        </w:tc>
        <w:tc>
          <w:tcPr>
            <w:tcW w:w="3926" w:type="dxa"/>
            <w:tcBorders>
              <w:top w:val="single" w:color="auto" w:sz="4" w:space="0"/>
              <w:left w:val="single" w:color="auto" w:sz="4" w:space="0"/>
              <w:bottom w:val="single" w:color="auto" w:sz="4" w:space="0"/>
              <w:right w:val="single" w:color="auto" w:sz="4" w:space="0"/>
            </w:tcBorders>
          </w:tcPr>
          <w:p w14:paraId="1052779A">
            <w:pPr>
              <w:spacing w:line="340" w:lineRule="exact"/>
              <w:rPr>
                <w:rFonts w:ascii="仿宋" w:hAnsi="仿宋" w:eastAsia="仿宋" w:cs="仿宋"/>
                <w:szCs w:val="21"/>
                <w:highlight w:val="none"/>
              </w:rPr>
            </w:pPr>
            <w:r>
              <w:rPr>
                <w:rFonts w:hint="eastAsia" w:ascii="仿宋" w:hAnsi="仿宋" w:eastAsia="仿宋" w:cs="仿宋"/>
                <w:szCs w:val="21"/>
                <w:highlight w:val="none"/>
              </w:rPr>
              <w:t>1  ……</w:t>
            </w:r>
          </w:p>
          <w:p w14:paraId="25E9B1B9">
            <w:pPr>
              <w:spacing w:line="340" w:lineRule="exact"/>
              <w:rPr>
                <w:rFonts w:ascii="仿宋" w:hAnsi="仿宋" w:eastAsia="仿宋" w:cs="仿宋"/>
                <w:szCs w:val="21"/>
                <w:highlight w:val="none"/>
              </w:rPr>
            </w:pPr>
            <w:r>
              <w:rPr>
                <w:rFonts w:hint="eastAsia" w:ascii="仿宋" w:hAnsi="仿宋" w:eastAsia="仿宋" w:cs="仿宋"/>
                <w:szCs w:val="21"/>
                <w:highlight w:val="none"/>
              </w:rPr>
              <w:t>2  ……</w:t>
            </w:r>
          </w:p>
          <w:p w14:paraId="175B35C5">
            <w:pPr>
              <w:spacing w:line="340" w:lineRule="exact"/>
              <w:rPr>
                <w:rFonts w:ascii="仿宋" w:hAnsi="仿宋" w:eastAsia="仿宋" w:cs="仿宋"/>
                <w:szCs w:val="21"/>
                <w:highlight w:val="none"/>
              </w:rPr>
            </w:pPr>
            <w:r>
              <w:rPr>
                <w:rFonts w:hint="eastAsia" w:ascii="仿宋" w:hAnsi="仿宋" w:eastAsia="仿宋" w:cs="仿宋"/>
                <w:szCs w:val="21"/>
                <w:highlight w:val="none"/>
              </w:rPr>
              <w:t>3  ……</w:t>
            </w:r>
          </w:p>
          <w:p w14:paraId="4EF7DCB6">
            <w:pPr>
              <w:spacing w:line="340" w:lineRule="exact"/>
              <w:rPr>
                <w:rFonts w:ascii="仿宋" w:hAnsi="仿宋" w:eastAsia="仿宋" w:cs="仿宋"/>
                <w:szCs w:val="21"/>
                <w:highlight w:val="none"/>
              </w:rPr>
            </w:pPr>
            <w:r>
              <w:rPr>
                <w:rFonts w:hint="eastAsia" w:ascii="仿宋" w:hAnsi="仿宋" w:eastAsia="仿宋" w:cs="仿宋"/>
                <w:szCs w:val="21"/>
                <w:highlight w:val="none"/>
              </w:rPr>
              <w:t>……</w:t>
            </w:r>
          </w:p>
        </w:tc>
        <w:tc>
          <w:tcPr>
            <w:tcW w:w="3589" w:type="dxa"/>
            <w:tcBorders>
              <w:top w:val="single" w:color="auto" w:sz="4" w:space="0"/>
              <w:left w:val="single" w:color="auto" w:sz="4" w:space="0"/>
              <w:bottom w:val="single" w:color="auto" w:sz="4" w:space="0"/>
              <w:right w:val="single" w:color="auto" w:sz="4" w:space="0"/>
            </w:tcBorders>
          </w:tcPr>
          <w:p w14:paraId="360CE3D2">
            <w:pPr>
              <w:spacing w:line="340" w:lineRule="exact"/>
              <w:rPr>
                <w:rFonts w:ascii="仿宋" w:hAnsi="仿宋" w:eastAsia="仿宋" w:cs="仿宋"/>
                <w:szCs w:val="21"/>
                <w:highlight w:val="none"/>
              </w:rPr>
            </w:pPr>
            <w:r>
              <w:rPr>
                <w:rFonts w:hint="eastAsia" w:ascii="仿宋" w:hAnsi="仿宋" w:eastAsia="仿宋" w:cs="仿宋"/>
                <w:szCs w:val="21"/>
                <w:highlight w:val="none"/>
              </w:rPr>
              <w:t>1  ……</w:t>
            </w:r>
          </w:p>
          <w:p w14:paraId="3F535669">
            <w:pPr>
              <w:spacing w:line="340" w:lineRule="exact"/>
              <w:rPr>
                <w:rFonts w:ascii="仿宋" w:hAnsi="仿宋" w:eastAsia="仿宋" w:cs="仿宋"/>
                <w:szCs w:val="21"/>
                <w:highlight w:val="none"/>
              </w:rPr>
            </w:pPr>
            <w:r>
              <w:rPr>
                <w:rFonts w:hint="eastAsia" w:ascii="仿宋" w:hAnsi="仿宋" w:eastAsia="仿宋" w:cs="仿宋"/>
                <w:szCs w:val="21"/>
                <w:highlight w:val="none"/>
              </w:rPr>
              <w:t>2  ……</w:t>
            </w:r>
          </w:p>
          <w:p w14:paraId="1908BA13">
            <w:pPr>
              <w:spacing w:line="340" w:lineRule="exact"/>
              <w:rPr>
                <w:rFonts w:ascii="仿宋" w:hAnsi="仿宋" w:eastAsia="仿宋" w:cs="仿宋"/>
                <w:szCs w:val="21"/>
                <w:highlight w:val="none"/>
              </w:rPr>
            </w:pPr>
            <w:r>
              <w:rPr>
                <w:rFonts w:hint="eastAsia" w:ascii="仿宋" w:hAnsi="仿宋" w:eastAsia="仿宋" w:cs="仿宋"/>
                <w:szCs w:val="21"/>
                <w:highlight w:val="none"/>
              </w:rPr>
              <w:t>3  ……</w:t>
            </w:r>
          </w:p>
          <w:p w14:paraId="783704E5">
            <w:pPr>
              <w:spacing w:line="340" w:lineRule="exact"/>
              <w:rPr>
                <w:rFonts w:ascii="仿宋" w:hAnsi="仿宋" w:eastAsia="仿宋" w:cs="仿宋"/>
                <w:szCs w:val="21"/>
                <w:highlight w:val="none"/>
              </w:rPr>
            </w:pPr>
            <w:r>
              <w:rPr>
                <w:rFonts w:hint="eastAsia" w:ascii="仿宋" w:hAnsi="仿宋" w:eastAsia="仿宋" w:cs="仿宋"/>
                <w:szCs w:val="21"/>
                <w:highlight w:val="none"/>
              </w:rPr>
              <w:t>……</w:t>
            </w:r>
          </w:p>
        </w:tc>
        <w:tc>
          <w:tcPr>
            <w:tcW w:w="1274" w:type="dxa"/>
            <w:tcBorders>
              <w:top w:val="single" w:color="auto" w:sz="4" w:space="0"/>
              <w:left w:val="single" w:color="auto" w:sz="4" w:space="0"/>
              <w:bottom w:val="single" w:color="auto" w:sz="4" w:space="0"/>
              <w:right w:val="single" w:color="auto" w:sz="4" w:space="0"/>
            </w:tcBorders>
          </w:tcPr>
          <w:p w14:paraId="0BAC22AC">
            <w:pPr>
              <w:spacing w:line="300" w:lineRule="exact"/>
              <w:rPr>
                <w:rFonts w:ascii="仿宋" w:hAnsi="仿宋" w:eastAsia="仿宋" w:cs="仿宋"/>
                <w:szCs w:val="21"/>
                <w:highlight w:val="none"/>
              </w:rPr>
            </w:pPr>
          </w:p>
        </w:tc>
      </w:tr>
      <w:tr w14:paraId="75C27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9" w:hRule="atLeast"/>
        </w:trPr>
        <w:tc>
          <w:tcPr>
            <w:tcW w:w="691" w:type="dxa"/>
            <w:tcBorders>
              <w:top w:val="single" w:color="auto" w:sz="4" w:space="0"/>
              <w:left w:val="single" w:color="auto" w:sz="4" w:space="0"/>
              <w:bottom w:val="single" w:color="auto" w:sz="4" w:space="0"/>
              <w:right w:val="single" w:color="auto" w:sz="4" w:space="0"/>
            </w:tcBorders>
          </w:tcPr>
          <w:p w14:paraId="3CCEB1F5">
            <w:pPr>
              <w:spacing w:line="340" w:lineRule="exact"/>
              <w:rPr>
                <w:rFonts w:ascii="仿宋" w:hAnsi="仿宋" w:eastAsia="仿宋" w:cs="仿宋"/>
                <w:szCs w:val="21"/>
                <w:highlight w:val="none"/>
              </w:rPr>
            </w:pPr>
            <w:r>
              <w:rPr>
                <w:rFonts w:hint="eastAsia" w:ascii="仿宋" w:hAnsi="仿宋" w:eastAsia="仿宋" w:cs="仿宋"/>
                <w:szCs w:val="21"/>
                <w:highlight w:val="none"/>
              </w:rPr>
              <w:t>...</w:t>
            </w:r>
          </w:p>
        </w:tc>
        <w:tc>
          <w:tcPr>
            <w:tcW w:w="3926" w:type="dxa"/>
            <w:tcBorders>
              <w:top w:val="single" w:color="auto" w:sz="4" w:space="0"/>
              <w:left w:val="single" w:color="auto" w:sz="4" w:space="0"/>
              <w:bottom w:val="single" w:color="auto" w:sz="4" w:space="0"/>
              <w:right w:val="single" w:color="auto" w:sz="4" w:space="0"/>
            </w:tcBorders>
          </w:tcPr>
          <w:p w14:paraId="670A0EF2">
            <w:pPr>
              <w:spacing w:line="340" w:lineRule="exact"/>
              <w:rPr>
                <w:rFonts w:ascii="仿宋" w:hAnsi="仿宋" w:eastAsia="仿宋" w:cs="仿宋"/>
                <w:szCs w:val="21"/>
                <w:highlight w:val="none"/>
              </w:rPr>
            </w:pPr>
            <w:r>
              <w:rPr>
                <w:rFonts w:hint="eastAsia" w:ascii="仿宋" w:hAnsi="仿宋" w:eastAsia="仿宋" w:cs="仿宋"/>
                <w:szCs w:val="21"/>
                <w:highlight w:val="none"/>
              </w:rPr>
              <w:t>1  ……</w:t>
            </w:r>
          </w:p>
          <w:p w14:paraId="69E9C72C">
            <w:pPr>
              <w:spacing w:line="340" w:lineRule="exact"/>
              <w:rPr>
                <w:rFonts w:ascii="仿宋" w:hAnsi="仿宋" w:eastAsia="仿宋" w:cs="仿宋"/>
                <w:szCs w:val="21"/>
                <w:highlight w:val="none"/>
              </w:rPr>
            </w:pPr>
            <w:r>
              <w:rPr>
                <w:rFonts w:hint="eastAsia" w:ascii="仿宋" w:hAnsi="仿宋" w:eastAsia="仿宋" w:cs="仿宋"/>
                <w:szCs w:val="21"/>
                <w:highlight w:val="none"/>
              </w:rPr>
              <w:t>2  ……</w:t>
            </w:r>
          </w:p>
          <w:p w14:paraId="3328189C">
            <w:pPr>
              <w:spacing w:line="340" w:lineRule="exact"/>
              <w:rPr>
                <w:rFonts w:ascii="仿宋" w:hAnsi="仿宋" w:eastAsia="仿宋" w:cs="仿宋"/>
                <w:szCs w:val="21"/>
                <w:highlight w:val="none"/>
              </w:rPr>
            </w:pPr>
            <w:r>
              <w:rPr>
                <w:rFonts w:hint="eastAsia" w:ascii="仿宋" w:hAnsi="仿宋" w:eastAsia="仿宋" w:cs="仿宋"/>
                <w:szCs w:val="21"/>
                <w:highlight w:val="none"/>
              </w:rPr>
              <w:t>3  ……</w:t>
            </w:r>
          </w:p>
          <w:p w14:paraId="69A6BBBD">
            <w:pPr>
              <w:spacing w:line="340" w:lineRule="exact"/>
              <w:rPr>
                <w:rFonts w:ascii="仿宋" w:hAnsi="仿宋" w:eastAsia="仿宋" w:cs="仿宋"/>
                <w:szCs w:val="21"/>
                <w:highlight w:val="none"/>
              </w:rPr>
            </w:pPr>
            <w:r>
              <w:rPr>
                <w:rFonts w:hint="eastAsia" w:ascii="仿宋" w:hAnsi="仿宋" w:eastAsia="仿宋" w:cs="仿宋"/>
                <w:szCs w:val="21"/>
                <w:highlight w:val="none"/>
              </w:rPr>
              <w:t>……</w:t>
            </w:r>
          </w:p>
        </w:tc>
        <w:tc>
          <w:tcPr>
            <w:tcW w:w="3589" w:type="dxa"/>
            <w:tcBorders>
              <w:top w:val="single" w:color="auto" w:sz="4" w:space="0"/>
              <w:left w:val="single" w:color="auto" w:sz="4" w:space="0"/>
              <w:bottom w:val="single" w:color="auto" w:sz="4" w:space="0"/>
              <w:right w:val="single" w:color="auto" w:sz="4" w:space="0"/>
            </w:tcBorders>
          </w:tcPr>
          <w:p w14:paraId="6751E9B0">
            <w:pPr>
              <w:spacing w:line="340" w:lineRule="exact"/>
              <w:rPr>
                <w:rFonts w:ascii="仿宋" w:hAnsi="仿宋" w:eastAsia="仿宋" w:cs="仿宋"/>
                <w:szCs w:val="21"/>
                <w:highlight w:val="none"/>
              </w:rPr>
            </w:pPr>
            <w:r>
              <w:rPr>
                <w:rFonts w:hint="eastAsia" w:ascii="仿宋" w:hAnsi="仿宋" w:eastAsia="仿宋" w:cs="仿宋"/>
                <w:szCs w:val="21"/>
                <w:highlight w:val="none"/>
              </w:rPr>
              <w:t>1  ……</w:t>
            </w:r>
          </w:p>
          <w:p w14:paraId="5A31EFFD">
            <w:pPr>
              <w:spacing w:line="340" w:lineRule="exact"/>
              <w:rPr>
                <w:rFonts w:ascii="仿宋" w:hAnsi="仿宋" w:eastAsia="仿宋" w:cs="仿宋"/>
                <w:szCs w:val="21"/>
                <w:highlight w:val="none"/>
              </w:rPr>
            </w:pPr>
            <w:r>
              <w:rPr>
                <w:rFonts w:hint="eastAsia" w:ascii="仿宋" w:hAnsi="仿宋" w:eastAsia="仿宋" w:cs="仿宋"/>
                <w:szCs w:val="21"/>
                <w:highlight w:val="none"/>
              </w:rPr>
              <w:t>2  ……</w:t>
            </w:r>
          </w:p>
          <w:p w14:paraId="0E831BE7">
            <w:pPr>
              <w:spacing w:line="340" w:lineRule="exact"/>
              <w:rPr>
                <w:rFonts w:ascii="仿宋" w:hAnsi="仿宋" w:eastAsia="仿宋" w:cs="仿宋"/>
                <w:szCs w:val="21"/>
                <w:highlight w:val="none"/>
              </w:rPr>
            </w:pPr>
            <w:r>
              <w:rPr>
                <w:rFonts w:hint="eastAsia" w:ascii="仿宋" w:hAnsi="仿宋" w:eastAsia="仿宋" w:cs="仿宋"/>
                <w:szCs w:val="21"/>
                <w:highlight w:val="none"/>
              </w:rPr>
              <w:t>3  ……</w:t>
            </w:r>
          </w:p>
          <w:p w14:paraId="6B08F7F7">
            <w:pPr>
              <w:spacing w:line="340" w:lineRule="exact"/>
              <w:rPr>
                <w:rFonts w:ascii="仿宋" w:hAnsi="仿宋" w:eastAsia="仿宋" w:cs="仿宋"/>
                <w:szCs w:val="21"/>
                <w:highlight w:val="none"/>
              </w:rPr>
            </w:pPr>
            <w:r>
              <w:rPr>
                <w:rFonts w:hint="eastAsia" w:ascii="仿宋" w:hAnsi="仿宋" w:eastAsia="仿宋" w:cs="仿宋"/>
                <w:szCs w:val="21"/>
                <w:highlight w:val="none"/>
              </w:rPr>
              <w:t>……</w:t>
            </w:r>
          </w:p>
        </w:tc>
        <w:tc>
          <w:tcPr>
            <w:tcW w:w="1274" w:type="dxa"/>
            <w:tcBorders>
              <w:top w:val="single" w:color="auto" w:sz="4" w:space="0"/>
              <w:left w:val="single" w:color="auto" w:sz="4" w:space="0"/>
              <w:bottom w:val="single" w:color="auto" w:sz="4" w:space="0"/>
              <w:right w:val="single" w:color="auto" w:sz="4" w:space="0"/>
            </w:tcBorders>
          </w:tcPr>
          <w:p w14:paraId="4AF4C39A">
            <w:pPr>
              <w:spacing w:line="300" w:lineRule="exact"/>
              <w:rPr>
                <w:rFonts w:ascii="仿宋" w:hAnsi="仿宋" w:eastAsia="仿宋" w:cs="仿宋"/>
                <w:szCs w:val="21"/>
                <w:highlight w:val="none"/>
              </w:rPr>
            </w:pPr>
          </w:p>
        </w:tc>
      </w:tr>
    </w:tbl>
    <w:p w14:paraId="19C9B0DC">
      <w:pPr>
        <w:pStyle w:val="13"/>
        <w:spacing w:line="400" w:lineRule="exact"/>
        <w:ind w:firstLine="0" w:firstLineChars="0"/>
        <w:rPr>
          <w:rFonts w:ascii="仿宋" w:hAnsi="仿宋" w:eastAsia="仿宋" w:cs="仿宋"/>
          <w:sz w:val="24"/>
          <w:szCs w:val="24"/>
          <w:highlight w:val="none"/>
        </w:rPr>
      </w:pPr>
      <w:r>
        <w:rPr>
          <w:rFonts w:hint="eastAsia" w:ascii="仿宋" w:hAnsi="仿宋" w:eastAsia="仿宋" w:cs="仿宋"/>
          <w:sz w:val="24"/>
          <w:szCs w:val="24"/>
          <w:highlight w:val="none"/>
        </w:rPr>
        <w:t>注：</w:t>
      </w:r>
    </w:p>
    <w:p w14:paraId="2BF6C40E">
      <w:pPr>
        <w:pStyle w:val="13"/>
        <w:spacing w:line="400" w:lineRule="exact"/>
        <w:ind w:firstLine="0" w:firstLineChars="0"/>
        <w:rPr>
          <w:rFonts w:ascii="仿宋" w:hAnsi="仿宋" w:eastAsia="仿宋" w:cs="仿宋"/>
          <w:sz w:val="24"/>
          <w:szCs w:val="24"/>
          <w:highlight w:val="none"/>
        </w:rPr>
      </w:pPr>
      <w:r>
        <w:rPr>
          <w:rFonts w:hint="eastAsia" w:ascii="仿宋" w:hAnsi="仿宋" w:eastAsia="仿宋" w:cs="仿宋"/>
          <w:sz w:val="24"/>
          <w:szCs w:val="24"/>
          <w:highlight w:val="none"/>
        </w:rPr>
        <w:t>1.说明：应对照磋商文件“第二章 采购需求”中的商务条款逐条作出明确响应，并作出偏离说明。</w:t>
      </w:r>
    </w:p>
    <w:p w14:paraId="6CA28D9C">
      <w:pPr>
        <w:pStyle w:val="13"/>
        <w:spacing w:line="400" w:lineRule="exact"/>
        <w:ind w:firstLine="0" w:firstLineChars="0"/>
        <w:rPr>
          <w:rFonts w:ascii="仿宋" w:hAnsi="仿宋" w:eastAsia="仿宋" w:cs="仿宋"/>
          <w:sz w:val="24"/>
          <w:szCs w:val="24"/>
          <w:highlight w:val="none"/>
        </w:rPr>
      </w:pPr>
      <w:r>
        <w:rPr>
          <w:rFonts w:hint="eastAsia" w:ascii="仿宋" w:hAnsi="仿宋" w:eastAsia="仿宋" w:cs="仿宋"/>
          <w:sz w:val="24"/>
          <w:szCs w:val="24"/>
          <w:highlight w:val="none"/>
        </w:rPr>
        <w:t>2.供应商应根据自身的承诺，对照磋商文件要求，在“偏离说明”中注明“正偏离”“负偏离”或者“无偏离”。既不属于“正偏离”也不属于“负偏离”即为“无偏离”。 当响应文件的商务内容低于竞争性磋商采购文件要求时，竞标人应当如实写明“负偏离”，否则视为虚假应标</w:t>
      </w:r>
    </w:p>
    <w:p w14:paraId="1BFBD218">
      <w:pPr>
        <w:spacing w:line="400" w:lineRule="exact"/>
        <w:rPr>
          <w:rFonts w:ascii="仿宋" w:hAnsi="仿宋" w:eastAsia="仿宋" w:cs="仿宋"/>
          <w:kern w:val="0"/>
          <w:highlight w:val="none"/>
        </w:rPr>
      </w:pPr>
      <w:r>
        <w:rPr>
          <w:rFonts w:hint="eastAsia" w:ascii="仿宋" w:hAnsi="仿宋" w:eastAsia="仿宋" w:cs="仿宋"/>
          <w:kern w:val="0"/>
          <w:highlight w:val="none"/>
        </w:rPr>
        <w:t>3.表格内容均需按要求填写，不得留空，否则按竞标无效处理。</w:t>
      </w:r>
    </w:p>
    <w:p w14:paraId="3FC1610E">
      <w:pPr>
        <w:pStyle w:val="12"/>
        <w:spacing w:line="400" w:lineRule="exact"/>
        <w:rPr>
          <w:rFonts w:ascii="仿宋" w:hAnsi="仿宋" w:eastAsia="仿宋" w:cs="仿宋"/>
          <w:sz w:val="24"/>
          <w:szCs w:val="24"/>
          <w:highlight w:val="none"/>
        </w:rPr>
      </w:pPr>
      <w:r>
        <w:rPr>
          <w:rFonts w:hint="eastAsia" w:ascii="仿宋" w:hAnsi="仿宋" w:eastAsia="仿宋" w:cs="仿宋"/>
          <w:sz w:val="24"/>
          <w:szCs w:val="24"/>
          <w:highlight w:val="none"/>
        </w:rPr>
        <w:t>4.如果采购需求为小于、小于等于、大于或大于等于某个数值标准时，响应文件承诺不得直接复制采购需求，响应文件承诺内容应当写明竞标货物具体参数或商务响应承诺的具体数值，否则按竞标无效处理。如该采购需求属于不能明确具体数值的，采购人应在此采购需求的数值后标注◆号，对标注◆号的采购需求不适用上述“竞标无效”条款。</w:t>
      </w:r>
    </w:p>
    <w:p w14:paraId="5254FF0B">
      <w:pPr>
        <w:ind w:firstLine="3840" w:firstLineChars="1600"/>
        <w:rPr>
          <w:rFonts w:ascii="仿宋" w:hAnsi="仿宋" w:eastAsia="仿宋" w:cs="仿宋"/>
          <w:kern w:val="0"/>
          <w:highlight w:val="none"/>
        </w:rPr>
      </w:pPr>
    </w:p>
    <w:p w14:paraId="5CC66535">
      <w:pPr>
        <w:ind w:firstLine="3840" w:firstLineChars="1600"/>
        <w:rPr>
          <w:rFonts w:ascii="仿宋" w:hAnsi="仿宋" w:eastAsia="仿宋" w:cs="仿宋"/>
          <w:highlight w:val="none"/>
        </w:rPr>
      </w:pPr>
      <w:r>
        <w:rPr>
          <w:rFonts w:hint="eastAsia" w:ascii="仿宋" w:hAnsi="仿宋" w:eastAsia="仿宋" w:cs="仿宋"/>
          <w:kern w:val="0"/>
          <w:highlight w:val="none"/>
        </w:rPr>
        <w:t>供应商名称（电子签章）：</w:t>
      </w:r>
    </w:p>
    <w:p w14:paraId="6C33C289">
      <w:pPr>
        <w:jc w:val="center"/>
        <w:rPr>
          <w:rFonts w:ascii="仿宋" w:hAnsi="仿宋" w:eastAsia="仿宋" w:cs="仿宋"/>
          <w:b/>
          <w:highlight w:val="none"/>
        </w:rPr>
      </w:pPr>
      <w:r>
        <w:rPr>
          <w:rFonts w:hint="eastAsia" w:ascii="仿宋" w:hAnsi="仿宋" w:eastAsia="仿宋" w:cs="仿宋"/>
          <w:kern w:val="0"/>
          <w:highlight w:val="none"/>
          <w:lang w:val="zh-CN"/>
        </w:rPr>
        <w:t xml:space="preserve">                                                   日期：  年  月   日</w:t>
      </w:r>
    </w:p>
    <w:p w14:paraId="46CAB4C8">
      <w:pPr>
        <w:snapToGrid w:val="0"/>
        <w:ind w:firstLine="602" w:firstLineChars="200"/>
        <w:rPr>
          <w:rFonts w:ascii="仿宋" w:hAnsi="仿宋" w:eastAsia="仿宋" w:cs="仿宋"/>
          <w:b/>
          <w:sz w:val="30"/>
          <w:szCs w:val="30"/>
          <w:highlight w:val="none"/>
        </w:rPr>
      </w:pPr>
    </w:p>
    <w:p w14:paraId="5970EDDD">
      <w:pPr>
        <w:rPr>
          <w:rFonts w:ascii="仿宋" w:hAnsi="仿宋" w:eastAsia="仿宋" w:cs="仿宋"/>
          <w:b/>
          <w:sz w:val="30"/>
          <w:szCs w:val="30"/>
          <w:highlight w:val="none"/>
        </w:rPr>
      </w:pPr>
      <w:r>
        <w:rPr>
          <w:rFonts w:hint="eastAsia" w:ascii="仿宋" w:hAnsi="仿宋" w:eastAsia="仿宋" w:cs="仿宋"/>
          <w:b/>
          <w:sz w:val="30"/>
          <w:szCs w:val="30"/>
          <w:highlight w:val="none"/>
        </w:rPr>
        <w:br w:type="page"/>
      </w:r>
    </w:p>
    <w:p w14:paraId="57213618">
      <w:pPr>
        <w:snapToGrid w:val="0"/>
        <w:ind w:firstLine="602" w:firstLineChars="200"/>
        <w:rPr>
          <w:rFonts w:ascii="仿宋" w:hAnsi="仿宋" w:eastAsia="仿宋" w:cs="仿宋"/>
          <w:b/>
          <w:sz w:val="30"/>
          <w:szCs w:val="30"/>
          <w:highlight w:val="none"/>
        </w:rPr>
      </w:pPr>
      <w:r>
        <w:rPr>
          <w:rFonts w:hint="eastAsia" w:ascii="仿宋" w:hAnsi="仿宋" w:eastAsia="仿宋" w:cs="仿宋"/>
          <w:b/>
          <w:sz w:val="30"/>
          <w:szCs w:val="30"/>
          <w:highlight w:val="none"/>
        </w:rPr>
        <w:t>五、竞标人情况介绍</w:t>
      </w:r>
    </w:p>
    <w:p w14:paraId="42916628">
      <w:pPr>
        <w:snapToGrid w:val="0"/>
        <w:ind w:firstLine="602" w:firstLineChars="200"/>
        <w:rPr>
          <w:rFonts w:ascii="仿宋" w:hAnsi="仿宋" w:eastAsia="仿宋" w:cs="仿宋"/>
          <w:b/>
          <w:sz w:val="30"/>
          <w:szCs w:val="30"/>
          <w:highlight w:val="none"/>
        </w:rPr>
      </w:pPr>
    </w:p>
    <w:p w14:paraId="0A350E42">
      <w:pPr>
        <w:autoSpaceDE w:val="0"/>
        <w:autoSpaceDN w:val="0"/>
        <w:ind w:left="4920" w:leftChars="1950" w:hanging="240" w:hangingChars="100"/>
        <w:rPr>
          <w:rFonts w:ascii="仿宋" w:hAnsi="仿宋" w:eastAsia="仿宋" w:cs="仿宋"/>
          <w:kern w:val="0"/>
          <w:highlight w:val="none"/>
        </w:rPr>
      </w:pPr>
      <w:r>
        <w:rPr>
          <w:rFonts w:hint="eastAsia" w:ascii="仿宋" w:hAnsi="仿宋" w:eastAsia="仿宋" w:cs="仿宋"/>
          <w:kern w:val="0"/>
          <w:highlight w:val="none"/>
        </w:rPr>
        <w:t>供应商名称（电子签章）：</w:t>
      </w:r>
    </w:p>
    <w:p w14:paraId="02ADAE9C">
      <w:pPr>
        <w:autoSpaceDE w:val="0"/>
        <w:autoSpaceDN w:val="0"/>
        <w:ind w:firstLine="6480" w:firstLineChars="2700"/>
        <w:rPr>
          <w:rFonts w:ascii="仿宋" w:hAnsi="仿宋" w:eastAsia="仿宋" w:cs="仿宋"/>
          <w:b/>
          <w:bCs/>
          <w:highlight w:val="none"/>
        </w:rPr>
      </w:pPr>
      <w:r>
        <w:rPr>
          <w:rFonts w:hint="eastAsia" w:ascii="仿宋" w:hAnsi="仿宋" w:eastAsia="仿宋" w:cs="仿宋"/>
          <w:kern w:val="0"/>
          <w:highlight w:val="none"/>
          <w:lang w:val="zh-CN"/>
        </w:rPr>
        <w:t>日期：  年  月   日</w:t>
      </w:r>
    </w:p>
    <w:p w14:paraId="1ED0A952">
      <w:pPr>
        <w:snapToGrid w:val="0"/>
        <w:spacing w:before="120" w:beforeLines="50" w:after="50"/>
        <w:ind w:firstLine="602" w:firstLineChars="200"/>
        <w:rPr>
          <w:rFonts w:ascii="仿宋" w:hAnsi="仿宋" w:eastAsia="仿宋" w:cs="仿宋"/>
          <w:b/>
          <w:sz w:val="30"/>
          <w:szCs w:val="30"/>
          <w:highlight w:val="none"/>
        </w:rPr>
      </w:pPr>
    </w:p>
    <w:p w14:paraId="58CB8E09">
      <w:pPr>
        <w:snapToGrid w:val="0"/>
        <w:spacing w:before="120" w:beforeLines="50" w:after="50"/>
        <w:ind w:firstLine="602" w:firstLineChars="200"/>
        <w:rPr>
          <w:rFonts w:ascii="仿宋" w:hAnsi="仿宋" w:eastAsia="仿宋" w:cs="仿宋"/>
          <w:b/>
          <w:sz w:val="30"/>
          <w:szCs w:val="30"/>
          <w:highlight w:val="none"/>
        </w:rPr>
      </w:pPr>
    </w:p>
    <w:p w14:paraId="65AE96E0">
      <w:pPr>
        <w:snapToGrid w:val="0"/>
        <w:spacing w:before="120" w:beforeLines="50" w:after="50"/>
        <w:ind w:firstLine="602" w:firstLineChars="200"/>
        <w:rPr>
          <w:rFonts w:ascii="仿宋" w:hAnsi="仿宋" w:eastAsia="仿宋" w:cs="仿宋"/>
          <w:b/>
          <w:sz w:val="30"/>
          <w:szCs w:val="30"/>
          <w:highlight w:val="none"/>
        </w:rPr>
      </w:pPr>
      <w:r>
        <w:rPr>
          <w:rFonts w:hint="eastAsia" w:ascii="仿宋" w:hAnsi="仿宋" w:eastAsia="仿宋" w:cs="仿宋"/>
          <w:b/>
          <w:sz w:val="30"/>
          <w:szCs w:val="30"/>
          <w:highlight w:val="none"/>
        </w:rPr>
        <w:t>六、供应商类似的业绩证明文件</w:t>
      </w:r>
    </w:p>
    <w:p w14:paraId="1FF022AC">
      <w:pPr>
        <w:autoSpaceDE w:val="0"/>
        <w:autoSpaceDN w:val="0"/>
        <w:ind w:firstLine="120"/>
        <w:rPr>
          <w:rFonts w:ascii="仿宋" w:hAnsi="仿宋" w:eastAsia="仿宋" w:cs="仿宋"/>
          <w:highlight w:val="none"/>
        </w:rPr>
      </w:pPr>
      <w:r>
        <w:rPr>
          <w:rFonts w:hint="eastAsia" w:ascii="仿宋" w:hAnsi="仿宋" w:eastAsia="仿宋" w:cs="仿宋"/>
          <w:b/>
          <w:highlight w:val="none"/>
        </w:rPr>
        <w:t>附表 :相关项目业绩一览表</w:t>
      </w:r>
    </w:p>
    <w:tbl>
      <w:tblPr>
        <w:tblStyle w:val="25"/>
        <w:tblW w:w="8933"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602"/>
        <w:gridCol w:w="1054"/>
        <w:gridCol w:w="904"/>
        <w:gridCol w:w="1299"/>
        <w:gridCol w:w="817"/>
        <w:gridCol w:w="1299"/>
        <w:gridCol w:w="1299"/>
        <w:gridCol w:w="1659"/>
      </w:tblGrid>
      <w:tr w14:paraId="012A0B4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blHeader/>
          <w:jc w:val="center"/>
        </w:trPr>
        <w:tc>
          <w:tcPr>
            <w:tcW w:w="602" w:type="dxa"/>
            <w:vMerge w:val="restart"/>
            <w:tcBorders>
              <w:top w:val="single" w:color="auto" w:sz="4" w:space="0"/>
              <w:left w:val="single" w:color="auto" w:sz="4" w:space="0"/>
              <w:right w:val="single" w:color="auto" w:sz="4" w:space="0"/>
            </w:tcBorders>
            <w:vAlign w:val="center"/>
          </w:tcPr>
          <w:p w14:paraId="708E8A9C">
            <w:pPr>
              <w:snapToGrid w:val="0"/>
              <w:spacing w:line="240" w:lineRule="auto"/>
              <w:jc w:val="center"/>
              <w:rPr>
                <w:rFonts w:ascii="仿宋" w:hAnsi="仿宋" w:eastAsia="仿宋" w:cs="仿宋"/>
                <w:bCs/>
                <w:highlight w:val="none"/>
              </w:rPr>
            </w:pPr>
            <w:r>
              <w:rPr>
                <w:rFonts w:hint="eastAsia" w:ascii="仿宋" w:hAnsi="仿宋" w:eastAsia="仿宋" w:cs="仿宋"/>
                <w:bCs/>
                <w:highlight w:val="none"/>
              </w:rPr>
              <w:t>序号</w:t>
            </w:r>
          </w:p>
        </w:tc>
        <w:tc>
          <w:tcPr>
            <w:tcW w:w="1054" w:type="dxa"/>
            <w:vMerge w:val="restart"/>
            <w:tcBorders>
              <w:top w:val="single" w:color="auto" w:sz="4" w:space="0"/>
              <w:left w:val="single" w:color="auto" w:sz="4" w:space="0"/>
              <w:bottom w:val="single" w:color="auto" w:sz="4" w:space="0"/>
              <w:right w:val="single" w:color="auto" w:sz="4" w:space="0"/>
            </w:tcBorders>
            <w:vAlign w:val="center"/>
          </w:tcPr>
          <w:p w14:paraId="12761CF5">
            <w:pPr>
              <w:snapToGrid w:val="0"/>
              <w:spacing w:line="240" w:lineRule="auto"/>
              <w:jc w:val="center"/>
              <w:rPr>
                <w:rFonts w:ascii="仿宋" w:hAnsi="仿宋" w:eastAsia="仿宋" w:cs="仿宋"/>
                <w:bCs/>
                <w:highlight w:val="none"/>
              </w:rPr>
            </w:pPr>
            <w:r>
              <w:rPr>
                <w:rFonts w:hint="eastAsia" w:ascii="仿宋" w:hAnsi="仿宋" w:eastAsia="仿宋" w:cs="仿宋"/>
                <w:bCs/>
                <w:highlight w:val="none"/>
              </w:rPr>
              <w:t>采购人名称</w:t>
            </w:r>
          </w:p>
        </w:tc>
        <w:tc>
          <w:tcPr>
            <w:tcW w:w="904" w:type="dxa"/>
            <w:vMerge w:val="restart"/>
            <w:tcBorders>
              <w:top w:val="single" w:color="auto" w:sz="4" w:space="0"/>
              <w:left w:val="single" w:color="auto" w:sz="4" w:space="0"/>
              <w:bottom w:val="single" w:color="auto" w:sz="4" w:space="0"/>
              <w:right w:val="single" w:color="auto" w:sz="4" w:space="0"/>
            </w:tcBorders>
            <w:vAlign w:val="center"/>
          </w:tcPr>
          <w:p w14:paraId="156E294D">
            <w:pPr>
              <w:snapToGrid w:val="0"/>
              <w:spacing w:line="240" w:lineRule="auto"/>
              <w:jc w:val="center"/>
              <w:rPr>
                <w:rFonts w:ascii="仿宋" w:hAnsi="仿宋" w:eastAsia="仿宋" w:cs="仿宋"/>
                <w:bCs/>
                <w:highlight w:val="none"/>
              </w:rPr>
            </w:pPr>
            <w:r>
              <w:rPr>
                <w:rFonts w:hint="eastAsia" w:ascii="仿宋" w:hAnsi="仿宋" w:eastAsia="仿宋" w:cs="仿宋"/>
                <w:bCs/>
                <w:highlight w:val="none"/>
              </w:rPr>
              <w:t>项目名称</w:t>
            </w:r>
          </w:p>
        </w:tc>
        <w:tc>
          <w:tcPr>
            <w:tcW w:w="1299" w:type="dxa"/>
            <w:vMerge w:val="restart"/>
            <w:tcBorders>
              <w:top w:val="single" w:color="auto" w:sz="4" w:space="0"/>
              <w:left w:val="single" w:color="auto" w:sz="4" w:space="0"/>
              <w:bottom w:val="single" w:color="auto" w:sz="4" w:space="0"/>
              <w:right w:val="single" w:color="auto" w:sz="4" w:space="0"/>
            </w:tcBorders>
            <w:vAlign w:val="center"/>
          </w:tcPr>
          <w:p w14:paraId="4FFBA1A7">
            <w:pPr>
              <w:snapToGrid w:val="0"/>
              <w:spacing w:line="240" w:lineRule="auto"/>
              <w:jc w:val="center"/>
              <w:rPr>
                <w:rFonts w:ascii="仿宋" w:hAnsi="仿宋" w:eastAsia="仿宋" w:cs="仿宋"/>
                <w:bCs/>
                <w:highlight w:val="none"/>
              </w:rPr>
            </w:pPr>
            <w:r>
              <w:rPr>
                <w:rFonts w:hint="eastAsia" w:ascii="仿宋" w:hAnsi="仿宋" w:eastAsia="仿宋" w:cs="仿宋"/>
                <w:bCs/>
                <w:highlight w:val="none"/>
              </w:rPr>
              <w:t>合同金额</w:t>
            </w:r>
          </w:p>
          <w:p w14:paraId="37587AD2">
            <w:pPr>
              <w:snapToGrid w:val="0"/>
              <w:spacing w:line="240" w:lineRule="auto"/>
              <w:jc w:val="center"/>
              <w:rPr>
                <w:rFonts w:ascii="仿宋" w:hAnsi="仿宋" w:eastAsia="仿宋" w:cs="仿宋"/>
                <w:bCs/>
                <w:highlight w:val="none"/>
              </w:rPr>
            </w:pPr>
            <w:r>
              <w:rPr>
                <w:rFonts w:hint="eastAsia" w:ascii="仿宋" w:hAnsi="仿宋" w:eastAsia="仿宋" w:cs="仿宋"/>
                <w:bCs/>
                <w:highlight w:val="none"/>
              </w:rPr>
              <w:t>（万元）</w:t>
            </w:r>
          </w:p>
        </w:tc>
        <w:tc>
          <w:tcPr>
            <w:tcW w:w="1299" w:type="dxa"/>
            <w:gridSpan w:val="3"/>
            <w:tcBorders>
              <w:top w:val="single" w:color="auto" w:sz="4" w:space="0"/>
              <w:left w:val="single" w:color="auto" w:sz="4" w:space="0"/>
              <w:bottom w:val="single" w:color="auto" w:sz="4" w:space="0"/>
              <w:right w:val="single" w:color="auto" w:sz="4" w:space="0"/>
            </w:tcBorders>
            <w:vAlign w:val="center"/>
          </w:tcPr>
          <w:p w14:paraId="5C6CD905">
            <w:pPr>
              <w:snapToGrid w:val="0"/>
              <w:spacing w:line="240" w:lineRule="auto"/>
              <w:jc w:val="center"/>
              <w:rPr>
                <w:rFonts w:ascii="仿宋" w:hAnsi="仿宋" w:eastAsia="仿宋" w:cs="仿宋"/>
                <w:bCs/>
                <w:highlight w:val="none"/>
              </w:rPr>
            </w:pPr>
            <w:r>
              <w:rPr>
                <w:rFonts w:hint="eastAsia" w:ascii="仿宋" w:hAnsi="仿宋" w:eastAsia="仿宋" w:cs="仿宋"/>
                <w:bCs/>
                <w:highlight w:val="none"/>
              </w:rPr>
              <w:t>附件在响应文件中页码</w:t>
            </w:r>
          </w:p>
        </w:tc>
        <w:tc>
          <w:tcPr>
            <w:tcW w:w="1659" w:type="dxa"/>
            <w:vMerge w:val="restart"/>
            <w:tcBorders>
              <w:top w:val="single" w:color="auto" w:sz="4" w:space="0"/>
              <w:left w:val="single" w:color="auto" w:sz="4" w:space="0"/>
              <w:bottom w:val="single" w:color="auto" w:sz="4" w:space="0"/>
              <w:right w:val="single" w:color="auto" w:sz="4" w:space="0"/>
            </w:tcBorders>
            <w:vAlign w:val="center"/>
          </w:tcPr>
          <w:p w14:paraId="4FA60ED9">
            <w:pPr>
              <w:snapToGrid w:val="0"/>
              <w:spacing w:line="240" w:lineRule="auto"/>
              <w:jc w:val="center"/>
              <w:rPr>
                <w:rFonts w:ascii="仿宋" w:hAnsi="仿宋" w:eastAsia="仿宋" w:cs="仿宋"/>
                <w:bCs/>
                <w:highlight w:val="none"/>
              </w:rPr>
            </w:pPr>
            <w:r>
              <w:rPr>
                <w:rFonts w:hint="eastAsia" w:ascii="仿宋" w:hAnsi="仿宋" w:eastAsia="仿宋" w:cs="仿宋"/>
                <w:bCs/>
                <w:highlight w:val="none"/>
              </w:rPr>
              <w:t>采购人联系人及联系电话</w:t>
            </w:r>
          </w:p>
        </w:tc>
      </w:tr>
      <w:tr w14:paraId="58A4058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8" w:hRule="atLeast"/>
          <w:tblHeader/>
          <w:jc w:val="center"/>
        </w:trPr>
        <w:tc>
          <w:tcPr>
            <w:tcW w:w="602" w:type="dxa"/>
            <w:vMerge w:val="continue"/>
            <w:tcBorders>
              <w:left w:val="single" w:color="auto" w:sz="4" w:space="0"/>
              <w:bottom w:val="single" w:color="auto" w:sz="4" w:space="0"/>
              <w:right w:val="single" w:color="auto" w:sz="4" w:space="0"/>
            </w:tcBorders>
            <w:vAlign w:val="center"/>
          </w:tcPr>
          <w:p w14:paraId="3C715C0A">
            <w:pPr>
              <w:widowControl/>
              <w:snapToGrid w:val="0"/>
              <w:spacing w:line="240" w:lineRule="auto"/>
              <w:jc w:val="center"/>
              <w:rPr>
                <w:rFonts w:ascii="仿宋" w:hAnsi="仿宋" w:eastAsia="仿宋" w:cs="仿宋"/>
                <w:b/>
                <w:highlight w:val="none"/>
              </w:rPr>
            </w:pPr>
          </w:p>
        </w:tc>
        <w:tc>
          <w:tcPr>
            <w:tcW w:w="1054" w:type="dxa"/>
            <w:vMerge w:val="continue"/>
            <w:tcBorders>
              <w:top w:val="single" w:color="auto" w:sz="4" w:space="0"/>
              <w:left w:val="single" w:color="auto" w:sz="4" w:space="0"/>
              <w:bottom w:val="single" w:color="auto" w:sz="4" w:space="0"/>
              <w:right w:val="single" w:color="auto" w:sz="4" w:space="0"/>
            </w:tcBorders>
            <w:vAlign w:val="center"/>
          </w:tcPr>
          <w:p w14:paraId="1A7D022F">
            <w:pPr>
              <w:widowControl/>
              <w:snapToGrid w:val="0"/>
              <w:spacing w:line="240" w:lineRule="auto"/>
              <w:jc w:val="center"/>
              <w:rPr>
                <w:rFonts w:ascii="仿宋" w:hAnsi="仿宋" w:eastAsia="仿宋" w:cs="仿宋"/>
                <w:b/>
                <w:highlight w:val="none"/>
              </w:rPr>
            </w:pPr>
          </w:p>
        </w:tc>
        <w:tc>
          <w:tcPr>
            <w:tcW w:w="904" w:type="dxa"/>
            <w:vMerge w:val="continue"/>
            <w:tcBorders>
              <w:top w:val="single" w:color="auto" w:sz="4" w:space="0"/>
              <w:left w:val="single" w:color="auto" w:sz="4" w:space="0"/>
              <w:bottom w:val="single" w:color="auto" w:sz="4" w:space="0"/>
              <w:right w:val="single" w:color="auto" w:sz="4" w:space="0"/>
            </w:tcBorders>
            <w:vAlign w:val="center"/>
          </w:tcPr>
          <w:p w14:paraId="2C7B4D82">
            <w:pPr>
              <w:widowControl/>
              <w:snapToGrid w:val="0"/>
              <w:spacing w:line="240" w:lineRule="auto"/>
              <w:jc w:val="center"/>
              <w:rPr>
                <w:rFonts w:ascii="仿宋" w:hAnsi="仿宋" w:eastAsia="仿宋" w:cs="仿宋"/>
                <w:b/>
                <w:highlight w:val="none"/>
              </w:rPr>
            </w:pPr>
          </w:p>
        </w:tc>
        <w:tc>
          <w:tcPr>
            <w:tcW w:w="1299" w:type="dxa"/>
            <w:vMerge w:val="continue"/>
            <w:tcBorders>
              <w:top w:val="single" w:color="auto" w:sz="4" w:space="0"/>
              <w:left w:val="single" w:color="auto" w:sz="4" w:space="0"/>
              <w:bottom w:val="single" w:color="auto" w:sz="4" w:space="0"/>
              <w:right w:val="single" w:color="auto" w:sz="4" w:space="0"/>
            </w:tcBorders>
            <w:vAlign w:val="center"/>
          </w:tcPr>
          <w:p w14:paraId="3027A4CE">
            <w:pPr>
              <w:widowControl/>
              <w:snapToGrid w:val="0"/>
              <w:spacing w:line="240" w:lineRule="auto"/>
              <w:jc w:val="center"/>
              <w:rPr>
                <w:rFonts w:ascii="仿宋" w:hAnsi="仿宋" w:eastAsia="仿宋" w:cs="仿宋"/>
                <w:b/>
                <w:highlight w:val="none"/>
              </w:rPr>
            </w:pPr>
          </w:p>
        </w:tc>
        <w:tc>
          <w:tcPr>
            <w:tcW w:w="817" w:type="dxa"/>
            <w:tcBorders>
              <w:top w:val="single" w:color="auto" w:sz="4" w:space="0"/>
              <w:left w:val="single" w:color="auto" w:sz="4" w:space="0"/>
              <w:bottom w:val="single" w:color="auto" w:sz="4" w:space="0"/>
              <w:right w:val="single" w:color="auto" w:sz="4" w:space="0"/>
            </w:tcBorders>
            <w:vAlign w:val="center"/>
          </w:tcPr>
          <w:p w14:paraId="2A6FFCB5">
            <w:pPr>
              <w:snapToGrid w:val="0"/>
              <w:spacing w:line="240" w:lineRule="auto"/>
              <w:jc w:val="center"/>
              <w:rPr>
                <w:rFonts w:ascii="仿宋" w:hAnsi="仿宋" w:eastAsia="仿宋" w:cs="仿宋"/>
                <w:bCs/>
                <w:highlight w:val="none"/>
              </w:rPr>
            </w:pPr>
            <w:r>
              <w:rPr>
                <w:rFonts w:hint="eastAsia" w:ascii="仿宋" w:hAnsi="仿宋" w:eastAsia="仿宋" w:cs="仿宋"/>
                <w:bCs/>
                <w:highlight w:val="none"/>
              </w:rPr>
              <w:t>合同</w:t>
            </w:r>
          </w:p>
        </w:tc>
        <w:tc>
          <w:tcPr>
            <w:tcW w:w="1299" w:type="dxa"/>
            <w:tcBorders>
              <w:top w:val="single" w:color="auto" w:sz="4" w:space="0"/>
              <w:left w:val="single" w:color="auto" w:sz="4" w:space="0"/>
              <w:bottom w:val="single" w:color="auto" w:sz="4" w:space="0"/>
              <w:right w:val="single" w:color="auto" w:sz="4" w:space="0"/>
            </w:tcBorders>
            <w:vAlign w:val="center"/>
          </w:tcPr>
          <w:p w14:paraId="0DD7BB6D">
            <w:pPr>
              <w:snapToGrid w:val="0"/>
              <w:spacing w:line="240" w:lineRule="auto"/>
              <w:jc w:val="center"/>
              <w:rPr>
                <w:rFonts w:ascii="仿宋" w:hAnsi="仿宋" w:eastAsia="仿宋" w:cs="仿宋"/>
                <w:bCs/>
                <w:highlight w:val="none"/>
              </w:rPr>
            </w:pPr>
            <w:r>
              <w:rPr>
                <w:rFonts w:hint="eastAsia" w:ascii="仿宋" w:hAnsi="仿宋" w:eastAsia="仿宋" w:cs="仿宋"/>
                <w:bCs/>
                <w:highlight w:val="none"/>
              </w:rPr>
              <w:t>验收报告</w:t>
            </w:r>
          </w:p>
        </w:tc>
        <w:tc>
          <w:tcPr>
            <w:tcW w:w="1299" w:type="dxa"/>
            <w:tcBorders>
              <w:top w:val="single" w:color="auto" w:sz="4" w:space="0"/>
              <w:left w:val="single" w:color="auto" w:sz="4" w:space="0"/>
              <w:bottom w:val="single" w:color="auto" w:sz="4" w:space="0"/>
              <w:right w:val="single" w:color="auto" w:sz="4" w:space="0"/>
            </w:tcBorders>
            <w:vAlign w:val="center"/>
          </w:tcPr>
          <w:p w14:paraId="1A903699">
            <w:pPr>
              <w:snapToGrid w:val="0"/>
              <w:spacing w:line="240" w:lineRule="auto"/>
              <w:jc w:val="center"/>
              <w:rPr>
                <w:rFonts w:ascii="仿宋" w:hAnsi="仿宋" w:eastAsia="仿宋" w:cs="仿宋"/>
                <w:bCs/>
                <w:highlight w:val="none"/>
              </w:rPr>
            </w:pPr>
            <w:r>
              <w:rPr>
                <w:rFonts w:hint="eastAsia" w:ascii="仿宋" w:hAnsi="仿宋" w:eastAsia="仿宋" w:cs="仿宋"/>
                <w:bCs/>
                <w:highlight w:val="none"/>
              </w:rPr>
              <w:t>用户评价</w:t>
            </w:r>
          </w:p>
        </w:tc>
        <w:tc>
          <w:tcPr>
            <w:tcW w:w="1659" w:type="dxa"/>
            <w:vMerge w:val="continue"/>
            <w:tcBorders>
              <w:top w:val="single" w:color="auto" w:sz="4" w:space="0"/>
              <w:left w:val="single" w:color="auto" w:sz="4" w:space="0"/>
              <w:bottom w:val="single" w:color="auto" w:sz="4" w:space="0"/>
              <w:right w:val="single" w:color="auto" w:sz="4" w:space="0"/>
            </w:tcBorders>
            <w:vAlign w:val="center"/>
          </w:tcPr>
          <w:p w14:paraId="6A3AEC2C">
            <w:pPr>
              <w:widowControl/>
              <w:snapToGrid w:val="0"/>
              <w:spacing w:line="240" w:lineRule="auto"/>
              <w:jc w:val="center"/>
              <w:rPr>
                <w:rFonts w:ascii="仿宋" w:hAnsi="仿宋" w:eastAsia="仿宋" w:cs="仿宋"/>
                <w:b/>
                <w:highlight w:val="none"/>
              </w:rPr>
            </w:pPr>
          </w:p>
        </w:tc>
      </w:tr>
      <w:tr w14:paraId="10CB01B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9" w:hRule="atLeast"/>
          <w:jc w:val="center"/>
        </w:trPr>
        <w:tc>
          <w:tcPr>
            <w:tcW w:w="602" w:type="dxa"/>
            <w:tcBorders>
              <w:top w:val="single" w:color="auto" w:sz="4" w:space="0"/>
              <w:left w:val="single" w:color="auto" w:sz="4" w:space="0"/>
              <w:bottom w:val="single" w:color="auto" w:sz="4" w:space="0"/>
              <w:right w:val="single" w:color="auto" w:sz="4" w:space="0"/>
            </w:tcBorders>
            <w:vAlign w:val="center"/>
          </w:tcPr>
          <w:p w14:paraId="7DE1E295">
            <w:pPr>
              <w:snapToGrid w:val="0"/>
              <w:spacing w:line="240" w:lineRule="auto"/>
              <w:jc w:val="center"/>
              <w:rPr>
                <w:rFonts w:ascii="仿宋" w:hAnsi="仿宋" w:eastAsia="仿宋" w:cs="仿宋"/>
                <w:highlight w:val="none"/>
              </w:rPr>
            </w:pPr>
          </w:p>
        </w:tc>
        <w:tc>
          <w:tcPr>
            <w:tcW w:w="1054" w:type="dxa"/>
            <w:tcBorders>
              <w:top w:val="single" w:color="auto" w:sz="4" w:space="0"/>
              <w:left w:val="single" w:color="auto" w:sz="4" w:space="0"/>
              <w:bottom w:val="single" w:color="auto" w:sz="4" w:space="0"/>
              <w:right w:val="single" w:color="auto" w:sz="4" w:space="0"/>
            </w:tcBorders>
            <w:vAlign w:val="center"/>
          </w:tcPr>
          <w:p w14:paraId="5B6FEB88">
            <w:pPr>
              <w:snapToGrid w:val="0"/>
              <w:spacing w:line="240" w:lineRule="auto"/>
              <w:jc w:val="center"/>
              <w:rPr>
                <w:rFonts w:ascii="仿宋" w:hAnsi="仿宋" w:eastAsia="仿宋" w:cs="仿宋"/>
                <w:highlight w:val="none"/>
              </w:rPr>
            </w:pPr>
          </w:p>
        </w:tc>
        <w:tc>
          <w:tcPr>
            <w:tcW w:w="904" w:type="dxa"/>
            <w:tcBorders>
              <w:top w:val="single" w:color="auto" w:sz="4" w:space="0"/>
              <w:left w:val="single" w:color="auto" w:sz="4" w:space="0"/>
              <w:bottom w:val="single" w:color="auto" w:sz="4" w:space="0"/>
              <w:right w:val="single" w:color="auto" w:sz="4" w:space="0"/>
            </w:tcBorders>
            <w:vAlign w:val="center"/>
          </w:tcPr>
          <w:p w14:paraId="38CB193C">
            <w:pPr>
              <w:snapToGrid w:val="0"/>
              <w:spacing w:line="240" w:lineRule="auto"/>
              <w:jc w:val="center"/>
              <w:rPr>
                <w:rFonts w:ascii="仿宋" w:hAnsi="仿宋" w:eastAsia="仿宋" w:cs="仿宋"/>
                <w:highlight w:val="none"/>
              </w:rPr>
            </w:pPr>
          </w:p>
        </w:tc>
        <w:tc>
          <w:tcPr>
            <w:tcW w:w="1299" w:type="dxa"/>
            <w:tcBorders>
              <w:top w:val="single" w:color="auto" w:sz="4" w:space="0"/>
              <w:left w:val="single" w:color="auto" w:sz="4" w:space="0"/>
              <w:bottom w:val="single" w:color="auto" w:sz="4" w:space="0"/>
              <w:right w:val="single" w:color="auto" w:sz="4" w:space="0"/>
            </w:tcBorders>
            <w:vAlign w:val="center"/>
          </w:tcPr>
          <w:p w14:paraId="365AB4C1">
            <w:pPr>
              <w:snapToGrid w:val="0"/>
              <w:spacing w:line="240" w:lineRule="auto"/>
              <w:jc w:val="center"/>
              <w:rPr>
                <w:rFonts w:ascii="仿宋" w:hAnsi="仿宋" w:eastAsia="仿宋" w:cs="仿宋"/>
                <w:highlight w:val="none"/>
              </w:rPr>
            </w:pPr>
          </w:p>
        </w:tc>
        <w:tc>
          <w:tcPr>
            <w:tcW w:w="817" w:type="dxa"/>
            <w:tcBorders>
              <w:top w:val="single" w:color="auto" w:sz="4" w:space="0"/>
              <w:left w:val="single" w:color="auto" w:sz="4" w:space="0"/>
              <w:bottom w:val="single" w:color="auto" w:sz="4" w:space="0"/>
              <w:right w:val="single" w:color="auto" w:sz="4" w:space="0"/>
            </w:tcBorders>
            <w:vAlign w:val="center"/>
          </w:tcPr>
          <w:p w14:paraId="3F56DA17">
            <w:pPr>
              <w:snapToGrid w:val="0"/>
              <w:spacing w:line="240" w:lineRule="auto"/>
              <w:jc w:val="center"/>
              <w:rPr>
                <w:rFonts w:ascii="仿宋" w:hAnsi="仿宋" w:eastAsia="仿宋" w:cs="仿宋"/>
                <w:highlight w:val="none"/>
              </w:rPr>
            </w:pPr>
          </w:p>
        </w:tc>
        <w:tc>
          <w:tcPr>
            <w:tcW w:w="1299" w:type="dxa"/>
            <w:tcBorders>
              <w:top w:val="single" w:color="auto" w:sz="4" w:space="0"/>
              <w:left w:val="single" w:color="auto" w:sz="4" w:space="0"/>
              <w:bottom w:val="single" w:color="auto" w:sz="4" w:space="0"/>
              <w:right w:val="single" w:color="auto" w:sz="4" w:space="0"/>
            </w:tcBorders>
            <w:vAlign w:val="center"/>
          </w:tcPr>
          <w:p w14:paraId="2905E0DA">
            <w:pPr>
              <w:snapToGrid w:val="0"/>
              <w:spacing w:line="240" w:lineRule="auto"/>
              <w:jc w:val="center"/>
              <w:rPr>
                <w:rFonts w:ascii="仿宋" w:hAnsi="仿宋" w:eastAsia="仿宋" w:cs="仿宋"/>
                <w:highlight w:val="none"/>
              </w:rPr>
            </w:pPr>
          </w:p>
        </w:tc>
        <w:tc>
          <w:tcPr>
            <w:tcW w:w="1299" w:type="dxa"/>
            <w:tcBorders>
              <w:top w:val="single" w:color="auto" w:sz="4" w:space="0"/>
              <w:left w:val="single" w:color="auto" w:sz="4" w:space="0"/>
              <w:bottom w:val="single" w:color="auto" w:sz="4" w:space="0"/>
              <w:right w:val="single" w:color="auto" w:sz="4" w:space="0"/>
            </w:tcBorders>
            <w:vAlign w:val="center"/>
          </w:tcPr>
          <w:p w14:paraId="72F7ACA4">
            <w:pPr>
              <w:snapToGrid w:val="0"/>
              <w:spacing w:line="240" w:lineRule="auto"/>
              <w:jc w:val="center"/>
              <w:rPr>
                <w:rFonts w:ascii="仿宋" w:hAnsi="仿宋" w:eastAsia="仿宋" w:cs="仿宋"/>
                <w:highlight w:val="none"/>
              </w:rPr>
            </w:pPr>
          </w:p>
        </w:tc>
        <w:tc>
          <w:tcPr>
            <w:tcW w:w="1659" w:type="dxa"/>
            <w:tcBorders>
              <w:top w:val="single" w:color="auto" w:sz="4" w:space="0"/>
              <w:left w:val="single" w:color="auto" w:sz="4" w:space="0"/>
              <w:bottom w:val="single" w:color="auto" w:sz="4" w:space="0"/>
              <w:right w:val="single" w:color="auto" w:sz="4" w:space="0"/>
            </w:tcBorders>
            <w:vAlign w:val="center"/>
          </w:tcPr>
          <w:p w14:paraId="586A928D">
            <w:pPr>
              <w:snapToGrid w:val="0"/>
              <w:spacing w:line="240" w:lineRule="auto"/>
              <w:jc w:val="center"/>
              <w:rPr>
                <w:rFonts w:ascii="仿宋" w:hAnsi="仿宋" w:eastAsia="仿宋" w:cs="仿宋"/>
                <w:highlight w:val="none"/>
              </w:rPr>
            </w:pPr>
          </w:p>
        </w:tc>
      </w:tr>
      <w:tr w14:paraId="32AD621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602" w:type="dxa"/>
            <w:tcBorders>
              <w:top w:val="single" w:color="auto" w:sz="4" w:space="0"/>
              <w:left w:val="single" w:color="auto" w:sz="4" w:space="0"/>
              <w:bottom w:val="single" w:color="auto" w:sz="4" w:space="0"/>
              <w:right w:val="single" w:color="auto" w:sz="4" w:space="0"/>
            </w:tcBorders>
            <w:vAlign w:val="center"/>
          </w:tcPr>
          <w:p w14:paraId="2B495ED4">
            <w:pPr>
              <w:snapToGrid w:val="0"/>
              <w:spacing w:before="50" w:after="120" w:afterLines="50" w:line="240" w:lineRule="auto"/>
              <w:jc w:val="center"/>
              <w:rPr>
                <w:rFonts w:ascii="仿宋" w:hAnsi="仿宋" w:eastAsia="仿宋" w:cs="仿宋"/>
                <w:highlight w:val="none"/>
              </w:rPr>
            </w:pPr>
          </w:p>
        </w:tc>
        <w:tc>
          <w:tcPr>
            <w:tcW w:w="1054" w:type="dxa"/>
            <w:tcBorders>
              <w:top w:val="single" w:color="auto" w:sz="4" w:space="0"/>
              <w:left w:val="single" w:color="auto" w:sz="4" w:space="0"/>
              <w:bottom w:val="single" w:color="auto" w:sz="4" w:space="0"/>
              <w:right w:val="single" w:color="auto" w:sz="4" w:space="0"/>
            </w:tcBorders>
            <w:vAlign w:val="center"/>
          </w:tcPr>
          <w:p w14:paraId="192FAC60">
            <w:pPr>
              <w:snapToGrid w:val="0"/>
              <w:spacing w:before="50" w:after="120" w:afterLines="50" w:line="240" w:lineRule="auto"/>
              <w:jc w:val="center"/>
              <w:rPr>
                <w:rFonts w:ascii="仿宋" w:hAnsi="仿宋" w:eastAsia="仿宋" w:cs="仿宋"/>
                <w:highlight w:val="none"/>
              </w:rPr>
            </w:pPr>
          </w:p>
        </w:tc>
        <w:tc>
          <w:tcPr>
            <w:tcW w:w="904" w:type="dxa"/>
            <w:tcBorders>
              <w:top w:val="single" w:color="auto" w:sz="4" w:space="0"/>
              <w:left w:val="single" w:color="auto" w:sz="4" w:space="0"/>
              <w:bottom w:val="single" w:color="auto" w:sz="4" w:space="0"/>
              <w:right w:val="single" w:color="auto" w:sz="4" w:space="0"/>
            </w:tcBorders>
            <w:vAlign w:val="center"/>
          </w:tcPr>
          <w:p w14:paraId="03B4C608">
            <w:pPr>
              <w:snapToGrid w:val="0"/>
              <w:spacing w:before="50" w:after="120" w:afterLines="50" w:line="240" w:lineRule="auto"/>
              <w:jc w:val="center"/>
              <w:rPr>
                <w:rFonts w:ascii="仿宋" w:hAnsi="仿宋" w:eastAsia="仿宋" w:cs="仿宋"/>
                <w:highlight w:val="none"/>
              </w:rPr>
            </w:pPr>
          </w:p>
        </w:tc>
        <w:tc>
          <w:tcPr>
            <w:tcW w:w="1299" w:type="dxa"/>
            <w:tcBorders>
              <w:top w:val="single" w:color="auto" w:sz="4" w:space="0"/>
              <w:left w:val="single" w:color="auto" w:sz="4" w:space="0"/>
              <w:bottom w:val="single" w:color="auto" w:sz="4" w:space="0"/>
              <w:right w:val="single" w:color="auto" w:sz="4" w:space="0"/>
            </w:tcBorders>
            <w:vAlign w:val="center"/>
          </w:tcPr>
          <w:p w14:paraId="414C7100">
            <w:pPr>
              <w:snapToGrid w:val="0"/>
              <w:spacing w:before="50" w:after="120" w:afterLines="50" w:line="240" w:lineRule="auto"/>
              <w:jc w:val="center"/>
              <w:rPr>
                <w:rFonts w:ascii="仿宋" w:hAnsi="仿宋" w:eastAsia="仿宋" w:cs="仿宋"/>
                <w:highlight w:val="none"/>
              </w:rPr>
            </w:pPr>
          </w:p>
        </w:tc>
        <w:tc>
          <w:tcPr>
            <w:tcW w:w="817" w:type="dxa"/>
            <w:tcBorders>
              <w:top w:val="single" w:color="auto" w:sz="4" w:space="0"/>
              <w:left w:val="single" w:color="auto" w:sz="4" w:space="0"/>
              <w:bottom w:val="single" w:color="auto" w:sz="4" w:space="0"/>
              <w:right w:val="single" w:color="auto" w:sz="4" w:space="0"/>
            </w:tcBorders>
            <w:vAlign w:val="center"/>
          </w:tcPr>
          <w:p w14:paraId="3617EAD3">
            <w:pPr>
              <w:snapToGrid w:val="0"/>
              <w:spacing w:before="50" w:after="120" w:afterLines="50" w:line="240" w:lineRule="auto"/>
              <w:jc w:val="center"/>
              <w:rPr>
                <w:rFonts w:ascii="仿宋" w:hAnsi="仿宋" w:eastAsia="仿宋" w:cs="仿宋"/>
                <w:highlight w:val="none"/>
              </w:rPr>
            </w:pPr>
          </w:p>
        </w:tc>
        <w:tc>
          <w:tcPr>
            <w:tcW w:w="1299" w:type="dxa"/>
            <w:tcBorders>
              <w:top w:val="single" w:color="auto" w:sz="4" w:space="0"/>
              <w:left w:val="single" w:color="auto" w:sz="4" w:space="0"/>
              <w:bottom w:val="single" w:color="auto" w:sz="4" w:space="0"/>
              <w:right w:val="single" w:color="auto" w:sz="4" w:space="0"/>
            </w:tcBorders>
            <w:vAlign w:val="center"/>
          </w:tcPr>
          <w:p w14:paraId="6ADF8E3C">
            <w:pPr>
              <w:snapToGrid w:val="0"/>
              <w:spacing w:before="50" w:after="120" w:afterLines="50" w:line="240" w:lineRule="auto"/>
              <w:jc w:val="center"/>
              <w:rPr>
                <w:rFonts w:ascii="仿宋" w:hAnsi="仿宋" w:eastAsia="仿宋" w:cs="仿宋"/>
                <w:highlight w:val="none"/>
              </w:rPr>
            </w:pPr>
          </w:p>
        </w:tc>
        <w:tc>
          <w:tcPr>
            <w:tcW w:w="1299" w:type="dxa"/>
            <w:tcBorders>
              <w:top w:val="single" w:color="auto" w:sz="4" w:space="0"/>
              <w:left w:val="single" w:color="auto" w:sz="4" w:space="0"/>
              <w:bottom w:val="single" w:color="auto" w:sz="4" w:space="0"/>
              <w:right w:val="single" w:color="auto" w:sz="4" w:space="0"/>
            </w:tcBorders>
            <w:vAlign w:val="center"/>
          </w:tcPr>
          <w:p w14:paraId="511503FD">
            <w:pPr>
              <w:snapToGrid w:val="0"/>
              <w:spacing w:before="50" w:after="120" w:afterLines="50" w:line="240" w:lineRule="auto"/>
              <w:jc w:val="center"/>
              <w:rPr>
                <w:rFonts w:ascii="仿宋" w:hAnsi="仿宋" w:eastAsia="仿宋" w:cs="仿宋"/>
                <w:highlight w:val="none"/>
              </w:rPr>
            </w:pPr>
          </w:p>
        </w:tc>
        <w:tc>
          <w:tcPr>
            <w:tcW w:w="1659" w:type="dxa"/>
            <w:tcBorders>
              <w:top w:val="single" w:color="auto" w:sz="4" w:space="0"/>
              <w:left w:val="single" w:color="auto" w:sz="4" w:space="0"/>
              <w:bottom w:val="single" w:color="auto" w:sz="4" w:space="0"/>
              <w:right w:val="single" w:color="auto" w:sz="4" w:space="0"/>
            </w:tcBorders>
            <w:vAlign w:val="center"/>
          </w:tcPr>
          <w:p w14:paraId="217FBBD5">
            <w:pPr>
              <w:snapToGrid w:val="0"/>
              <w:spacing w:before="50" w:after="120" w:afterLines="50" w:line="240" w:lineRule="auto"/>
              <w:jc w:val="center"/>
              <w:rPr>
                <w:rFonts w:ascii="仿宋" w:hAnsi="仿宋" w:eastAsia="仿宋" w:cs="仿宋"/>
                <w:highlight w:val="none"/>
              </w:rPr>
            </w:pPr>
          </w:p>
        </w:tc>
      </w:tr>
      <w:tr w14:paraId="17DD60C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602" w:type="dxa"/>
            <w:tcBorders>
              <w:top w:val="single" w:color="auto" w:sz="4" w:space="0"/>
              <w:left w:val="single" w:color="auto" w:sz="4" w:space="0"/>
              <w:bottom w:val="single" w:color="auto" w:sz="4" w:space="0"/>
              <w:right w:val="single" w:color="auto" w:sz="4" w:space="0"/>
            </w:tcBorders>
            <w:vAlign w:val="center"/>
          </w:tcPr>
          <w:p w14:paraId="1049E33E">
            <w:pPr>
              <w:snapToGrid w:val="0"/>
              <w:spacing w:before="50" w:after="120" w:afterLines="50" w:line="240" w:lineRule="auto"/>
              <w:jc w:val="center"/>
              <w:rPr>
                <w:rFonts w:ascii="仿宋" w:hAnsi="仿宋" w:eastAsia="仿宋" w:cs="仿宋"/>
                <w:highlight w:val="none"/>
              </w:rPr>
            </w:pPr>
          </w:p>
        </w:tc>
        <w:tc>
          <w:tcPr>
            <w:tcW w:w="1054" w:type="dxa"/>
            <w:tcBorders>
              <w:top w:val="single" w:color="auto" w:sz="4" w:space="0"/>
              <w:left w:val="single" w:color="auto" w:sz="4" w:space="0"/>
              <w:bottom w:val="single" w:color="auto" w:sz="4" w:space="0"/>
              <w:right w:val="single" w:color="auto" w:sz="4" w:space="0"/>
            </w:tcBorders>
            <w:vAlign w:val="center"/>
          </w:tcPr>
          <w:p w14:paraId="1B9C5539">
            <w:pPr>
              <w:snapToGrid w:val="0"/>
              <w:spacing w:before="50" w:after="120" w:afterLines="50" w:line="240" w:lineRule="auto"/>
              <w:jc w:val="center"/>
              <w:rPr>
                <w:rFonts w:ascii="仿宋" w:hAnsi="仿宋" w:eastAsia="仿宋" w:cs="仿宋"/>
                <w:highlight w:val="none"/>
              </w:rPr>
            </w:pPr>
          </w:p>
        </w:tc>
        <w:tc>
          <w:tcPr>
            <w:tcW w:w="904" w:type="dxa"/>
            <w:tcBorders>
              <w:top w:val="single" w:color="auto" w:sz="4" w:space="0"/>
              <w:left w:val="single" w:color="auto" w:sz="4" w:space="0"/>
              <w:bottom w:val="single" w:color="auto" w:sz="4" w:space="0"/>
              <w:right w:val="single" w:color="auto" w:sz="4" w:space="0"/>
            </w:tcBorders>
            <w:vAlign w:val="center"/>
          </w:tcPr>
          <w:p w14:paraId="22AB6A26">
            <w:pPr>
              <w:snapToGrid w:val="0"/>
              <w:spacing w:before="50" w:after="120" w:afterLines="50" w:line="240" w:lineRule="auto"/>
              <w:jc w:val="center"/>
              <w:rPr>
                <w:rFonts w:ascii="仿宋" w:hAnsi="仿宋" w:eastAsia="仿宋" w:cs="仿宋"/>
                <w:highlight w:val="none"/>
              </w:rPr>
            </w:pPr>
          </w:p>
        </w:tc>
        <w:tc>
          <w:tcPr>
            <w:tcW w:w="1299" w:type="dxa"/>
            <w:tcBorders>
              <w:top w:val="single" w:color="auto" w:sz="4" w:space="0"/>
              <w:left w:val="single" w:color="auto" w:sz="4" w:space="0"/>
              <w:bottom w:val="single" w:color="auto" w:sz="4" w:space="0"/>
              <w:right w:val="single" w:color="auto" w:sz="4" w:space="0"/>
            </w:tcBorders>
            <w:vAlign w:val="center"/>
          </w:tcPr>
          <w:p w14:paraId="68AE0485">
            <w:pPr>
              <w:snapToGrid w:val="0"/>
              <w:spacing w:before="50" w:after="120" w:afterLines="50" w:line="240" w:lineRule="auto"/>
              <w:jc w:val="center"/>
              <w:rPr>
                <w:rFonts w:ascii="仿宋" w:hAnsi="仿宋" w:eastAsia="仿宋" w:cs="仿宋"/>
                <w:highlight w:val="none"/>
              </w:rPr>
            </w:pPr>
          </w:p>
        </w:tc>
        <w:tc>
          <w:tcPr>
            <w:tcW w:w="817" w:type="dxa"/>
            <w:tcBorders>
              <w:top w:val="single" w:color="auto" w:sz="4" w:space="0"/>
              <w:left w:val="single" w:color="auto" w:sz="4" w:space="0"/>
              <w:bottom w:val="single" w:color="auto" w:sz="4" w:space="0"/>
              <w:right w:val="single" w:color="auto" w:sz="4" w:space="0"/>
            </w:tcBorders>
            <w:vAlign w:val="center"/>
          </w:tcPr>
          <w:p w14:paraId="6CEEF95D">
            <w:pPr>
              <w:snapToGrid w:val="0"/>
              <w:spacing w:before="50" w:after="120" w:afterLines="50" w:line="240" w:lineRule="auto"/>
              <w:jc w:val="center"/>
              <w:rPr>
                <w:rFonts w:ascii="仿宋" w:hAnsi="仿宋" w:eastAsia="仿宋" w:cs="仿宋"/>
                <w:highlight w:val="none"/>
              </w:rPr>
            </w:pPr>
          </w:p>
        </w:tc>
        <w:tc>
          <w:tcPr>
            <w:tcW w:w="1299" w:type="dxa"/>
            <w:tcBorders>
              <w:top w:val="single" w:color="auto" w:sz="4" w:space="0"/>
              <w:left w:val="single" w:color="auto" w:sz="4" w:space="0"/>
              <w:bottom w:val="single" w:color="auto" w:sz="4" w:space="0"/>
              <w:right w:val="single" w:color="auto" w:sz="4" w:space="0"/>
            </w:tcBorders>
            <w:vAlign w:val="center"/>
          </w:tcPr>
          <w:p w14:paraId="77FC33D3">
            <w:pPr>
              <w:snapToGrid w:val="0"/>
              <w:spacing w:before="50" w:after="120" w:afterLines="50" w:line="240" w:lineRule="auto"/>
              <w:jc w:val="center"/>
              <w:rPr>
                <w:rFonts w:ascii="仿宋" w:hAnsi="仿宋" w:eastAsia="仿宋" w:cs="仿宋"/>
                <w:highlight w:val="none"/>
              </w:rPr>
            </w:pPr>
          </w:p>
        </w:tc>
        <w:tc>
          <w:tcPr>
            <w:tcW w:w="1299" w:type="dxa"/>
            <w:tcBorders>
              <w:top w:val="single" w:color="auto" w:sz="4" w:space="0"/>
              <w:left w:val="single" w:color="auto" w:sz="4" w:space="0"/>
              <w:bottom w:val="single" w:color="auto" w:sz="4" w:space="0"/>
              <w:right w:val="single" w:color="auto" w:sz="4" w:space="0"/>
            </w:tcBorders>
            <w:vAlign w:val="center"/>
          </w:tcPr>
          <w:p w14:paraId="109CB7F7">
            <w:pPr>
              <w:snapToGrid w:val="0"/>
              <w:spacing w:before="50" w:after="120" w:afterLines="50" w:line="240" w:lineRule="auto"/>
              <w:jc w:val="center"/>
              <w:rPr>
                <w:rFonts w:ascii="仿宋" w:hAnsi="仿宋" w:eastAsia="仿宋" w:cs="仿宋"/>
                <w:highlight w:val="none"/>
              </w:rPr>
            </w:pPr>
          </w:p>
        </w:tc>
        <w:tc>
          <w:tcPr>
            <w:tcW w:w="1659" w:type="dxa"/>
            <w:tcBorders>
              <w:top w:val="single" w:color="auto" w:sz="4" w:space="0"/>
              <w:left w:val="single" w:color="auto" w:sz="4" w:space="0"/>
              <w:bottom w:val="single" w:color="auto" w:sz="4" w:space="0"/>
              <w:right w:val="single" w:color="auto" w:sz="4" w:space="0"/>
            </w:tcBorders>
            <w:vAlign w:val="center"/>
          </w:tcPr>
          <w:p w14:paraId="271722FF">
            <w:pPr>
              <w:snapToGrid w:val="0"/>
              <w:spacing w:before="50" w:after="120" w:afterLines="50" w:line="240" w:lineRule="auto"/>
              <w:jc w:val="center"/>
              <w:rPr>
                <w:rFonts w:ascii="仿宋" w:hAnsi="仿宋" w:eastAsia="仿宋" w:cs="仿宋"/>
                <w:highlight w:val="none"/>
              </w:rPr>
            </w:pPr>
          </w:p>
        </w:tc>
      </w:tr>
      <w:tr w14:paraId="75C216C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602" w:type="dxa"/>
            <w:tcBorders>
              <w:top w:val="single" w:color="auto" w:sz="4" w:space="0"/>
              <w:left w:val="single" w:color="auto" w:sz="4" w:space="0"/>
              <w:bottom w:val="single" w:color="auto" w:sz="4" w:space="0"/>
              <w:right w:val="single" w:color="auto" w:sz="4" w:space="0"/>
            </w:tcBorders>
            <w:vAlign w:val="center"/>
          </w:tcPr>
          <w:p w14:paraId="2CA1A93C">
            <w:pPr>
              <w:snapToGrid w:val="0"/>
              <w:spacing w:before="50" w:after="120" w:afterLines="50" w:line="240" w:lineRule="auto"/>
              <w:jc w:val="center"/>
              <w:rPr>
                <w:rFonts w:ascii="仿宋" w:hAnsi="仿宋" w:eastAsia="仿宋" w:cs="仿宋"/>
                <w:highlight w:val="none"/>
              </w:rPr>
            </w:pPr>
          </w:p>
        </w:tc>
        <w:tc>
          <w:tcPr>
            <w:tcW w:w="1054" w:type="dxa"/>
            <w:tcBorders>
              <w:top w:val="single" w:color="auto" w:sz="4" w:space="0"/>
              <w:left w:val="single" w:color="auto" w:sz="4" w:space="0"/>
              <w:bottom w:val="single" w:color="auto" w:sz="4" w:space="0"/>
              <w:right w:val="single" w:color="auto" w:sz="4" w:space="0"/>
            </w:tcBorders>
            <w:vAlign w:val="center"/>
          </w:tcPr>
          <w:p w14:paraId="52CBB3F3">
            <w:pPr>
              <w:snapToGrid w:val="0"/>
              <w:spacing w:before="50" w:after="120" w:afterLines="50" w:line="240" w:lineRule="auto"/>
              <w:jc w:val="center"/>
              <w:rPr>
                <w:rFonts w:ascii="仿宋" w:hAnsi="仿宋" w:eastAsia="仿宋" w:cs="仿宋"/>
                <w:highlight w:val="none"/>
              </w:rPr>
            </w:pPr>
          </w:p>
        </w:tc>
        <w:tc>
          <w:tcPr>
            <w:tcW w:w="904" w:type="dxa"/>
            <w:tcBorders>
              <w:top w:val="single" w:color="auto" w:sz="4" w:space="0"/>
              <w:left w:val="single" w:color="auto" w:sz="4" w:space="0"/>
              <w:bottom w:val="single" w:color="auto" w:sz="4" w:space="0"/>
              <w:right w:val="single" w:color="auto" w:sz="4" w:space="0"/>
            </w:tcBorders>
            <w:vAlign w:val="center"/>
          </w:tcPr>
          <w:p w14:paraId="6BFE6705">
            <w:pPr>
              <w:snapToGrid w:val="0"/>
              <w:spacing w:before="50" w:after="120" w:afterLines="50" w:line="240" w:lineRule="auto"/>
              <w:jc w:val="center"/>
              <w:rPr>
                <w:rFonts w:ascii="仿宋" w:hAnsi="仿宋" w:eastAsia="仿宋" w:cs="仿宋"/>
                <w:highlight w:val="none"/>
              </w:rPr>
            </w:pPr>
          </w:p>
        </w:tc>
        <w:tc>
          <w:tcPr>
            <w:tcW w:w="1299" w:type="dxa"/>
            <w:tcBorders>
              <w:top w:val="single" w:color="auto" w:sz="4" w:space="0"/>
              <w:left w:val="single" w:color="auto" w:sz="4" w:space="0"/>
              <w:bottom w:val="single" w:color="auto" w:sz="4" w:space="0"/>
              <w:right w:val="single" w:color="auto" w:sz="4" w:space="0"/>
            </w:tcBorders>
            <w:vAlign w:val="center"/>
          </w:tcPr>
          <w:p w14:paraId="4DF3F54D">
            <w:pPr>
              <w:snapToGrid w:val="0"/>
              <w:spacing w:before="50" w:after="120" w:afterLines="50" w:line="240" w:lineRule="auto"/>
              <w:jc w:val="center"/>
              <w:rPr>
                <w:rFonts w:ascii="仿宋" w:hAnsi="仿宋" w:eastAsia="仿宋" w:cs="仿宋"/>
                <w:highlight w:val="none"/>
              </w:rPr>
            </w:pPr>
          </w:p>
        </w:tc>
        <w:tc>
          <w:tcPr>
            <w:tcW w:w="817" w:type="dxa"/>
            <w:tcBorders>
              <w:top w:val="single" w:color="auto" w:sz="4" w:space="0"/>
              <w:left w:val="single" w:color="auto" w:sz="4" w:space="0"/>
              <w:bottom w:val="single" w:color="auto" w:sz="4" w:space="0"/>
              <w:right w:val="single" w:color="auto" w:sz="4" w:space="0"/>
            </w:tcBorders>
            <w:vAlign w:val="center"/>
          </w:tcPr>
          <w:p w14:paraId="5613CFE4">
            <w:pPr>
              <w:snapToGrid w:val="0"/>
              <w:spacing w:before="50" w:after="120" w:afterLines="50" w:line="240" w:lineRule="auto"/>
              <w:jc w:val="center"/>
              <w:rPr>
                <w:rFonts w:ascii="仿宋" w:hAnsi="仿宋" w:eastAsia="仿宋" w:cs="仿宋"/>
                <w:highlight w:val="none"/>
              </w:rPr>
            </w:pPr>
          </w:p>
        </w:tc>
        <w:tc>
          <w:tcPr>
            <w:tcW w:w="1299" w:type="dxa"/>
            <w:tcBorders>
              <w:top w:val="single" w:color="auto" w:sz="4" w:space="0"/>
              <w:left w:val="single" w:color="auto" w:sz="4" w:space="0"/>
              <w:bottom w:val="single" w:color="auto" w:sz="4" w:space="0"/>
              <w:right w:val="single" w:color="auto" w:sz="4" w:space="0"/>
            </w:tcBorders>
            <w:vAlign w:val="center"/>
          </w:tcPr>
          <w:p w14:paraId="167850DA">
            <w:pPr>
              <w:snapToGrid w:val="0"/>
              <w:spacing w:before="50" w:after="120" w:afterLines="50" w:line="240" w:lineRule="auto"/>
              <w:jc w:val="center"/>
              <w:rPr>
                <w:rFonts w:ascii="仿宋" w:hAnsi="仿宋" w:eastAsia="仿宋" w:cs="仿宋"/>
                <w:highlight w:val="none"/>
              </w:rPr>
            </w:pPr>
          </w:p>
        </w:tc>
        <w:tc>
          <w:tcPr>
            <w:tcW w:w="1299" w:type="dxa"/>
            <w:tcBorders>
              <w:top w:val="single" w:color="auto" w:sz="4" w:space="0"/>
              <w:left w:val="single" w:color="auto" w:sz="4" w:space="0"/>
              <w:bottom w:val="single" w:color="auto" w:sz="4" w:space="0"/>
              <w:right w:val="single" w:color="auto" w:sz="4" w:space="0"/>
            </w:tcBorders>
            <w:vAlign w:val="center"/>
          </w:tcPr>
          <w:p w14:paraId="62DA03C0">
            <w:pPr>
              <w:snapToGrid w:val="0"/>
              <w:spacing w:before="50" w:after="120" w:afterLines="50" w:line="240" w:lineRule="auto"/>
              <w:jc w:val="center"/>
              <w:rPr>
                <w:rFonts w:ascii="仿宋" w:hAnsi="仿宋" w:eastAsia="仿宋" w:cs="仿宋"/>
                <w:highlight w:val="none"/>
              </w:rPr>
            </w:pPr>
          </w:p>
        </w:tc>
        <w:tc>
          <w:tcPr>
            <w:tcW w:w="1659" w:type="dxa"/>
            <w:tcBorders>
              <w:top w:val="single" w:color="auto" w:sz="4" w:space="0"/>
              <w:left w:val="single" w:color="auto" w:sz="4" w:space="0"/>
              <w:bottom w:val="single" w:color="auto" w:sz="4" w:space="0"/>
              <w:right w:val="single" w:color="auto" w:sz="4" w:space="0"/>
            </w:tcBorders>
            <w:vAlign w:val="center"/>
          </w:tcPr>
          <w:p w14:paraId="5936EC55">
            <w:pPr>
              <w:snapToGrid w:val="0"/>
              <w:spacing w:before="50" w:after="120" w:afterLines="50" w:line="240" w:lineRule="auto"/>
              <w:jc w:val="center"/>
              <w:rPr>
                <w:rFonts w:ascii="仿宋" w:hAnsi="仿宋" w:eastAsia="仿宋" w:cs="仿宋"/>
                <w:highlight w:val="none"/>
              </w:rPr>
            </w:pPr>
          </w:p>
        </w:tc>
      </w:tr>
      <w:tr w14:paraId="334F57B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602" w:type="dxa"/>
            <w:tcBorders>
              <w:top w:val="single" w:color="auto" w:sz="4" w:space="0"/>
              <w:left w:val="single" w:color="auto" w:sz="4" w:space="0"/>
              <w:bottom w:val="single" w:color="auto" w:sz="4" w:space="0"/>
              <w:right w:val="single" w:color="auto" w:sz="4" w:space="0"/>
            </w:tcBorders>
            <w:vAlign w:val="center"/>
          </w:tcPr>
          <w:p w14:paraId="5E6A246E">
            <w:pPr>
              <w:snapToGrid w:val="0"/>
              <w:spacing w:before="50" w:after="120" w:afterLines="50" w:line="240" w:lineRule="auto"/>
              <w:jc w:val="center"/>
              <w:rPr>
                <w:rFonts w:ascii="仿宋" w:hAnsi="仿宋" w:eastAsia="仿宋" w:cs="仿宋"/>
                <w:highlight w:val="none"/>
              </w:rPr>
            </w:pPr>
          </w:p>
        </w:tc>
        <w:tc>
          <w:tcPr>
            <w:tcW w:w="1054" w:type="dxa"/>
            <w:tcBorders>
              <w:top w:val="single" w:color="auto" w:sz="4" w:space="0"/>
              <w:left w:val="single" w:color="auto" w:sz="4" w:space="0"/>
              <w:bottom w:val="single" w:color="auto" w:sz="4" w:space="0"/>
              <w:right w:val="single" w:color="auto" w:sz="4" w:space="0"/>
            </w:tcBorders>
            <w:vAlign w:val="center"/>
          </w:tcPr>
          <w:p w14:paraId="45F91B80">
            <w:pPr>
              <w:snapToGrid w:val="0"/>
              <w:spacing w:before="50" w:after="120" w:afterLines="50" w:line="240" w:lineRule="auto"/>
              <w:jc w:val="center"/>
              <w:rPr>
                <w:rFonts w:ascii="仿宋" w:hAnsi="仿宋" w:eastAsia="仿宋" w:cs="仿宋"/>
                <w:highlight w:val="none"/>
              </w:rPr>
            </w:pPr>
          </w:p>
        </w:tc>
        <w:tc>
          <w:tcPr>
            <w:tcW w:w="904" w:type="dxa"/>
            <w:tcBorders>
              <w:top w:val="single" w:color="auto" w:sz="4" w:space="0"/>
              <w:left w:val="single" w:color="auto" w:sz="4" w:space="0"/>
              <w:bottom w:val="single" w:color="auto" w:sz="4" w:space="0"/>
              <w:right w:val="single" w:color="auto" w:sz="4" w:space="0"/>
            </w:tcBorders>
            <w:vAlign w:val="center"/>
          </w:tcPr>
          <w:p w14:paraId="516EFF36">
            <w:pPr>
              <w:snapToGrid w:val="0"/>
              <w:spacing w:before="50" w:after="120" w:afterLines="50" w:line="240" w:lineRule="auto"/>
              <w:jc w:val="center"/>
              <w:rPr>
                <w:rFonts w:ascii="仿宋" w:hAnsi="仿宋" w:eastAsia="仿宋" w:cs="仿宋"/>
                <w:highlight w:val="none"/>
              </w:rPr>
            </w:pPr>
          </w:p>
        </w:tc>
        <w:tc>
          <w:tcPr>
            <w:tcW w:w="1299" w:type="dxa"/>
            <w:tcBorders>
              <w:top w:val="single" w:color="auto" w:sz="4" w:space="0"/>
              <w:left w:val="single" w:color="auto" w:sz="4" w:space="0"/>
              <w:bottom w:val="single" w:color="auto" w:sz="4" w:space="0"/>
              <w:right w:val="single" w:color="auto" w:sz="4" w:space="0"/>
            </w:tcBorders>
            <w:vAlign w:val="center"/>
          </w:tcPr>
          <w:p w14:paraId="3EE88D91">
            <w:pPr>
              <w:snapToGrid w:val="0"/>
              <w:spacing w:before="50" w:after="120" w:afterLines="50" w:line="240" w:lineRule="auto"/>
              <w:jc w:val="center"/>
              <w:rPr>
                <w:rFonts w:ascii="仿宋" w:hAnsi="仿宋" w:eastAsia="仿宋" w:cs="仿宋"/>
                <w:highlight w:val="none"/>
              </w:rPr>
            </w:pPr>
          </w:p>
        </w:tc>
        <w:tc>
          <w:tcPr>
            <w:tcW w:w="817" w:type="dxa"/>
            <w:tcBorders>
              <w:top w:val="single" w:color="auto" w:sz="4" w:space="0"/>
              <w:left w:val="single" w:color="auto" w:sz="4" w:space="0"/>
              <w:bottom w:val="single" w:color="auto" w:sz="4" w:space="0"/>
              <w:right w:val="single" w:color="auto" w:sz="4" w:space="0"/>
            </w:tcBorders>
            <w:vAlign w:val="center"/>
          </w:tcPr>
          <w:p w14:paraId="1758512C">
            <w:pPr>
              <w:snapToGrid w:val="0"/>
              <w:spacing w:before="50" w:after="120" w:afterLines="50" w:line="240" w:lineRule="auto"/>
              <w:jc w:val="center"/>
              <w:rPr>
                <w:rFonts w:ascii="仿宋" w:hAnsi="仿宋" w:eastAsia="仿宋" w:cs="仿宋"/>
                <w:highlight w:val="none"/>
              </w:rPr>
            </w:pPr>
          </w:p>
        </w:tc>
        <w:tc>
          <w:tcPr>
            <w:tcW w:w="1299" w:type="dxa"/>
            <w:tcBorders>
              <w:top w:val="single" w:color="auto" w:sz="4" w:space="0"/>
              <w:left w:val="single" w:color="auto" w:sz="4" w:space="0"/>
              <w:bottom w:val="single" w:color="auto" w:sz="4" w:space="0"/>
              <w:right w:val="single" w:color="auto" w:sz="4" w:space="0"/>
            </w:tcBorders>
            <w:vAlign w:val="center"/>
          </w:tcPr>
          <w:p w14:paraId="6680EA6F">
            <w:pPr>
              <w:snapToGrid w:val="0"/>
              <w:spacing w:before="50" w:after="120" w:afterLines="50" w:line="240" w:lineRule="auto"/>
              <w:jc w:val="center"/>
              <w:rPr>
                <w:rFonts w:ascii="仿宋" w:hAnsi="仿宋" w:eastAsia="仿宋" w:cs="仿宋"/>
                <w:highlight w:val="none"/>
              </w:rPr>
            </w:pPr>
          </w:p>
        </w:tc>
        <w:tc>
          <w:tcPr>
            <w:tcW w:w="1299" w:type="dxa"/>
            <w:tcBorders>
              <w:top w:val="single" w:color="auto" w:sz="4" w:space="0"/>
              <w:left w:val="single" w:color="auto" w:sz="4" w:space="0"/>
              <w:bottom w:val="single" w:color="auto" w:sz="4" w:space="0"/>
              <w:right w:val="single" w:color="auto" w:sz="4" w:space="0"/>
            </w:tcBorders>
            <w:vAlign w:val="center"/>
          </w:tcPr>
          <w:p w14:paraId="637E2B92">
            <w:pPr>
              <w:snapToGrid w:val="0"/>
              <w:spacing w:before="50" w:after="120" w:afterLines="50" w:line="240" w:lineRule="auto"/>
              <w:jc w:val="center"/>
              <w:rPr>
                <w:rFonts w:ascii="仿宋" w:hAnsi="仿宋" w:eastAsia="仿宋" w:cs="仿宋"/>
                <w:highlight w:val="none"/>
              </w:rPr>
            </w:pPr>
          </w:p>
        </w:tc>
        <w:tc>
          <w:tcPr>
            <w:tcW w:w="1659" w:type="dxa"/>
            <w:tcBorders>
              <w:top w:val="single" w:color="auto" w:sz="4" w:space="0"/>
              <w:left w:val="single" w:color="auto" w:sz="4" w:space="0"/>
              <w:bottom w:val="single" w:color="auto" w:sz="4" w:space="0"/>
              <w:right w:val="single" w:color="auto" w:sz="4" w:space="0"/>
            </w:tcBorders>
            <w:vAlign w:val="center"/>
          </w:tcPr>
          <w:p w14:paraId="28BDE5BD">
            <w:pPr>
              <w:snapToGrid w:val="0"/>
              <w:spacing w:before="50" w:after="120" w:afterLines="50" w:line="240" w:lineRule="auto"/>
              <w:jc w:val="center"/>
              <w:rPr>
                <w:rFonts w:ascii="仿宋" w:hAnsi="仿宋" w:eastAsia="仿宋" w:cs="仿宋"/>
                <w:highlight w:val="none"/>
              </w:rPr>
            </w:pPr>
          </w:p>
        </w:tc>
      </w:tr>
    </w:tbl>
    <w:p w14:paraId="4B061B2C">
      <w:pPr>
        <w:pStyle w:val="21"/>
        <w:snapToGrid w:val="0"/>
        <w:ind w:left="480" w:hanging="480"/>
        <w:rPr>
          <w:rFonts w:ascii="仿宋" w:hAnsi="仿宋" w:eastAsia="仿宋" w:cs="仿宋"/>
          <w:highlight w:val="none"/>
        </w:rPr>
      </w:pPr>
    </w:p>
    <w:p w14:paraId="2B6858E0">
      <w:pPr>
        <w:pStyle w:val="12"/>
        <w:ind w:left="72"/>
        <w:rPr>
          <w:rFonts w:ascii="仿宋" w:hAnsi="仿宋" w:eastAsia="仿宋" w:cs="仿宋"/>
          <w:sz w:val="24"/>
          <w:szCs w:val="24"/>
          <w:highlight w:val="none"/>
        </w:rPr>
      </w:pPr>
      <w:r>
        <w:rPr>
          <w:rFonts w:hint="eastAsia" w:ascii="仿宋" w:hAnsi="仿宋" w:eastAsia="仿宋" w:cs="仿宋"/>
          <w:sz w:val="24"/>
          <w:szCs w:val="24"/>
          <w:highlight w:val="none"/>
        </w:rPr>
        <w:t>注：供应商可按上述的格式自行编制。</w:t>
      </w:r>
    </w:p>
    <w:p w14:paraId="0C4B97C2">
      <w:pPr>
        <w:snapToGrid w:val="0"/>
        <w:ind w:firstLine="5640" w:firstLineChars="2350"/>
        <w:rPr>
          <w:rFonts w:ascii="仿宋" w:hAnsi="仿宋" w:eastAsia="仿宋" w:cs="仿宋"/>
          <w:szCs w:val="21"/>
          <w:highlight w:val="none"/>
        </w:rPr>
      </w:pPr>
    </w:p>
    <w:p w14:paraId="1771A438">
      <w:pPr>
        <w:snapToGrid w:val="0"/>
        <w:ind w:left="5040" w:leftChars="2100" w:firstLine="6480" w:firstLineChars="2700"/>
        <w:rPr>
          <w:rFonts w:ascii="仿宋" w:hAnsi="仿宋" w:eastAsia="仿宋" w:cs="仿宋"/>
          <w:kern w:val="0"/>
          <w:highlight w:val="none"/>
        </w:rPr>
      </w:pPr>
      <w:r>
        <w:rPr>
          <w:rFonts w:hint="eastAsia" w:ascii="仿宋" w:hAnsi="仿宋" w:eastAsia="仿宋" w:cs="仿宋"/>
          <w:szCs w:val="21"/>
          <w:highlight w:val="none"/>
        </w:rPr>
        <w:t xml:space="preserve"> </w:t>
      </w:r>
      <w:r>
        <w:rPr>
          <w:rFonts w:hint="eastAsia" w:ascii="仿宋" w:hAnsi="仿宋" w:eastAsia="仿宋" w:cs="仿宋"/>
          <w:kern w:val="0"/>
          <w:highlight w:val="none"/>
          <w:lang w:val="zh-CN"/>
        </w:rPr>
        <w:t>供应商名称(电子签章)：</w:t>
      </w:r>
    </w:p>
    <w:p w14:paraId="71521EDB">
      <w:pPr>
        <w:spacing w:line="500" w:lineRule="exact"/>
        <w:jc w:val="center"/>
        <w:rPr>
          <w:rFonts w:ascii="仿宋" w:hAnsi="仿宋" w:eastAsia="仿宋" w:cs="仿宋"/>
          <w:sz w:val="32"/>
          <w:szCs w:val="32"/>
          <w:highlight w:val="none"/>
        </w:rPr>
      </w:pPr>
      <w:r>
        <w:rPr>
          <w:rFonts w:hint="eastAsia" w:ascii="仿宋" w:hAnsi="仿宋" w:eastAsia="仿宋" w:cs="仿宋"/>
          <w:kern w:val="0"/>
          <w:highlight w:val="none"/>
          <w:lang w:val="zh-CN"/>
        </w:rPr>
        <w:t xml:space="preserve">                                                     日期</w:t>
      </w:r>
      <w:r>
        <w:rPr>
          <w:rFonts w:hint="eastAsia" w:ascii="仿宋" w:hAnsi="仿宋" w:eastAsia="仿宋" w:cs="仿宋"/>
          <w:kern w:val="0"/>
          <w:highlight w:val="none"/>
        </w:rPr>
        <w:t xml:space="preserve">：  年  </w:t>
      </w:r>
      <w:r>
        <w:rPr>
          <w:rFonts w:hint="eastAsia" w:ascii="仿宋" w:hAnsi="仿宋" w:eastAsia="仿宋" w:cs="仿宋"/>
          <w:kern w:val="0"/>
          <w:highlight w:val="none"/>
          <w:lang w:val="zh-CN"/>
        </w:rPr>
        <w:t>月</w:t>
      </w:r>
      <w:r>
        <w:rPr>
          <w:rFonts w:hint="eastAsia" w:ascii="仿宋" w:hAnsi="仿宋" w:eastAsia="仿宋" w:cs="仿宋"/>
          <w:kern w:val="0"/>
          <w:highlight w:val="none"/>
        </w:rPr>
        <w:t xml:space="preserve">   </w:t>
      </w:r>
      <w:r>
        <w:rPr>
          <w:rFonts w:hint="eastAsia" w:ascii="仿宋" w:hAnsi="仿宋" w:eastAsia="仿宋" w:cs="仿宋"/>
          <w:kern w:val="0"/>
          <w:highlight w:val="none"/>
          <w:lang w:val="zh-CN"/>
        </w:rPr>
        <w:t>日</w:t>
      </w:r>
    </w:p>
    <w:p w14:paraId="0846576B">
      <w:pPr>
        <w:widowControl/>
        <w:jc w:val="left"/>
        <w:rPr>
          <w:rFonts w:ascii="仿宋" w:hAnsi="仿宋" w:eastAsia="仿宋" w:cs="仿宋"/>
          <w:sz w:val="32"/>
          <w:szCs w:val="32"/>
          <w:highlight w:val="none"/>
        </w:rPr>
      </w:pPr>
    </w:p>
    <w:p w14:paraId="2185063D">
      <w:pPr>
        <w:widowControl/>
        <w:jc w:val="left"/>
        <w:rPr>
          <w:rFonts w:ascii="仿宋" w:hAnsi="仿宋" w:eastAsia="仿宋" w:cs="仿宋"/>
          <w:sz w:val="32"/>
          <w:szCs w:val="32"/>
          <w:highlight w:val="none"/>
        </w:rPr>
        <w:sectPr>
          <w:pgSz w:w="11911" w:h="16838"/>
          <w:pgMar w:top="1417" w:right="1417" w:bottom="1417" w:left="1417" w:header="720" w:footer="720" w:gutter="0"/>
          <w:pgBorders>
            <w:top w:val="none" w:sz="0" w:space="0"/>
            <w:left w:val="none" w:sz="0" w:space="0"/>
            <w:bottom w:val="none" w:sz="0" w:space="0"/>
            <w:right w:val="none" w:sz="0" w:space="0"/>
          </w:pgBorders>
          <w:cols w:space="720" w:num="1"/>
          <w:docGrid w:linePitch="1" w:charSpace="0"/>
        </w:sectPr>
      </w:pPr>
    </w:p>
    <w:p w14:paraId="2F254678">
      <w:pPr>
        <w:snapToGrid w:val="0"/>
        <w:ind w:firstLine="641" w:firstLineChars="213"/>
        <w:rPr>
          <w:rFonts w:ascii="仿宋" w:hAnsi="仿宋" w:eastAsia="仿宋" w:cs="仿宋"/>
          <w:sz w:val="32"/>
          <w:szCs w:val="32"/>
          <w:highlight w:val="none"/>
        </w:rPr>
      </w:pPr>
      <w:r>
        <w:rPr>
          <w:rFonts w:hint="eastAsia" w:ascii="仿宋" w:hAnsi="仿宋" w:eastAsia="仿宋" w:cs="仿宋"/>
          <w:b/>
          <w:sz w:val="30"/>
          <w:szCs w:val="30"/>
          <w:highlight w:val="none"/>
        </w:rPr>
        <w:t>七、服务需求偏离表</w:t>
      </w:r>
    </w:p>
    <w:p w14:paraId="39887AB1">
      <w:pPr>
        <w:spacing w:line="500" w:lineRule="exact"/>
        <w:jc w:val="center"/>
        <w:rPr>
          <w:rFonts w:ascii="仿宋" w:hAnsi="仿宋" w:eastAsia="仿宋" w:cs="仿宋"/>
          <w:bCs/>
          <w:sz w:val="44"/>
          <w:szCs w:val="44"/>
          <w:highlight w:val="none"/>
        </w:rPr>
      </w:pPr>
      <w:r>
        <w:rPr>
          <w:rFonts w:hint="eastAsia" w:ascii="仿宋" w:hAnsi="仿宋" w:eastAsia="仿宋" w:cs="仿宋"/>
          <w:bCs/>
          <w:sz w:val="44"/>
          <w:szCs w:val="44"/>
          <w:highlight w:val="none"/>
        </w:rPr>
        <w:t>服务需求偏离表</w:t>
      </w:r>
    </w:p>
    <w:p w14:paraId="4AF1AE76">
      <w:pPr>
        <w:spacing w:line="500" w:lineRule="exact"/>
        <w:jc w:val="center"/>
        <w:rPr>
          <w:rFonts w:ascii="仿宋" w:hAnsi="仿宋" w:eastAsia="仿宋" w:cs="仿宋"/>
          <w:b/>
          <w:sz w:val="22"/>
          <w:szCs w:val="22"/>
          <w:highlight w:val="none"/>
        </w:rPr>
      </w:pPr>
      <w:r>
        <w:rPr>
          <w:rFonts w:hint="eastAsia" w:ascii="仿宋" w:hAnsi="仿宋" w:eastAsia="仿宋" w:cs="仿宋"/>
          <w:bCs/>
          <w:sz w:val="32"/>
          <w:szCs w:val="32"/>
          <w:highlight w:val="none"/>
        </w:rPr>
        <w:t>(注：按采购需求具体条款修改)</w:t>
      </w:r>
    </w:p>
    <w:p w14:paraId="50178248">
      <w:pPr>
        <w:jc w:val="left"/>
        <w:rPr>
          <w:rFonts w:ascii="仿宋" w:hAnsi="仿宋" w:eastAsia="仿宋" w:cs="仿宋"/>
          <w:highlight w:val="none"/>
        </w:rPr>
      </w:pPr>
    </w:p>
    <w:p w14:paraId="6B8D740E">
      <w:pPr>
        <w:rPr>
          <w:rFonts w:ascii="仿宋" w:hAnsi="仿宋" w:eastAsia="仿宋" w:cs="仿宋"/>
          <w:szCs w:val="21"/>
          <w:highlight w:val="none"/>
          <w:u w:val="single"/>
        </w:rPr>
      </w:pPr>
      <w:r>
        <w:rPr>
          <w:rFonts w:hint="eastAsia" w:ascii="仿宋" w:hAnsi="仿宋" w:eastAsia="仿宋" w:cs="仿宋"/>
          <w:szCs w:val="21"/>
          <w:highlight w:val="none"/>
        </w:rPr>
        <w:t>采购项目编号：</w:t>
      </w:r>
      <w:r>
        <w:rPr>
          <w:rFonts w:hint="eastAsia" w:ascii="仿宋" w:hAnsi="仿宋" w:eastAsia="仿宋" w:cs="仿宋"/>
          <w:szCs w:val="21"/>
          <w:highlight w:val="none"/>
          <w:u w:val="single"/>
        </w:rPr>
        <w:t xml:space="preserve">  [项目编号]  </w:t>
      </w:r>
    </w:p>
    <w:p w14:paraId="1C8C1BF6">
      <w:pPr>
        <w:rPr>
          <w:rFonts w:ascii="仿宋" w:hAnsi="仿宋" w:eastAsia="仿宋" w:cs="仿宋"/>
          <w:szCs w:val="21"/>
          <w:highlight w:val="none"/>
        </w:rPr>
      </w:pPr>
      <w:r>
        <w:rPr>
          <w:rFonts w:hint="eastAsia" w:ascii="仿宋" w:hAnsi="仿宋" w:eastAsia="仿宋" w:cs="仿宋"/>
          <w:szCs w:val="21"/>
          <w:highlight w:val="none"/>
        </w:rPr>
        <w:t>采购项目名称：</w:t>
      </w:r>
      <w:r>
        <w:rPr>
          <w:rFonts w:hint="eastAsia" w:ascii="仿宋" w:hAnsi="仿宋" w:eastAsia="仿宋" w:cs="仿宋"/>
          <w:szCs w:val="21"/>
          <w:highlight w:val="none"/>
          <w:u w:val="single"/>
        </w:rPr>
        <w:t xml:space="preserve"> [项目名称] </w:t>
      </w:r>
    </w:p>
    <w:p w14:paraId="17159535">
      <w:pPr>
        <w:pStyle w:val="12"/>
        <w:rPr>
          <w:rFonts w:ascii="仿宋" w:hAnsi="仿宋" w:eastAsia="仿宋" w:cs="仿宋"/>
          <w:sz w:val="21"/>
          <w:highlight w:val="none"/>
        </w:rPr>
      </w:pPr>
      <w:r>
        <w:rPr>
          <w:rFonts w:hint="eastAsia" w:ascii="仿宋" w:hAnsi="仿宋" w:eastAsia="仿宋" w:cs="仿宋"/>
          <w:sz w:val="21"/>
          <w:highlight w:val="none"/>
        </w:rPr>
        <w:t>分标号（此处有分标时填写具体分标号，无分标时填写“无”）：</w:t>
      </w:r>
      <w:r>
        <w:rPr>
          <w:rFonts w:hint="eastAsia" w:ascii="仿宋" w:hAnsi="仿宋" w:eastAsia="仿宋" w:cs="仿宋"/>
          <w:sz w:val="21"/>
          <w:highlight w:val="none"/>
          <w:u w:val="single"/>
        </w:rPr>
        <w:t xml:space="preserve">                       </w:t>
      </w:r>
    </w:p>
    <w:tbl>
      <w:tblPr>
        <w:tblStyle w:val="2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1"/>
        <w:gridCol w:w="1296"/>
        <w:gridCol w:w="834"/>
        <w:gridCol w:w="1793"/>
        <w:gridCol w:w="1293"/>
        <w:gridCol w:w="746"/>
        <w:gridCol w:w="1303"/>
        <w:gridCol w:w="1242"/>
      </w:tblGrid>
      <w:tr w14:paraId="7D8B5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8" w:hRule="atLeast"/>
          <w:jc w:val="center"/>
        </w:trPr>
        <w:tc>
          <w:tcPr>
            <w:tcW w:w="671" w:type="dxa"/>
            <w:vMerge w:val="restart"/>
            <w:tcBorders>
              <w:top w:val="single" w:color="auto" w:sz="4" w:space="0"/>
              <w:left w:val="single" w:color="auto" w:sz="4" w:space="0"/>
              <w:bottom w:val="single" w:color="auto" w:sz="4" w:space="0"/>
              <w:right w:val="single" w:color="auto" w:sz="4" w:space="0"/>
            </w:tcBorders>
            <w:vAlign w:val="center"/>
          </w:tcPr>
          <w:p w14:paraId="5C779FB2">
            <w:pPr>
              <w:rPr>
                <w:rFonts w:ascii="仿宋" w:hAnsi="仿宋" w:eastAsia="仿宋" w:cs="仿宋"/>
                <w:szCs w:val="21"/>
                <w:highlight w:val="none"/>
              </w:rPr>
            </w:pPr>
            <w:r>
              <w:rPr>
                <w:rFonts w:hint="eastAsia" w:ascii="仿宋" w:hAnsi="仿宋" w:eastAsia="仿宋" w:cs="仿宋"/>
                <w:szCs w:val="21"/>
                <w:highlight w:val="none"/>
              </w:rPr>
              <w:t>项号</w:t>
            </w:r>
          </w:p>
        </w:tc>
        <w:tc>
          <w:tcPr>
            <w:tcW w:w="3923" w:type="dxa"/>
            <w:gridSpan w:val="3"/>
            <w:tcBorders>
              <w:top w:val="single" w:color="auto" w:sz="4" w:space="0"/>
              <w:left w:val="single" w:color="auto" w:sz="4" w:space="0"/>
              <w:bottom w:val="single" w:color="auto" w:sz="4" w:space="0"/>
              <w:right w:val="single" w:color="auto" w:sz="4" w:space="0"/>
            </w:tcBorders>
            <w:vAlign w:val="center"/>
          </w:tcPr>
          <w:p w14:paraId="6F33E676">
            <w:pPr>
              <w:jc w:val="center"/>
              <w:rPr>
                <w:rFonts w:ascii="仿宋" w:hAnsi="仿宋" w:eastAsia="仿宋" w:cs="仿宋"/>
                <w:szCs w:val="21"/>
                <w:highlight w:val="none"/>
              </w:rPr>
            </w:pPr>
            <w:r>
              <w:rPr>
                <w:rFonts w:hint="eastAsia" w:ascii="仿宋" w:hAnsi="仿宋" w:eastAsia="仿宋" w:cs="仿宋"/>
                <w:szCs w:val="21"/>
                <w:highlight w:val="none"/>
              </w:rPr>
              <w:t>竞争性磋商采购文件需求</w:t>
            </w:r>
          </w:p>
        </w:tc>
        <w:tc>
          <w:tcPr>
            <w:tcW w:w="3342" w:type="dxa"/>
            <w:gridSpan w:val="3"/>
            <w:tcBorders>
              <w:top w:val="single" w:color="auto" w:sz="4" w:space="0"/>
              <w:left w:val="single" w:color="auto" w:sz="4" w:space="0"/>
              <w:bottom w:val="single" w:color="auto" w:sz="4" w:space="0"/>
              <w:right w:val="single" w:color="auto" w:sz="4" w:space="0"/>
            </w:tcBorders>
            <w:vAlign w:val="center"/>
          </w:tcPr>
          <w:p w14:paraId="70506A71">
            <w:pPr>
              <w:jc w:val="center"/>
              <w:rPr>
                <w:rFonts w:ascii="仿宋" w:hAnsi="仿宋" w:eastAsia="仿宋" w:cs="仿宋"/>
                <w:szCs w:val="21"/>
                <w:highlight w:val="none"/>
              </w:rPr>
            </w:pPr>
            <w:r>
              <w:rPr>
                <w:rFonts w:hint="eastAsia" w:ascii="仿宋" w:hAnsi="仿宋" w:eastAsia="仿宋" w:cs="仿宋"/>
                <w:szCs w:val="21"/>
                <w:highlight w:val="none"/>
              </w:rPr>
              <w:t>响应文件承诺</w:t>
            </w:r>
          </w:p>
        </w:tc>
        <w:tc>
          <w:tcPr>
            <w:tcW w:w="1242" w:type="dxa"/>
            <w:vMerge w:val="restart"/>
            <w:tcBorders>
              <w:top w:val="single" w:color="auto" w:sz="4" w:space="0"/>
              <w:left w:val="single" w:color="auto" w:sz="4" w:space="0"/>
              <w:bottom w:val="single" w:color="auto" w:sz="4" w:space="0"/>
              <w:right w:val="single" w:color="auto" w:sz="4" w:space="0"/>
            </w:tcBorders>
            <w:vAlign w:val="center"/>
          </w:tcPr>
          <w:p w14:paraId="095AACFF">
            <w:pPr>
              <w:rPr>
                <w:rFonts w:ascii="仿宋" w:hAnsi="仿宋" w:eastAsia="仿宋" w:cs="仿宋"/>
                <w:szCs w:val="21"/>
                <w:highlight w:val="none"/>
              </w:rPr>
            </w:pPr>
            <w:r>
              <w:rPr>
                <w:rFonts w:hint="eastAsia" w:ascii="仿宋" w:hAnsi="仿宋" w:eastAsia="仿宋" w:cs="仿宋"/>
                <w:szCs w:val="21"/>
                <w:highlight w:val="none"/>
              </w:rPr>
              <w:t>偏离说明</w:t>
            </w:r>
          </w:p>
        </w:tc>
      </w:tr>
      <w:tr w14:paraId="187F6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2" w:hRule="atLeast"/>
          <w:jc w:val="center"/>
        </w:trPr>
        <w:tc>
          <w:tcPr>
            <w:tcW w:w="671" w:type="dxa"/>
            <w:vMerge w:val="continue"/>
            <w:tcBorders>
              <w:top w:val="single" w:color="auto" w:sz="4" w:space="0"/>
              <w:left w:val="single" w:color="auto" w:sz="4" w:space="0"/>
              <w:bottom w:val="single" w:color="auto" w:sz="4" w:space="0"/>
              <w:right w:val="single" w:color="auto" w:sz="4" w:space="0"/>
            </w:tcBorders>
            <w:vAlign w:val="center"/>
          </w:tcPr>
          <w:p w14:paraId="5476CE01">
            <w:pPr>
              <w:widowControl/>
              <w:jc w:val="left"/>
              <w:rPr>
                <w:rFonts w:ascii="仿宋" w:hAnsi="仿宋" w:eastAsia="仿宋" w:cs="仿宋"/>
                <w:szCs w:val="21"/>
                <w:highlight w:val="none"/>
              </w:rPr>
            </w:pPr>
          </w:p>
        </w:tc>
        <w:tc>
          <w:tcPr>
            <w:tcW w:w="1296" w:type="dxa"/>
            <w:tcBorders>
              <w:top w:val="single" w:color="auto" w:sz="4" w:space="0"/>
              <w:left w:val="single" w:color="auto" w:sz="4" w:space="0"/>
              <w:bottom w:val="single" w:color="auto" w:sz="4" w:space="0"/>
              <w:right w:val="single" w:color="auto" w:sz="4" w:space="0"/>
            </w:tcBorders>
            <w:vAlign w:val="center"/>
          </w:tcPr>
          <w:p w14:paraId="1BB5AA8B">
            <w:pPr>
              <w:rPr>
                <w:rFonts w:ascii="仿宋" w:hAnsi="仿宋" w:eastAsia="仿宋" w:cs="仿宋"/>
                <w:szCs w:val="21"/>
                <w:highlight w:val="none"/>
              </w:rPr>
            </w:pPr>
            <w:r>
              <w:rPr>
                <w:rFonts w:hint="eastAsia" w:ascii="仿宋" w:hAnsi="仿宋" w:eastAsia="仿宋" w:cs="仿宋"/>
                <w:szCs w:val="21"/>
                <w:highlight w:val="none"/>
              </w:rPr>
              <w:t>服务名称</w:t>
            </w:r>
          </w:p>
        </w:tc>
        <w:tc>
          <w:tcPr>
            <w:tcW w:w="834" w:type="dxa"/>
            <w:tcBorders>
              <w:top w:val="single" w:color="auto" w:sz="4" w:space="0"/>
              <w:left w:val="single" w:color="auto" w:sz="4" w:space="0"/>
              <w:bottom w:val="single" w:color="auto" w:sz="4" w:space="0"/>
              <w:right w:val="single" w:color="auto" w:sz="4" w:space="0"/>
            </w:tcBorders>
            <w:vAlign w:val="center"/>
          </w:tcPr>
          <w:p w14:paraId="7CCC4AB6">
            <w:pPr>
              <w:rPr>
                <w:rFonts w:ascii="仿宋" w:hAnsi="仿宋" w:eastAsia="仿宋" w:cs="仿宋"/>
                <w:szCs w:val="21"/>
                <w:highlight w:val="none"/>
              </w:rPr>
            </w:pPr>
            <w:r>
              <w:rPr>
                <w:rFonts w:hint="eastAsia" w:ascii="仿宋" w:hAnsi="仿宋" w:eastAsia="仿宋" w:cs="仿宋"/>
                <w:szCs w:val="21"/>
                <w:highlight w:val="none"/>
              </w:rPr>
              <w:t>数量</w:t>
            </w:r>
          </w:p>
        </w:tc>
        <w:tc>
          <w:tcPr>
            <w:tcW w:w="1793" w:type="dxa"/>
            <w:tcBorders>
              <w:top w:val="single" w:color="auto" w:sz="4" w:space="0"/>
              <w:left w:val="single" w:color="auto" w:sz="4" w:space="0"/>
              <w:bottom w:val="single" w:color="auto" w:sz="4" w:space="0"/>
              <w:right w:val="single" w:color="auto" w:sz="4" w:space="0"/>
            </w:tcBorders>
            <w:vAlign w:val="center"/>
          </w:tcPr>
          <w:p w14:paraId="08AC612E">
            <w:pPr>
              <w:rPr>
                <w:rFonts w:ascii="仿宋" w:hAnsi="仿宋" w:eastAsia="仿宋" w:cs="仿宋"/>
                <w:szCs w:val="21"/>
                <w:highlight w:val="none"/>
              </w:rPr>
            </w:pPr>
            <w:r>
              <w:rPr>
                <w:rFonts w:hint="eastAsia" w:ascii="仿宋" w:hAnsi="仿宋" w:eastAsia="仿宋" w:cs="仿宋"/>
                <w:szCs w:val="21"/>
                <w:highlight w:val="none"/>
              </w:rPr>
              <w:t>服务参数要求</w:t>
            </w:r>
          </w:p>
        </w:tc>
        <w:tc>
          <w:tcPr>
            <w:tcW w:w="1293" w:type="dxa"/>
            <w:tcBorders>
              <w:top w:val="single" w:color="auto" w:sz="4" w:space="0"/>
              <w:left w:val="single" w:color="auto" w:sz="4" w:space="0"/>
              <w:bottom w:val="single" w:color="auto" w:sz="4" w:space="0"/>
              <w:right w:val="single" w:color="auto" w:sz="4" w:space="0"/>
            </w:tcBorders>
            <w:vAlign w:val="center"/>
          </w:tcPr>
          <w:p w14:paraId="79C2B893">
            <w:pPr>
              <w:rPr>
                <w:rFonts w:ascii="仿宋" w:hAnsi="仿宋" w:eastAsia="仿宋" w:cs="仿宋"/>
                <w:szCs w:val="21"/>
                <w:highlight w:val="none"/>
              </w:rPr>
            </w:pPr>
            <w:r>
              <w:rPr>
                <w:rFonts w:hint="eastAsia" w:ascii="仿宋" w:hAnsi="仿宋" w:eastAsia="仿宋" w:cs="仿宋"/>
                <w:szCs w:val="21"/>
                <w:highlight w:val="none"/>
              </w:rPr>
              <w:t>服务名称</w:t>
            </w:r>
          </w:p>
        </w:tc>
        <w:tc>
          <w:tcPr>
            <w:tcW w:w="746" w:type="dxa"/>
            <w:tcBorders>
              <w:top w:val="single" w:color="auto" w:sz="4" w:space="0"/>
              <w:left w:val="single" w:color="auto" w:sz="4" w:space="0"/>
              <w:bottom w:val="single" w:color="auto" w:sz="4" w:space="0"/>
              <w:right w:val="single" w:color="auto" w:sz="4" w:space="0"/>
            </w:tcBorders>
            <w:vAlign w:val="center"/>
          </w:tcPr>
          <w:p w14:paraId="06726C5C">
            <w:pPr>
              <w:rPr>
                <w:rFonts w:ascii="仿宋" w:hAnsi="仿宋" w:eastAsia="仿宋" w:cs="仿宋"/>
                <w:szCs w:val="21"/>
                <w:highlight w:val="none"/>
              </w:rPr>
            </w:pPr>
            <w:r>
              <w:rPr>
                <w:rFonts w:hint="eastAsia" w:ascii="仿宋" w:hAnsi="仿宋" w:eastAsia="仿宋" w:cs="仿宋"/>
                <w:szCs w:val="21"/>
                <w:highlight w:val="none"/>
              </w:rPr>
              <w:t>数量</w:t>
            </w:r>
          </w:p>
        </w:tc>
        <w:tc>
          <w:tcPr>
            <w:tcW w:w="1303" w:type="dxa"/>
            <w:tcBorders>
              <w:top w:val="single" w:color="auto" w:sz="4" w:space="0"/>
              <w:left w:val="single" w:color="auto" w:sz="4" w:space="0"/>
              <w:bottom w:val="single" w:color="auto" w:sz="4" w:space="0"/>
              <w:right w:val="single" w:color="auto" w:sz="4" w:space="0"/>
            </w:tcBorders>
            <w:vAlign w:val="center"/>
          </w:tcPr>
          <w:p w14:paraId="008ACDDC">
            <w:pPr>
              <w:rPr>
                <w:rFonts w:ascii="仿宋" w:hAnsi="仿宋" w:eastAsia="仿宋" w:cs="仿宋"/>
                <w:szCs w:val="21"/>
                <w:highlight w:val="none"/>
              </w:rPr>
            </w:pPr>
            <w:r>
              <w:rPr>
                <w:rFonts w:hint="eastAsia" w:ascii="仿宋" w:hAnsi="仿宋" w:eastAsia="仿宋" w:cs="仿宋"/>
                <w:szCs w:val="21"/>
                <w:highlight w:val="none"/>
              </w:rPr>
              <w:t>服务参数</w:t>
            </w:r>
          </w:p>
        </w:tc>
        <w:tc>
          <w:tcPr>
            <w:tcW w:w="1242" w:type="dxa"/>
            <w:vMerge w:val="continue"/>
            <w:tcBorders>
              <w:top w:val="single" w:color="auto" w:sz="4" w:space="0"/>
              <w:left w:val="single" w:color="auto" w:sz="4" w:space="0"/>
              <w:bottom w:val="single" w:color="auto" w:sz="4" w:space="0"/>
              <w:right w:val="single" w:color="auto" w:sz="4" w:space="0"/>
            </w:tcBorders>
            <w:vAlign w:val="center"/>
          </w:tcPr>
          <w:p w14:paraId="5EE371EB">
            <w:pPr>
              <w:widowControl/>
              <w:jc w:val="left"/>
              <w:rPr>
                <w:rFonts w:ascii="仿宋" w:hAnsi="仿宋" w:eastAsia="仿宋" w:cs="仿宋"/>
                <w:szCs w:val="21"/>
                <w:highlight w:val="none"/>
              </w:rPr>
            </w:pPr>
          </w:p>
        </w:tc>
      </w:tr>
      <w:tr w14:paraId="0B7A1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9" w:hRule="atLeast"/>
          <w:jc w:val="center"/>
        </w:trPr>
        <w:tc>
          <w:tcPr>
            <w:tcW w:w="671" w:type="dxa"/>
            <w:tcBorders>
              <w:top w:val="single" w:color="auto" w:sz="4" w:space="0"/>
              <w:left w:val="single" w:color="auto" w:sz="4" w:space="0"/>
              <w:bottom w:val="single" w:color="auto" w:sz="4" w:space="0"/>
              <w:right w:val="single" w:color="auto" w:sz="4" w:space="0"/>
            </w:tcBorders>
            <w:vAlign w:val="center"/>
          </w:tcPr>
          <w:p w14:paraId="15F7AA42">
            <w:pPr>
              <w:rPr>
                <w:rFonts w:ascii="仿宋" w:hAnsi="仿宋" w:eastAsia="仿宋" w:cs="仿宋"/>
                <w:szCs w:val="21"/>
                <w:highlight w:val="none"/>
              </w:rPr>
            </w:pPr>
            <w:r>
              <w:rPr>
                <w:rFonts w:hint="eastAsia" w:ascii="仿宋" w:hAnsi="仿宋" w:eastAsia="仿宋" w:cs="仿宋"/>
                <w:szCs w:val="21"/>
                <w:highlight w:val="none"/>
              </w:rPr>
              <w:t>1</w:t>
            </w:r>
          </w:p>
        </w:tc>
        <w:tc>
          <w:tcPr>
            <w:tcW w:w="1296" w:type="dxa"/>
            <w:tcBorders>
              <w:top w:val="single" w:color="auto" w:sz="4" w:space="0"/>
              <w:left w:val="single" w:color="auto" w:sz="4" w:space="0"/>
              <w:bottom w:val="single" w:color="auto" w:sz="4" w:space="0"/>
              <w:right w:val="single" w:color="auto" w:sz="4" w:space="0"/>
            </w:tcBorders>
            <w:vAlign w:val="center"/>
          </w:tcPr>
          <w:p w14:paraId="10CA25C3">
            <w:pPr>
              <w:rPr>
                <w:rFonts w:ascii="仿宋" w:hAnsi="仿宋" w:eastAsia="仿宋" w:cs="仿宋"/>
                <w:szCs w:val="21"/>
                <w:highlight w:val="none"/>
              </w:rPr>
            </w:pPr>
            <w:r>
              <w:rPr>
                <w:rFonts w:hint="eastAsia" w:ascii="仿宋" w:hAnsi="仿宋" w:eastAsia="仿宋" w:cs="仿宋"/>
                <w:szCs w:val="21"/>
                <w:highlight w:val="none"/>
              </w:rPr>
              <w:t>……</w:t>
            </w:r>
          </w:p>
        </w:tc>
        <w:tc>
          <w:tcPr>
            <w:tcW w:w="834" w:type="dxa"/>
            <w:tcBorders>
              <w:top w:val="single" w:color="auto" w:sz="4" w:space="0"/>
              <w:left w:val="single" w:color="auto" w:sz="4" w:space="0"/>
              <w:bottom w:val="single" w:color="auto" w:sz="4" w:space="0"/>
              <w:right w:val="single" w:color="auto" w:sz="4" w:space="0"/>
            </w:tcBorders>
            <w:vAlign w:val="center"/>
          </w:tcPr>
          <w:p w14:paraId="02EFA3AD">
            <w:pPr>
              <w:rPr>
                <w:rFonts w:ascii="仿宋" w:hAnsi="仿宋" w:eastAsia="仿宋" w:cs="仿宋"/>
                <w:szCs w:val="21"/>
                <w:highlight w:val="none"/>
              </w:rPr>
            </w:pPr>
            <w:r>
              <w:rPr>
                <w:rFonts w:hint="eastAsia" w:ascii="仿宋" w:hAnsi="仿宋" w:eastAsia="仿宋" w:cs="仿宋"/>
                <w:szCs w:val="21"/>
                <w:highlight w:val="none"/>
              </w:rPr>
              <w:t>…</w:t>
            </w:r>
          </w:p>
        </w:tc>
        <w:tc>
          <w:tcPr>
            <w:tcW w:w="1793" w:type="dxa"/>
            <w:tcBorders>
              <w:top w:val="single" w:color="auto" w:sz="4" w:space="0"/>
              <w:left w:val="single" w:color="auto" w:sz="4" w:space="0"/>
              <w:bottom w:val="single" w:color="auto" w:sz="4" w:space="0"/>
              <w:right w:val="single" w:color="auto" w:sz="4" w:space="0"/>
            </w:tcBorders>
            <w:vAlign w:val="center"/>
          </w:tcPr>
          <w:p w14:paraId="4FCA3FCB">
            <w:pPr>
              <w:rPr>
                <w:rFonts w:ascii="仿宋" w:hAnsi="仿宋" w:eastAsia="仿宋" w:cs="仿宋"/>
                <w:szCs w:val="21"/>
                <w:highlight w:val="none"/>
              </w:rPr>
            </w:pPr>
            <w:r>
              <w:rPr>
                <w:rFonts w:hint="eastAsia" w:ascii="仿宋" w:hAnsi="仿宋" w:eastAsia="仿宋" w:cs="仿宋"/>
                <w:szCs w:val="21"/>
                <w:highlight w:val="none"/>
              </w:rPr>
              <w:t>1  ……</w:t>
            </w:r>
          </w:p>
          <w:p w14:paraId="3C006252">
            <w:pPr>
              <w:rPr>
                <w:rFonts w:ascii="仿宋" w:hAnsi="仿宋" w:eastAsia="仿宋" w:cs="仿宋"/>
                <w:szCs w:val="21"/>
                <w:highlight w:val="none"/>
              </w:rPr>
            </w:pPr>
            <w:r>
              <w:rPr>
                <w:rFonts w:hint="eastAsia" w:ascii="仿宋" w:hAnsi="仿宋" w:eastAsia="仿宋" w:cs="仿宋"/>
                <w:szCs w:val="21"/>
                <w:highlight w:val="none"/>
              </w:rPr>
              <w:t>2  ……</w:t>
            </w:r>
          </w:p>
          <w:p w14:paraId="63554B0A">
            <w:pPr>
              <w:rPr>
                <w:rFonts w:ascii="仿宋" w:hAnsi="仿宋" w:eastAsia="仿宋" w:cs="仿宋"/>
                <w:szCs w:val="21"/>
                <w:highlight w:val="none"/>
              </w:rPr>
            </w:pPr>
            <w:r>
              <w:rPr>
                <w:rFonts w:hint="eastAsia" w:ascii="仿宋" w:hAnsi="仿宋" w:eastAsia="仿宋" w:cs="仿宋"/>
                <w:szCs w:val="21"/>
                <w:highlight w:val="none"/>
              </w:rPr>
              <w:t>3  ……</w:t>
            </w:r>
          </w:p>
          <w:p w14:paraId="50186012">
            <w:pPr>
              <w:rPr>
                <w:rFonts w:ascii="仿宋" w:hAnsi="仿宋" w:eastAsia="仿宋" w:cs="仿宋"/>
                <w:szCs w:val="21"/>
                <w:highlight w:val="none"/>
              </w:rPr>
            </w:pPr>
            <w:r>
              <w:rPr>
                <w:rFonts w:hint="eastAsia" w:ascii="仿宋" w:hAnsi="仿宋" w:eastAsia="仿宋" w:cs="仿宋"/>
                <w:szCs w:val="21"/>
                <w:highlight w:val="none"/>
              </w:rPr>
              <w:t>……</w:t>
            </w:r>
          </w:p>
        </w:tc>
        <w:tc>
          <w:tcPr>
            <w:tcW w:w="1293" w:type="dxa"/>
            <w:tcBorders>
              <w:top w:val="single" w:color="auto" w:sz="4" w:space="0"/>
              <w:left w:val="single" w:color="auto" w:sz="4" w:space="0"/>
              <w:bottom w:val="single" w:color="auto" w:sz="4" w:space="0"/>
              <w:right w:val="single" w:color="auto" w:sz="4" w:space="0"/>
            </w:tcBorders>
            <w:vAlign w:val="center"/>
          </w:tcPr>
          <w:p w14:paraId="4C8137C1">
            <w:pPr>
              <w:rPr>
                <w:rFonts w:ascii="仿宋" w:hAnsi="仿宋" w:eastAsia="仿宋" w:cs="仿宋"/>
                <w:szCs w:val="21"/>
                <w:highlight w:val="none"/>
              </w:rPr>
            </w:pPr>
            <w:r>
              <w:rPr>
                <w:rFonts w:hint="eastAsia" w:ascii="仿宋" w:hAnsi="仿宋" w:eastAsia="仿宋" w:cs="仿宋"/>
                <w:szCs w:val="21"/>
                <w:highlight w:val="none"/>
              </w:rPr>
              <w:t>……</w:t>
            </w:r>
          </w:p>
        </w:tc>
        <w:tc>
          <w:tcPr>
            <w:tcW w:w="746" w:type="dxa"/>
            <w:tcBorders>
              <w:top w:val="single" w:color="auto" w:sz="4" w:space="0"/>
              <w:left w:val="single" w:color="auto" w:sz="4" w:space="0"/>
              <w:bottom w:val="single" w:color="auto" w:sz="4" w:space="0"/>
              <w:right w:val="single" w:color="auto" w:sz="4" w:space="0"/>
            </w:tcBorders>
            <w:vAlign w:val="center"/>
          </w:tcPr>
          <w:p w14:paraId="59519C3F">
            <w:pPr>
              <w:rPr>
                <w:rFonts w:ascii="仿宋" w:hAnsi="仿宋" w:eastAsia="仿宋" w:cs="仿宋"/>
                <w:szCs w:val="21"/>
                <w:highlight w:val="none"/>
              </w:rPr>
            </w:pPr>
            <w:r>
              <w:rPr>
                <w:rFonts w:hint="eastAsia" w:ascii="仿宋" w:hAnsi="仿宋" w:eastAsia="仿宋" w:cs="仿宋"/>
                <w:szCs w:val="21"/>
                <w:highlight w:val="none"/>
              </w:rPr>
              <w:t>…</w:t>
            </w:r>
          </w:p>
        </w:tc>
        <w:tc>
          <w:tcPr>
            <w:tcW w:w="1303" w:type="dxa"/>
            <w:tcBorders>
              <w:top w:val="single" w:color="auto" w:sz="4" w:space="0"/>
              <w:left w:val="single" w:color="auto" w:sz="4" w:space="0"/>
              <w:bottom w:val="single" w:color="auto" w:sz="4" w:space="0"/>
              <w:right w:val="single" w:color="auto" w:sz="4" w:space="0"/>
            </w:tcBorders>
            <w:vAlign w:val="center"/>
          </w:tcPr>
          <w:p w14:paraId="3F3A5A62">
            <w:pPr>
              <w:rPr>
                <w:rFonts w:ascii="仿宋" w:hAnsi="仿宋" w:eastAsia="仿宋" w:cs="仿宋"/>
                <w:szCs w:val="21"/>
                <w:highlight w:val="none"/>
              </w:rPr>
            </w:pPr>
            <w:r>
              <w:rPr>
                <w:rFonts w:hint="eastAsia" w:ascii="仿宋" w:hAnsi="仿宋" w:eastAsia="仿宋" w:cs="仿宋"/>
                <w:szCs w:val="21"/>
                <w:highlight w:val="none"/>
              </w:rPr>
              <w:t>1  ……</w:t>
            </w:r>
          </w:p>
          <w:p w14:paraId="4C96C1B3">
            <w:pPr>
              <w:rPr>
                <w:rFonts w:ascii="仿宋" w:hAnsi="仿宋" w:eastAsia="仿宋" w:cs="仿宋"/>
                <w:szCs w:val="21"/>
                <w:highlight w:val="none"/>
              </w:rPr>
            </w:pPr>
            <w:r>
              <w:rPr>
                <w:rFonts w:hint="eastAsia" w:ascii="仿宋" w:hAnsi="仿宋" w:eastAsia="仿宋" w:cs="仿宋"/>
                <w:szCs w:val="21"/>
                <w:highlight w:val="none"/>
              </w:rPr>
              <w:t>2  ……</w:t>
            </w:r>
          </w:p>
          <w:p w14:paraId="0A86D661">
            <w:pPr>
              <w:rPr>
                <w:rFonts w:ascii="仿宋" w:hAnsi="仿宋" w:eastAsia="仿宋" w:cs="仿宋"/>
                <w:szCs w:val="21"/>
                <w:highlight w:val="none"/>
              </w:rPr>
            </w:pPr>
            <w:r>
              <w:rPr>
                <w:rFonts w:hint="eastAsia" w:ascii="仿宋" w:hAnsi="仿宋" w:eastAsia="仿宋" w:cs="仿宋"/>
                <w:szCs w:val="21"/>
                <w:highlight w:val="none"/>
              </w:rPr>
              <w:t>3  ……</w:t>
            </w:r>
          </w:p>
          <w:p w14:paraId="7DA7B12A">
            <w:pPr>
              <w:rPr>
                <w:rFonts w:ascii="仿宋" w:hAnsi="仿宋" w:eastAsia="仿宋" w:cs="仿宋"/>
                <w:szCs w:val="21"/>
                <w:highlight w:val="none"/>
              </w:rPr>
            </w:pPr>
            <w:r>
              <w:rPr>
                <w:rFonts w:hint="eastAsia" w:ascii="仿宋" w:hAnsi="仿宋" w:eastAsia="仿宋" w:cs="仿宋"/>
                <w:szCs w:val="21"/>
                <w:highlight w:val="none"/>
              </w:rPr>
              <w:t>……</w:t>
            </w:r>
          </w:p>
        </w:tc>
        <w:tc>
          <w:tcPr>
            <w:tcW w:w="1242" w:type="dxa"/>
            <w:tcBorders>
              <w:top w:val="single" w:color="auto" w:sz="4" w:space="0"/>
              <w:left w:val="single" w:color="auto" w:sz="4" w:space="0"/>
              <w:bottom w:val="single" w:color="auto" w:sz="4" w:space="0"/>
              <w:right w:val="single" w:color="auto" w:sz="4" w:space="0"/>
            </w:tcBorders>
            <w:vAlign w:val="center"/>
          </w:tcPr>
          <w:p w14:paraId="52EBCA91">
            <w:pPr>
              <w:rPr>
                <w:rFonts w:ascii="仿宋" w:hAnsi="仿宋" w:eastAsia="仿宋" w:cs="仿宋"/>
                <w:szCs w:val="21"/>
                <w:highlight w:val="none"/>
              </w:rPr>
            </w:pPr>
          </w:p>
        </w:tc>
      </w:tr>
      <w:tr w14:paraId="526B2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jc w:val="center"/>
        </w:trPr>
        <w:tc>
          <w:tcPr>
            <w:tcW w:w="671" w:type="dxa"/>
            <w:tcBorders>
              <w:top w:val="single" w:color="auto" w:sz="4" w:space="0"/>
              <w:left w:val="single" w:color="auto" w:sz="4" w:space="0"/>
              <w:bottom w:val="single" w:color="auto" w:sz="4" w:space="0"/>
              <w:right w:val="single" w:color="auto" w:sz="4" w:space="0"/>
            </w:tcBorders>
            <w:vAlign w:val="center"/>
          </w:tcPr>
          <w:p w14:paraId="123BC1DF">
            <w:pPr>
              <w:rPr>
                <w:rFonts w:ascii="仿宋" w:hAnsi="仿宋" w:eastAsia="仿宋" w:cs="仿宋"/>
                <w:szCs w:val="21"/>
                <w:highlight w:val="none"/>
              </w:rPr>
            </w:pPr>
            <w:r>
              <w:rPr>
                <w:rFonts w:hint="eastAsia" w:ascii="仿宋" w:hAnsi="仿宋" w:eastAsia="仿宋" w:cs="仿宋"/>
                <w:szCs w:val="21"/>
                <w:highlight w:val="none"/>
              </w:rPr>
              <w:t>...</w:t>
            </w:r>
          </w:p>
        </w:tc>
        <w:tc>
          <w:tcPr>
            <w:tcW w:w="1296" w:type="dxa"/>
            <w:tcBorders>
              <w:top w:val="single" w:color="auto" w:sz="4" w:space="0"/>
              <w:left w:val="single" w:color="auto" w:sz="4" w:space="0"/>
              <w:bottom w:val="single" w:color="auto" w:sz="4" w:space="0"/>
              <w:right w:val="single" w:color="auto" w:sz="4" w:space="0"/>
            </w:tcBorders>
            <w:vAlign w:val="center"/>
          </w:tcPr>
          <w:p w14:paraId="354CC0A9">
            <w:pPr>
              <w:rPr>
                <w:rFonts w:ascii="仿宋" w:hAnsi="仿宋" w:eastAsia="仿宋" w:cs="仿宋"/>
                <w:szCs w:val="21"/>
                <w:highlight w:val="none"/>
              </w:rPr>
            </w:pPr>
          </w:p>
        </w:tc>
        <w:tc>
          <w:tcPr>
            <w:tcW w:w="834" w:type="dxa"/>
            <w:tcBorders>
              <w:top w:val="single" w:color="auto" w:sz="4" w:space="0"/>
              <w:left w:val="single" w:color="auto" w:sz="4" w:space="0"/>
              <w:bottom w:val="single" w:color="auto" w:sz="4" w:space="0"/>
              <w:right w:val="single" w:color="auto" w:sz="4" w:space="0"/>
            </w:tcBorders>
            <w:vAlign w:val="center"/>
          </w:tcPr>
          <w:p w14:paraId="41911187">
            <w:pPr>
              <w:rPr>
                <w:rFonts w:ascii="仿宋" w:hAnsi="仿宋" w:eastAsia="仿宋" w:cs="仿宋"/>
                <w:szCs w:val="21"/>
                <w:highlight w:val="none"/>
              </w:rPr>
            </w:pPr>
          </w:p>
        </w:tc>
        <w:tc>
          <w:tcPr>
            <w:tcW w:w="1793" w:type="dxa"/>
            <w:tcBorders>
              <w:top w:val="single" w:color="auto" w:sz="4" w:space="0"/>
              <w:left w:val="single" w:color="auto" w:sz="4" w:space="0"/>
              <w:bottom w:val="single" w:color="auto" w:sz="4" w:space="0"/>
              <w:right w:val="single" w:color="auto" w:sz="4" w:space="0"/>
            </w:tcBorders>
            <w:vAlign w:val="center"/>
          </w:tcPr>
          <w:p w14:paraId="32D72C1A">
            <w:pPr>
              <w:rPr>
                <w:rFonts w:ascii="仿宋" w:hAnsi="仿宋" w:eastAsia="仿宋" w:cs="仿宋"/>
                <w:szCs w:val="21"/>
                <w:highlight w:val="none"/>
              </w:rPr>
            </w:pPr>
          </w:p>
        </w:tc>
        <w:tc>
          <w:tcPr>
            <w:tcW w:w="1293" w:type="dxa"/>
            <w:tcBorders>
              <w:top w:val="single" w:color="auto" w:sz="4" w:space="0"/>
              <w:left w:val="single" w:color="auto" w:sz="4" w:space="0"/>
              <w:bottom w:val="single" w:color="auto" w:sz="4" w:space="0"/>
              <w:right w:val="single" w:color="auto" w:sz="4" w:space="0"/>
            </w:tcBorders>
            <w:vAlign w:val="center"/>
          </w:tcPr>
          <w:p w14:paraId="66012BB7">
            <w:pPr>
              <w:rPr>
                <w:rFonts w:ascii="仿宋" w:hAnsi="仿宋" w:eastAsia="仿宋" w:cs="仿宋"/>
                <w:szCs w:val="21"/>
                <w:highlight w:val="none"/>
              </w:rPr>
            </w:pPr>
          </w:p>
        </w:tc>
        <w:tc>
          <w:tcPr>
            <w:tcW w:w="746" w:type="dxa"/>
            <w:tcBorders>
              <w:top w:val="single" w:color="auto" w:sz="4" w:space="0"/>
              <w:left w:val="single" w:color="auto" w:sz="4" w:space="0"/>
              <w:bottom w:val="single" w:color="auto" w:sz="4" w:space="0"/>
              <w:right w:val="single" w:color="auto" w:sz="4" w:space="0"/>
            </w:tcBorders>
            <w:vAlign w:val="center"/>
          </w:tcPr>
          <w:p w14:paraId="15EFD74C">
            <w:pPr>
              <w:rPr>
                <w:rFonts w:ascii="仿宋" w:hAnsi="仿宋" w:eastAsia="仿宋" w:cs="仿宋"/>
                <w:szCs w:val="21"/>
                <w:highlight w:val="none"/>
              </w:rPr>
            </w:pPr>
          </w:p>
        </w:tc>
        <w:tc>
          <w:tcPr>
            <w:tcW w:w="1303" w:type="dxa"/>
            <w:tcBorders>
              <w:top w:val="single" w:color="auto" w:sz="4" w:space="0"/>
              <w:left w:val="single" w:color="auto" w:sz="4" w:space="0"/>
              <w:bottom w:val="single" w:color="auto" w:sz="4" w:space="0"/>
              <w:right w:val="single" w:color="auto" w:sz="4" w:space="0"/>
            </w:tcBorders>
            <w:vAlign w:val="center"/>
          </w:tcPr>
          <w:p w14:paraId="1B14E115">
            <w:pPr>
              <w:rPr>
                <w:rFonts w:ascii="仿宋" w:hAnsi="仿宋" w:eastAsia="仿宋" w:cs="仿宋"/>
                <w:szCs w:val="21"/>
                <w:highlight w:val="none"/>
              </w:rPr>
            </w:pPr>
          </w:p>
        </w:tc>
        <w:tc>
          <w:tcPr>
            <w:tcW w:w="1242" w:type="dxa"/>
            <w:tcBorders>
              <w:top w:val="single" w:color="auto" w:sz="4" w:space="0"/>
              <w:left w:val="single" w:color="auto" w:sz="4" w:space="0"/>
              <w:bottom w:val="single" w:color="auto" w:sz="4" w:space="0"/>
              <w:right w:val="single" w:color="auto" w:sz="4" w:space="0"/>
            </w:tcBorders>
            <w:vAlign w:val="center"/>
          </w:tcPr>
          <w:p w14:paraId="3E4ED149">
            <w:pPr>
              <w:rPr>
                <w:rFonts w:ascii="仿宋" w:hAnsi="仿宋" w:eastAsia="仿宋" w:cs="仿宋"/>
                <w:szCs w:val="21"/>
                <w:highlight w:val="none"/>
              </w:rPr>
            </w:pPr>
          </w:p>
        </w:tc>
      </w:tr>
    </w:tbl>
    <w:p w14:paraId="38E6ED62">
      <w:pPr>
        <w:pStyle w:val="9"/>
        <w:spacing w:after="0"/>
        <w:contextualSpacing/>
        <w:rPr>
          <w:rFonts w:ascii="仿宋" w:hAnsi="仿宋" w:eastAsia="仿宋" w:cs="仿宋"/>
          <w:kern w:val="0"/>
          <w:sz w:val="24"/>
          <w:szCs w:val="24"/>
          <w:highlight w:val="none"/>
        </w:rPr>
      </w:pPr>
      <w:r>
        <w:rPr>
          <w:rFonts w:hint="eastAsia" w:ascii="仿宋" w:hAnsi="仿宋" w:eastAsia="仿宋" w:cs="仿宋"/>
          <w:kern w:val="0"/>
          <w:sz w:val="24"/>
          <w:szCs w:val="24"/>
          <w:highlight w:val="none"/>
        </w:rPr>
        <w:t>注：</w:t>
      </w:r>
    </w:p>
    <w:p w14:paraId="404AEC48">
      <w:pPr>
        <w:pStyle w:val="9"/>
        <w:spacing w:after="0" w:line="400" w:lineRule="atLeast"/>
        <w:contextualSpacing/>
        <w:rPr>
          <w:rFonts w:ascii="仿宋" w:hAnsi="仿宋" w:eastAsia="仿宋" w:cs="仿宋"/>
          <w:kern w:val="0"/>
          <w:sz w:val="24"/>
          <w:szCs w:val="24"/>
          <w:highlight w:val="none"/>
        </w:rPr>
      </w:pPr>
      <w:r>
        <w:rPr>
          <w:rFonts w:hint="eastAsia" w:ascii="仿宋" w:hAnsi="仿宋" w:eastAsia="仿宋" w:cs="仿宋"/>
          <w:kern w:val="0"/>
          <w:sz w:val="24"/>
          <w:szCs w:val="24"/>
          <w:highlight w:val="none"/>
        </w:rPr>
        <w:t>1.说明：应对照磋商文件“第二章”中“服务需求一览表”的采购清单及技术参数条款逐条作出明确响应，并作出偏离说明。</w:t>
      </w:r>
    </w:p>
    <w:p w14:paraId="1350BC7F">
      <w:pPr>
        <w:pStyle w:val="13"/>
        <w:spacing w:line="400" w:lineRule="atLeast"/>
        <w:ind w:firstLine="0" w:firstLineChars="0"/>
        <w:rPr>
          <w:rFonts w:ascii="仿宋" w:hAnsi="仿宋" w:eastAsia="仿宋" w:cs="仿宋"/>
          <w:sz w:val="24"/>
          <w:szCs w:val="24"/>
          <w:highlight w:val="none"/>
        </w:rPr>
      </w:pPr>
      <w:r>
        <w:rPr>
          <w:rFonts w:hint="eastAsia" w:ascii="仿宋" w:hAnsi="仿宋" w:eastAsia="仿宋" w:cs="仿宋"/>
          <w:sz w:val="24"/>
          <w:szCs w:val="24"/>
          <w:highlight w:val="none"/>
        </w:rPr>
        <w:t>2.供应商应根据自身的承诺，对照磋商文件要求，在“偏离说明”中注明“正偏离”、“负偏离”或者“无偏离”。既不属于“正偏离”也不属于“负偏离”即为“无偏离”。 当响应文件的商务内容低于竞争性磋商采购文件要求时，竞标人应当如实写明“负偏离”，否则视为虚假应标</w:t>
      </w:r>
    </w:p>
    <w:p w14:paraId="1AE9C4B4">
      <w:pPr>
        <w:spacing w:line="400" w:lineRule="atLeast"/>
        <w:rPr>
          <w:rFonts w:ascii="仿宋" w:hAnsi="仿宋" w:eastAsia="仿宋" w:cs="仿宋"/>
          <w:kern w:val="0"/>
          <w:highlight w:val="none"/>
        </w:rPr>
      </w:pPr>
      <w:r>
        <w:rPr>
          <w:rFonts w:hint="eastAsia" w:ascii="仿宋" w:hAnsi="仿宋" w:eastAsia="仿宋" w:cs="仿宋"/>
          <w:kern w:val="0"/>
          <w:highlight w:val="none"/>
        </w:rPr>
        <w:t>3.表格内容均需按要求填写并盖章，不得留空，否则按竞标无效处理。</w:t>
      </w:r>
    </w:p>
    <w:p w14:paraId="70E661BE">
      <w:pPr>
        <w:pStyle w:val="12"/>
        <w:spacing w:line="400" w:lineRule="atLeast"/>
        <w:rPr>
          <w:rFonts w:ascii="仿宋" w:hAnsi="仿宋" w:eastAsia="仿宋" w:cs="仿宋"/>
          <w:sz w:val="24"/>
          <w:szCs w:val="24"/>
          <w:highlight w:val="none"/>
        </w:rPr>
      </w:pPr>
      <w:r>
        <w:rPr>
          <w:rFonts w:hint="eastAsia" w:ascii="仿宋" w:hAnsi="仿宋" w:eastAsia="仿宋" w:cs="仿宋"/>
          <w:sz w:val="24"/>
          <w:szCs w:val="24"/>
          <w:highlight w:val="none"/>
        </w:rPr>
        <w:t>4.如果采购需求为小于、小于等于、大于或大于等于某个数值标准时，响应文件承诺不得直接复制采购需求，响应文件承诺内容应当写明竞标服务具体参数或商务响应承诺的具体数值，否则按竞标无效处理。如该采购需求属于不能明确具体数值的，采购人应在此采购需求的数值后标注◆号，对标注◆号的采购需求不适用上述“竞标无效”条款。</w:t>
      </w:r>
    </w:p>
    <w:p w14:paraId="5AF51834">
      <w:pPr>
        <w:pStyle w:val="13"/>
        <w:spacing w:line="400" w:lineRule="atLeast"/>
        <w:ind w:firstLine="0" w:firstLineChars="0"/>
        <w:rPr>
          <w:rFonts w:ascii="仿宋" w:hAnsi="仿宋" w:eastAsia="仿宋" w:cs="仿宋"/>
          <w:b/>
          <w:sz w:val="30"/>
          <w:szCs w:val="30"/>
          <w:highlight w:val="none"/>
        </w:rPr>
      </w:pPr>
      <w:r>
        <w:rPr>
          <w:rFonts w:hint="eastAsia" w:ascii="仿宋" w:hAnsi="仿宋" w:eastAsia="仿宋" w:cs="仿宋"/>
          <w:sz w:val="24"/>
          <w:szCs w:val="24"/>
          <w:highlight w:val="none"/>
        </w:rPr>
        <w:t>5. 如技术偏离表中的竞标响应与佐证材料不一致的，以佐证材料为准。</w:t>
      </w:r>
    </w:p>
    <w:p w14:paraId="78E14DB5">
      <w:pPr>
        <w:autoSpaceDE w:val="0"/>
        <w:autoSpaceDN w:val="0"/>
        <w:ind w:left="4920" w:leftChars="1950" w:hanging="240" w:hangingChars="100"/>
        <w:rPr>
          <w:rFonts w:ascii="仿宋" w:hAnsi="仿宋" w:eastAsia="仿宋" w:cs="仿宋"/>
          <w:kern w:val="0"/>
          <w:highlight w:val="none"/>
        </w:rPr>
      </w:pPr>
    </w:p>
    <w:p w14:paraId="124A9446">
      <w:pPr>
        <w:autoSpaceDE w:val="0"/>
        <w:autoSpaceDN w:val="0"/>
        <w:ind w:left="4920" w:leftChars="1950" w:hanging="240" w:hangingChars="100"/>
        <w:rPr>
          <w:rFonts w:ascii="仿宋" w:hAnsi="仿宋" w:eastAsia="仿宋" w:cs="仿宋"/>
          <w:kern w:val="0"/>
          <w:highlight w:val="none"/>
        </w:rPr>
      </w:pPr>
      <w:r>
        <w:rPr>
          <w:rFonts w:hint="eastAsia" w:ascii="仿宋" w:hAnsi="仿宋" w:eastAsia="仿宋" w:cs="仿宋"/>
          <w:kern w:val="0"/>
          <w:highlight w:val="none"/>
        </w:rPr>
        <w:t>供应商名称（电子签章）：</w:t>
      </w:r>
    </w:p>
    <w:p w14:paraId="35617587">
      <w:pPr>
        <w:autoSpaceDE w:val="0"/>
        <w:autoSpaceDN w:val="0"/>
        <w:ind w:firstLine="6480" w:firstLineChars="2700"/>
        <w:rPr>
          <w:rFonts w:ascii="仿宋" w:hAnsi="仿宋" w:eastAsia="仿宋" w:cs="仿宋"/>
          <w:b/>
          <w:bCs/>
          <w:highlight w:val="none"/>
        </w:rPr>
      </w:pPr>
      <w:r>
        <w:rPr>
          <w:rFonts w:hint="eastAsia" w:ascii="仿宋" w:hAnsi="仿宋" w:eastAsia="仿宋" w:cs="仿宋"/>
          <w:kern w:val="0"/>
          <w:highlight w:val="none"/>
          <w:lang w:val="zh-CN"/>
        </w:rPr>
        <w:t>日期：  年  月   日</w:t>
      </w:r>
    </w:p>
    <w:p w14:paraId="1782A13A">
      <w:pPr>
        <w:snapToGrid w:val="0"/>
        <w:ind w:firstLine="602" w:firstLineChars="200"/>
        <w:rPr>
          <w:rFonts w:ascii="仿宋" w:hAnsi="仿宋" w:eastAsia="仿宋" w:cs="仿宋"/>
          <w:b/>
          <w:sz w:val="30"/>
          <w:szCs w:val="30"/>
          <w:highlight w:val="none"/>
        </w:rPr>
      </w:pPr>
    </w:p>
    <w:p w14:paraId="26519999">
      <w:pPr>
        <w:snapToGrid w:val="0"/>
        <w:ind w:firstLine="602" w:firstLineChars="200"/>
        <w:rPr>
          <w:rFonts w:ascii="仿宋" w:hAnsi="仿宋" w:eastAsia="仿宋" w:cs="仿宋"/>
          <w:b/>
          <w:sz w:val="30"/>
          <w:szCs w:val="30"/>
          <w:highlight w:val="none"/>
        </w:rPr>
      </w:pPr>
      <w:r>
        <w:rPr>
          <w:rFonts w:hint="eastAsia" w:ascii="仿宋" w:hAnsi="仿宋" w:eastAsia="仿宋" w:cs="仿宋"/>
          <w:b/>
          <w:sz w:val="30"/>
          <w:szCs w:val="30"/>
          <w:highlight w:val="none"/>
        </w:rPr>
        <w:t>八、服务方案</w:t>
      </w:r>
    </w:p>
    <w:p w14:paraId="22605FAA">
      <w:pPr>
        <w:autoSpaceDE w:val="0"/>
        <w:autoSpaceDN w:val="0"/>
        <w:jc w:val="center"/>
        <w:rPr>
          <w:rFonts w:ascii="仿宋" w:hAnsi="仿宋" w:eastAsia="仿宋" w:cs="仿宋"/>
          <w:highlight w:val="none"/>
        </w:rPr>
      </w:pPr>
      <w:r>
        <w:rPr>
          <w:rFonts w:hint="eastAsia" w:ascii="仿宋" w:hAnsi="仿宋" w:eastAsia="仿宋" w:cs="仿宋"/>
          <w:highlight w:val="none"/>
        </w:rPr>
        <w:t>（由供应商根据采购需求及采购文件要求编制）</w:t>
      </w:r>
    </w:p>
    <w:p w14:paraId="4DECF6E4">
      <w:pPr>
        <w:rPr>
          <w:rFonts w:ascii="仿宋" w:hAnsi="仿宋" w:eastAsia="仿宋" w:cs="仿宋"/>
          <w:b/>
          <w:bCs/>
          <w:kern w:val="0"/>
          <w:highlight w:val="none"/>
          <w:lang w:val="zh-CN"/>
        </w:rPr>
      </w:pPr>
      <w:bookmarkStart w:id="100" w:name="_Toc78473822"/>
      <w:r>
        <w:rPr>
          <w:rFonts w:hint="eastAsia" w:ascii="仿宋" w:hAnsi="仿宋" w:eastAsia="仿宋" w:cs="仿宋"/>
          <w:b/>
          <w:bCs/>
          <w:kern w:val="0"/>
          <w:highlight w:val="none"/>
          <w:lang w:val="zh-CN"/>
        </w:rPr>
        <w:t>附表:项目实施进度计划表</w:t>
      </w:r>
      <w:r>
        <w:rPr>
          <w:rFonts w:hint="eastAsia" w:ascii="仿宋" w:hAnsi="仿宋" w:eastAsia="仿宋" w:cs="仿宋"/>
          <w:b/>
          <w:highlight w:val="none"/>
        </w:rPr>
        <w:t>(以生效日算起)</w:t>
      </w:r>
      <w:bookmarkEnd w:id="100"/>
      <w:r>
        <w:rPr>
          <w:rFonts w:hint="eastAsia" w:ascii="仿宋" w:hAnsi="仿宋" w:eastAsia="仿宋" w:cs="仿宋"/>
          <w:b/>
          <w:highlight w:val="none"/>
        </w:rPr>
        <w:t xml:space="preserve"> </w:t>
      </w:r>
    </w:p>
    <w:tbl>
      <w:tblPr>
        <w:tblStyle w:val="2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8"/>
        <w:gridCol w:w="552"/>
        <w:gridCol w:w="552"/>
        <w:gridCol w:w="552"/>
        <w:gridCol w:w="552"/>
        <w:gridCol w:w="552"/>
        <w:gridCol w:w="552"/>
        <w:gridCol w:w="553"/>
        <w:gridCol w:w="553"/>
        <w:gridCol w:w="553"/>
        <w:gridCol w:w="553"/>
        <w:gridCol w:w="553"/>
        <w:gridCol w:w="553"/>
        <w:gridCol w:w="553"/>
        <w:gridCol w:w="553"/>
      </w:tblGrid>
      <w:tr w14:paraId="3795D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9" w:hRule="atLeast"/>
          <w:jc w:val="center"/>
        </w:trPr>
        <w:tc>
          <w:tcPr>
            <w:tcW w:w="1188" w:type="dxa"/>
            <w:tcBorders>
              <w:top w:val="single" w:color="auto" w:sz="4" w:space="0"/>
              <w:left w:val="single" w:color="auto" w:sz="4" w:space="0"/>
              <w:bottom w:val="single" w:color="auto" w:sz="4" w:space="0"/>
              <w:right w:val="single" w:color="auto" w:sz="4" w:space="0"/>
            </w:tcBorders>
            <w:vAlign w:val="center"/>
          </w:tcPr>
          <w:p w14:paraId="09379B6F">
            <w:pPr>
              <w:rPr>
                <w:rFonts w:ascii="仿宋" w:hAnsi="仿宋" w:eastAsia="仿宋" w:cs="仿宋"/>
                <w:highlight w:val="none"/>
              </w:rPr>
            </w:pPr>
            <w:r>
              <w:rPr>
                <w:rFonts w:hint="eastAsia" w:ascii="仿宋" w:hAnsi="仿宋" w:eastAsia="仿宋" w:cs="仿宋"/>
                <w:highlight w:val="none"/>
              </w:rPr>
              <mc:AlternateContent>
                <mc:Choice Requires="wpg">
                  <w:drawing>
                    <wp:anchor distT="0" distB="0" distL="114300" distR="114300" simplePos="0" relativeHeight="251659264" behindDoc="0" locked="0" layoutInCell="1" allowOverlap="1">
                      <wp:simplePos x="0" y="0"/>
                      <wp:positionH relativeFrom="column">
                        <wp:posOffset>-65405</wp:posOffset>
                      </wp:positionH>
                      <wp:positionV relativeFrom="paragraph">
                        <wp:posOffset>0</wp:posOffset>
                      </wp:positionV>
                      <wp:extent cx="748030" cy="1181100"/>
                      <wp:effectExtent l="3810" t="2540" r="10160" b="16510"/>
                      <wp:wrapNone/>
                      <wp:docPr id="10" name="组合 2"/>
                      <wp:cNvGraphicFramePr/>
                      <a:graphic xmlns:a="http://schemas.openxmlformats.org/drawingml/2006/main">
                        <a:graphicData uri="http://schemas.microsoft.com/office/word/2010/wordprocessingGroup">
                          <wpg:wgp>
                            <wpg:cNvGrpSpPr/>
                            <wpg:grpSpPr>
                              <a:xfrm>
                                <a:off x="0" y="0"/>
                                <a:ext cx="748030" cy="1181100"/>
                                <a:chOff x="0" y="0"/>
                                <a:chExt cx="1178" cy="1860"/>
                              </a:xfrm>
                              <a:effectLst/>
                            </wpg:grpSpPr>
                            <wps:wsp>
                              <wps:cNvPr id="11" name="__TH_L2"/>
                              <wps:cNvCnPr/>
                              <wps:spPr bwMode="auto">
                                <a:xfrm>
                                  <a:off x="0" y="0"/>
                                  <a:ext cx="1178" cy="1860"/>
                                </a:xfrm>
                                <a:prstGeom prst="line">
                                  <a:avLst/>
                                </a:prstGeom>
                                <a:noFill/>
                                <a:ln w="6350">
                                  <a:solidFill>
                                    <a:srgbClr val="000000"/>
                                  </a:solidFill>
                                  <a:round/>
                                </a:ln>
                                <a:effectLst/>
                              </wps:spPr>
                              <wps:bodyPr/>
                            </wps:wsp>
                            <wps:wsp>
                              <wps:cNvPr id="12" name="__TH_B113"/>
                              <wps:cNvSpPr txBox="1">
                                <a:spLocks noChangeArrowheads="1"/>
                              </wps:cNvSpPr>
                              <wps:spPr bwMode="auto">
                                <a:xfrm>
                                  <a:off x="455" y="122"/>
                                  <a:ext cx="253" cy="263"/>
                                </a:xfrm>
                                <a:prstGeom prst="rect">
                                  <a:avLst/>
                                </a:prstGeom>
                                <a:noFill/>
                                <a:ln>
                                  <a:noFill/>
                                </a:ln>
                                <a:effectLst/>
                              </wps:spPr>
                              <wps:txbx>
                                <w:txbxContent>
                                  <w:p w14:paraId="79190733">
                                    <w:pPr>
                                      <w:snapToGrid w:val="0"/>
                                    </w:pPr>
                                    <w:r>
                                      <w:rPr>
                                        <w:rFonts w:hint="eastAsia"/>
                                      </w:rPr>
                                      <w:t>工</w:t>
                                    </w:r>
                                  </w:p>
                                </w:txbxContent>
                              </wps:txbx>
                              <wps:bodyPr rot="0" vert="horz" wrap="square" lIns="0" tIns="0" rIns="0" bIns="0" anchor="t" anchorCtr="0" upright="1">
                                <a:noAutofit/>
                              </wps:bodyPr>
                            </wps:wsp>
                            <wps:wsp>
                              <wps:cNvPr id="13" name="__TH_B124"/>
                              <wps:cNvSpPr txBox="1">
                                <a:spLocks noChangeArrowheads="1"/>
                              </wps:cNvSpPr>
                              <wps:spPr bwMode="auto">
                                <a:xfrm>
                                  <a:off x="643" y="419"/>
                                  <a:ext cx="253" cy="263"/>
                                </a:xfrm>
                                <a:prstGeom prst="rect">
                                  <a:avLst/>
                                </a:prstGeom>
                                <a:noFill/>
                                <a:ln>
                                  <a:noFill/>
                                </a:ln>
                                <a:effectLst/>
                              </wps:spPr>
                              <wps:txbx>
                                <w:txbxContent>
                                  <w:p w14:paraId="6C86D8CF">
                                    <w:pPr>
                                      <w:snapToGrid w:val="0"/>
                                    </w:pPr>
                                    <w:r>
                                      <w:rPr>
                                        <w:rFonts w:hint="eastAsia"/>
                                      </w:rPr>
                                      <w:t>作</w:t>
                                    </w:r>
                                  </w:p>
                                </w:txbxContent>
                              </wps:txbx>
                              <wps:bodyPr rot="0" vert="horz" wrap="square" lIns="0" tIns="0" rIns="0" bIns="0" anchor="t" anchorCtr="0" upright="1">
                                <a:noAutofit/>
                              </wps:bodyPr>
                            </wps:wsp>
                            <wps:wsp>
                              <wps:cNvPr id="14" name="__TH_B135"/>
                              <wps:cNvSpPr txBox="1">
                                <a:spLocks noChangeArrowheads="1"/>
                              </wps:cNvSpPr>
                              <wps:spPr bwMode="auto">
                                <a:xfrm>
                                  <a:off x="831" y="717"/>
                                  <a:ext cx="253" cy="262"/>
                                </a:xfrm>
                                <a:prstGeom prst="rect">
                                  <a:avLst/>
                                </a:prstGeom>
                                <a:noFill/>
                                <a:ln>
                                  <a:noFill/>
                                </a:ln>
                                <a:effectLst/>
                              </wps:spPr>
                              <wps:txbx>
                                <w:txbxContent>
                                  <w:p w14:paraId="724AE34D">
                                    <w:pPr>
                                      <w:snapToGrid w:val="0"/>
                                    </w:pPr>
                                    <w:r>
                                      <w:rPr>
                                        <w:rFonts w:hint="eastAsia"/>
                                      </w:rPr>
                                      <w:t>日</w:t>
                                    </w:r>
                                  </w:p>
                                </w:txbxContent>
                              </wps:txbx>
                              <wps:bodyPr rot="0" vert="horz" wrap="square" lIns="0" tIns="0" rIns="0" bIns="0" anchor="t" anchorCtr="0" upright="1">
                                <a:noAutofit/>
                              </wps:bodyPr>
                            </wps:wsp>
                          </wpg:wgp>
                        </a:graphicData>
                      </a:graphic>
                    </wp:anchor>
                  </w:drawing>
                </mc:Choice>
                <mc:Fallback>
                  <w:pict>
                    <v:group id="组合 2" o:spid="_x0000_s1026" o:spt="203" style="position:absolute;left:0pt;margin-left:-5.15pt;margin-top:0pt;height:93pt;width:58.9pt;z-index:251659264;mso-width-relative:page;mso-height-relative:page;" coordsize="1178,1860" o:gfxdata="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">
                      <o:lock v:ext="edit" aspectratio="f"/>
                      <v:line id="__TH_L2" o:spid="_x0000_s1026" o:spt="20" style="position:absolute;left:0;top:0;height:1860;width:1178;" filled="f" stroked="t" coordsize="21600,21600" o:gfxdata="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h9fiCLgAAADbAAAA&#10;DwAAAAAAAAABACAAAAAiAAAAZHJzL2Rvd25yZXYueG1sUEsBAhQAFAAAAAgAh07iQDMvBZ47AAAA&#10;OQAAABAAAAAAAAAAAQAgAAAABwEAAGRycy9zaGFwZXhtbC54bWxQSwUGAAAAAAYABgBbAQAAsQMA&#10;AAAA&#10;">
                        <v:fill on="f" focussize="0,0"/>
                        <v:stroke weight="0.5pt" color="#000000" joinstyle="round"/>
                        <v:imagedata o:title=""/>
                        <o:lock v:ext="edit" aspectratio="f"/>
                      </v:line>
                      <v:shape id="__TH_B113" o:spid="_x0000_s1026" o:spt="202" type="#_x0000_t202" style="position:absolute;left:455;top:122;height:263;width:253;" filled="f" stroked="f" coordsize="21600,21600" o:gfxdata="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WUylS8AAAA&#10;2w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79190733">
                              <w:pPr>
                                <w:snapToGrid w:val="0"/>
                              </w:pPr>
                              <w:r>
                                <w:rPr>
                                  <w:rFonts w:hint="eastAsia"/>
                                </w:rPr>
                                <w:t>工</w:t>
                              </w:r>
                            </w:p>
                          </w:txbxContent>
                        </v:textbox>
                      </v:shape>
                      <v:shape id="__TH_B124" o:spid="_x0000_s1026" o:spt="202" type="#_x0000_t202" style="position:absolute;left:643;top:419;height:263;width:253;" filled="f" stroked="f" coordsize="21600,21600" o:gfxdata="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rYb8+8AAAA&#10;2w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6C86D8CF">
                              <w:pPr>
                                <w:snapToGrid w:val="0"/>
                              </w:pPr>
                              <w:r>
                                <w:rPr>
                                  <w:rFonts w:hint="eastAsia"/>
                                </w:rPr>
                                <w:t>作</w:t>
                              </w:r>
                            </w:p>
                          </w:txbxContent>
                        </v:textbox>
                      </v:shape>
                      <v:shape id="__TH_B135" o:spid="_x0000_s1026" o:spt="202" type="#_x0000_t202" style="position:absolute;left:831;top:717;height:262;width:253;" filled="f" stroked="f" coordsize="21600,21600" o:gfxdata="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Ux97u8AAAA&#10;2w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724AE34D">
                              <w:pPr>
                                <w:snapToGrid w:val="0"/>
                              </w:pPr>
                              <w:r>
                                <w:rPr>
                                  <w:rFonts w:hint="eastAsia"/>
                                </w:rPr>
                                <w:t>日</w:t>
                              </w:r>
                            </w:p>
                          </w:txbxContent>
                        </v:textbox>
                      </v:shape>
                    </v:group>
                  </w:pict>
                </mc:Fallback>
              </mc:AlternateContent>
            </w:r>
          </w:p>
          <w:p w14:paraId="459E5881">
            <w:pPr>
              <w:rPr>
                <w:rFonts w:ascii="仿宋" w:hAnsi="仿宋" w:eastAsia="仿宋" w:cs="仿宋"/>
                <w:highlight w:val="none"/>
              </w:rPr>
            </w:pPr>
          </w:p>
          <w:p w14:paraId="2C4B8FE3">
            <w:pPr>
              <w:rPr>
                <w:rFonts w:ascii="仿宋" w:hAnsi="仿宋" w:eastAsia="仿宋" w:cs="仿宋"/>
                <w:highlight w:val="none"/>
              </w:rPr>
            </w:pPr>
          </w:p>
          <w:p w14:paraId="3E2ACEC3">
            <w:pPr>
              <w:rPr>
                <w:rFonts w:ascii="仿宋" w:hAnsi="仿宋" w:eastAsia="仿宋" w:cs="仿宋"/>
                <w:highlight w:val="none"/>
              </w:rPr>
            </w:pPr>
            <w:r>
              <w:rPr>
                <w:rFonts w:hint="eastAsia" w:ascii="仿宋" w:hAnsi="仿宋" w:eastAsia="仿宋" w:cs="仿宋"/>
                <w:highlight w:val="none"/>
              </w:rPr>
              <w:t>内容</w:t>
            </w:r>
          </w:p>
        </w:tc>
        <w:tc>
          <w:tcPr>
            <w:tcW w:w="552" w:type="dxa"/>
            <w:tcBorders>
              <w:top w:val="single" w:color="auto" w:sz="4" w:space="0"/>
              <w:left w:val="single" w:color="auto" w:sz="4" w:space="0"/>
              <w:bottom w:val="single" w:color="auto" w:sz="4" w:space="0"/>
              <w:right w:val="single" w:color="auto" w:sz="4" w:space="0"/>
            </w:tcBorders>
            <w:vAlign w:val="center"/>
          </w:tcPr>
          <w:p w14:paraId="547E0E5C">
            <w:pPr>
              <w:rPr>
                <w:rFonts w:ascii="仿宋" w:hAnsi="仿宋" w:eastAsia="仿宋" w:cs="仿宋"/>
                <w:highlight w:val="none"/>
              </w:rPr>
            </w:pPr>
            <w:r>
              <w:rPr>
                <w:rFonts w:hint="eastAsia" w:ascii="仿宋" w:hAnsi="仿宋" w:eastAsia="仿宋" w:cs="仿宋"/>
                <w:highlight w:val="none"/>
              </w:rPr>
              <w:t>1</w:t>
            </w:r>
          </w:p>
        </w:tc>
        <w:tc>
          <w:tcPr>
            <w:tcW w:w="552" w:type="dxa"/>
            <w:tcBorders>
              <w:top w:val="single" w:color="auto" w:sz="4" w:space="0"/>
              <w:left w:val="single" w:color="auto" w:sz="4" w:space="0"/>
              <w:bottom w:val="single" w:color="auto" w:sz="4" w:space="0"/>
              <w:right w:val="single" w:color="auto" w:sz="4" w:space="0"/>
            </w:tcBorders>
            <w:vAlign w:val="center"/>
          </w:tcPr>
          <w:p w14:paraId="1F1B4711">
            <w:pPr>
              <w:rPr>
                <w:rFonts w:ascii="仿宋" w:hAnsi="仿宋" w:eastAsia="仿宋" w:cs="仿宋"/>
                <w:highlight w:val="none"/>
              </w:rPr>
            </w:pPr>
            <w:r>
              <w:rPr>
                <w:rFonts w:hint="eastAsia" w:ascii="仿宋" w:hAnsi="仿宋" w:eastAsia="仿宋" w:cs="仿宋"/>
                <w:highlight w:val="none"/>
              </w:rPr>
              <w:t>2</w:t>
            </w:r>
          </w:p>
        </w:tc>
        <w:tc>
          <w:tcPr>
            <w:tcW w:w="552" w:type="dxa"/>
            <w:tcBorders>
              <w:top w:val="single" w:color="auto" w:sz="4" w:space="0"/>
              <w:left w:val="single" w:color="auto" w:sz="4" w:space="0"/>
              <w:bottom w:val="single" w:color="auto" w:sz="4" w:space="0"/>
              <w:right w:val="single" w:color="auto" w:sz="4" w:space="0"/>
            </w:tcBorders>
            <w:vAlign w:val="center"/>
          </w:tcPr>
          <w:p w14:paraId="7DE8014C">
            <w:pPr>
              <w:rPr>
                <w:rFonts w:ascii="仿宋" w:hAnsi="仿宋" w:eastAsia="仿宋" w:cs="仿宋"/>
                <w:highlight w:val="none"/>
              </w:rPr>
            </w:pPr>
            <w:r>
              <w:rPr>
                <w:rFonts w:hint="eastAsia" w:ascii="仿宋" w:hAnsi="仿宋" w:eastAsia="仿宋" w:cs="仿宋"/>
                <w:highlight w:val="none"/>
              </w:rPr>
              <w:t>3</w:t>
            </w:r>
          </w:p>
        </w:tc>
        <w:tc>
          <w:tcPr>
            <w:tcW w:w="552" w:type="dxa"/>
            <w:tcBorders>
              <w:top w:val="single" w:color="auto" w:sz="4" w:space="0"/>
              <w:left w:val="single" w:color="auto" w:sz="4" w:space="0"/>
              <w:bottom w:val="single" w:color="auto" w:sz="4" w:space="0"/>
              <w:right w:val="single" w:color="auto" w:sz="4" w:space="0"/>
            </w:tcBorders>
            <w:vAlign w:val="center"/>
          </w:tcPr>
          <w:p w14:paraId="4141E29D">
            <w:pPr>
              <w:rPr>
                <w:rFonts w:ascii="仿宋" w:hAnsi="仿宋" w:eastAsia="仿宋" w:cs="仿宋"/>
                <w:highlight w:val="none"/>
              </w:rPr>
            </w:pPr>
            <w:r>
              <w:rPr>
                <w:rFonts w:hint="eastAsia" w:ascii="仿宋" w:hAnsi="仿宋" w:eastAsia="仿宋" w:cs="仿宋"/>
                <w:highlight w:val="none"/>
              </w:rPr>
              <w:t>4</w:t>
            </w:r>
          </w:p>
        </w:tc>
        <w:tc>
          <w:tcPr>
            <w:tcW w:w="552" w:type="dxa"/>
            <w:tcBorders>
              <w:top w:val="single" w:color="auto" w:sz="4" w:space="0"/>
              <w:left w:val="single" w:color="auto" w:sz="4" w:space="0"/>
              <w:bottom w:val="single" w:color="auto" w:sz="4" w:space="0"/>
              <w:right w:val="single" w:color="auto" w:sz="4" w:space="0"/>
            </w:tcBorders>
            <w:vAlign w:val="center"/>
          </w:tcPr>
          <w:p w14:paraId="6936FFE1">
            <w:pPr>
              <w:rPr>
                <w:rFonts w:ascii="仿宋" w:hAnsi="仿宋" w:eastAsia="仿宋" w:cs="仿宋"/>
                <w:highlight w:val="none"/>
              </w:rPr>
            </w:pPr>
            <w:r>
              <w:rPr>
                <w:rFonts w:hint="eastAsia" w:ascii="仿宋" w:hAnsi="仿宋" w:eastAsia="仿宋" w:cs="仿宋"/>
                <w:highlight w:val="none"/>
              </w:rPr>
              <w:t>5</w:t>
            </w:r>
          </w:p>
        </w:tc>
        <w:tc>
          <w:tcPr>
            <w:tcW w:w="552" w:type="dxa"/>
            <w:tcBorders>
              <w:top w:val="single" w:color="auto" w:sz="4" w:space="0"/>
              <w:left w:val="single" w:color="auto" w:sz="4" w:space="0"/>
              <w:bottom w:val="single" w:color="auto" w:sz="4" w:space="0"/>
              <w:right w:val="single" w:color="auto" w:sz="4" w:space="0"/>
            </w:tcBorders>
            <w:vAlign w:val="center"/>
          </w:tcPr>
          <w:p w14:paraId="1A33F2AC">
            <w:pPr>
              <w:rPr>
                <w:rFonts w:ascii="仿宋" w:hAnsi="仿宋" w:eastAsia="仿宋" w:cs="仿宋"/>
                <w:highlight w:val="none"/>
              </w:rPr>
            </w:pPr>
            <w:r>
              <w:rPr>
                <w:rFonts w:hint="eastAsia" w:ascii="仿宋" w:hAnsi="仿宋" w:eastAsia="仿宋" w:cs="仿宋"/>
                <w:highlight w:val="none"/>
              </w:rPr>
              <w:t>6</w:t>
            </w:r>
          </w:p>
        </w:tc>
        <w:tc>
          <w:tcPr>
            <w:tcW w:w="553" w:type="dxa"/>
            <w:tcBorders>
              <w:top w:val="single" w:color="auto" w:sz="4" w:space="0"/>
              <w:left w:val="single" w:color="auto" w:sz="4" w:space="0"/>
              <w:bottom w:val="single" w:color="auto" w:sz="4" w:space="0"/>
              <w:right w:val="single" w:color="auto" w:sz="4" w:space="0"/>
            </w:tcBorders>
            <w:vAlign w:val="center"/>
          </w:tcPr>
          <w:p w14:paraId="590B9229">
            <w:pPr>
              <w:rPr>
                <w:rFonts w:ascii="仿宋" w:hAnsi="仿宋" w:eastAsia="仿宋" w:cs="仿宋"/>
                <w:highlight w:val="none"/>
              </w:rPr>
            </w:pPr>
            <w:r>
              <w:rPr>
                <w:rFonts w:hint="eastAsia" w:ascii="仿宋" w:hAnsi="仿宋" w:eastAsia="仿宋" w:cs="仿宋"/>
                <w:highlight w:val="none"/>
              </w:rPr>
              <w:t>7</w:t>
            </w:r>
          </w:p>
        </w:tc>
        <w:tc>
          <w:tcPr>
            <w:tcW w:w="553" w:type="dxa"/>
            <w:tcBorders>
              <w:top w:val="single" w:color="auto" w:sz="4" w:space="0"/>
              <w:left w:val="single" w:color="auto" w:sz="4" w:space="0"/>
              <w:bottom w:val="single" w:color="auto" w:sz="4" w:space="0"/>
              <w:right w:val="single" w:color="auto" w:sz="4" w:space="0"/>
            </w:tcBorders>
            <w:vAlign w:val="center"/>
          </w:tcPr>
          <w:p w14:paraId="44CA38B4">
            <w:pPr>
              <w:rPr>
                <w:rFonts w:ascii="仿宋" w:hAnsi="仿宋" w:eastAsia="仿宋" w:cs="仿宋"/>
                <w:highlight w:val="none"/>
              </w:rPr>
            </w:pPr>
            <w:r>
              <w:rPr>
                <w:rFonts w:hint="eastAsia" w:ascii="仿宋" w:hAnsi="仿宋" w:eastAsia="仿宋" w:cs="仿宋"/>
                <w:highlight w:val="none"/>
              </w:rPr>
              <w:t>8</w:t>
            </w:r>
          </w:p>
        </w:tc>
        <w:tc>
          <w:tcPr>
            <w:tcW w:w="553" w:type="dxa"/>
            <w:tcBorders>
              <w:top w:val="single" w:color="auto" w:sz="4" w:space="0"/>
              <w:left w:val="single" w:color="auto" w:sz="4" w:space="0"/>
              <w:bottom w:val="single" w:color="auto" w:sz="4" w:space="0"/>
              <w:right w:val="single" w:color="auto" w:sz="4" w:space="0"/>
            </w:tcBorders>
            <w:vAlign w:val="center"/>
          </w:tcPr>
          <w:p w14:paraId="6353A281">
            <w:pPr>
              <w:rPr>
                <w:rFonts w:ascii="仿宋" w:hAnsi="仿宋" w:eastAsia="仿宋" w:cs="仿宋"/>
                <w:highlight w:val="none"/>
              </w:rPr>
            </w:pPr>
            <w:r>
              <w:rPr>
                <w:rFonts w:hint="eastAsia" w:ascii="仿宋" w:hAnsi="仿宋" w:eastAsia="仿宋" w:cs="仿宋"/>
                <w:highlight w:val="none"/>
              </w:rPr>
              <w:t>9</w:t>
            </w:r>
          </w:p>
        </w:tc>
        <w:tc>
          <w:tcPr>
            <w:tcW w:w="553" w:type="dxa"/>
            <w:tcBorders>
              <w:top w:val="single" w:color="auto" w:sz="4" w:space="0"/>
              <w:left w:val="single" w:color="auto" w:sz="4" w:space="0"/>
              <w:bottom w:val="single" w:color="auto" w:sz="4" w:space="0"/>
              <w:right w:val="single" w:color="auto" w:sz="4" w:space="0"/>
            </w:tcBorders>
            <w:vAlign w:val="center"/>
          </w:tcPr>
          <w:p w14:paraId="57E0921E">
            <w:pPr>
              <w:rPr>
                <w:rFonts w:ascii="仿宋" w:hAnsi="仿宋" w:eastAsia="仿宋" w:cs="仿宋"/>
                <w:highlight w:val="none"/>
              </w:rPr>
            </w:pPr>
            <w:r>
              <w:rPr>
                <w:rFonts w:hint="eastAsia" w:ascii="仿宋" w:hAnsi="仿宋" w:eastAsia="仿宋" w:cs="仿宋"/>
                <w:highlight w:val="none"/>
              </w:rPr>
              <w:t>10</w:t>
            </w:r>
          </w:p>
        </w:tc>
        <w:tc>
          <w:tcPr>
            <w:tcW w:w="553" w:type="dxa"/>
            <w:tcBorders>
              <w:top w:val="single" w:color="auto" w:sz="4" w:space="0"/>
              <w:left w:val="single" w:color="auto" w:sz="4" w:space="0"/>
              <w:bottom w:val="single" w:color="auto" w:sz="4" w:space="0"/>
              <w:right w:val="single" w:color="auto" w:sz="4" w:space="0"/>
            </w:tcBorders>
            <w:vAlign w:val="center"/>
          </w:tcPr>
          <w:p w14:paraId="008C7153">
            <w:pPr>
              <w:rPr>
                <w:rFonts w:ascii="仿宋" w:hAnsi="仿宋" w:eastAsia="仿宋" w:cs="仿宋"/>
                <w:highlight w:val="none"/>
              </w:rPr>
            </w:pPr>
            <w:r>
              <w:rPr>
                <w:rFonts w:hint="eastAsia" w:ascii="仿宋" w:hAnsi="仿宋" w:eastAsia="仿宋" w:cs="仿宋"/>
                <w:highlight w:val="none"/>
              </w:rPr>
              <w:t>11</w:t>
            </w:r>
          </w:p>
        </w:tc>
        <w:tc>
          <w:tcPr>
            <w:tcW w:w="553" w:type="dxa"/>
            <w:tcBorders>
              <w:top w:val="single" w:color="auto" w:sz="4" w:space="0"/>
              <w:left w:val="single" w:color="auto" w:sz="4" w:space="0"/>
              <w:bottom w:val="single" w:color="auto" w:sz="4" w:space="0"/>
              <w:right w:val="single" w:color="auto" w:sz="4" w:space="0"/>
            </w:tcBorders>
            <w:vAlign w:val="center"/>
          </w:tcPr>
          <w:p w14:paraId="0D7A2B3B">
            <w:pPr>
              <w:rPr>
                <w:rFonts w:ascii="仿宋" w:hAnsi="仿宋" w:eastAsia="仿宋" w:cs="仿宋"/>
                <w:highlight w:val="none"/>
              </w:rPr>
            </w:pPr>
            <w:r>
              <w:rPr>
                <w:rFonts w:hint="eastAsia" w:ascii="仿宋" w:hAnsi="仿宋" w:eastAsia="仿宋" w:cs="仿宋"/>
                <w:highlight w:val="none"/>
              </w:rPr>
              <w:t>12</w:t>
            </w:r>
          </w:p>
        </w:tc>
        <w:tc>
          <w:tcPr>
            <w:tcW w:w="553" w:type="dxa"/>
            <w:tcBorders>
              <w:top w:val="single" w:color="auto" w:sz="4" w:space="0"/>
              <w:left w:val="single" w:color="auto" w:sz="4" w:space="0"/>
              <w:bottom w:val="single" w:color="auto" w:sz="4" w:space="0"/>
              <w:right w:val="single" w:color="auto" w:sz="4" w:space="0"/>
            </w:tcBorders>
            <w:vAlign w:val="center"/>
          </w:tcPr>
          <w:p w14:paraId="0CEF4C94">
            <w:pPr>
              <w:rPr>
                <w:rFonts w:ascii="仿宋" w:hAnsi="仿宋" w:eastAsia="仿宋" w:cs="仿宋"/>
                <w:highlight w:val="none"/>
              </w:rPr>
            </w:pPr>
            <w:r>
              <w:rPr>
                <w:rFonts w:hint="eastAsia" w:ascii="仿宋" w:hAnsi="仿宋" w:eastAsia="仿宋" w:cs="仿宋"/>
                <w:highlight w:val="none"/>
              </w:rPr>
              <w:t>13</w:t>
            </w:r>
          </w:p>
        </w:tc>
        <w:tc>
          <w:tcPr>
            <w:tcW w:w="553" w:type="dxa"/>
            <w:tcBorders>
              <w:top w:val="single" w:color="auto" w:sz="4" w:space="0"/>
              <w:left w:val="single" w:color="auto" w:sz="4" w:space="0"/>
              <w:bottom w:val="single" w:color="auto" w:sz="4" w:space="0"/>
              <w:right w:val="single" w:color="auto" w:sz="4" w:space="0"/>
            </w:tcBorders>
            <w:vAlign w:val="center"/>
          </w:tcPr>
          <w:p w14:paraId="0F4C0003">
            <w:pPr>
              <w:rPr>
                <w:rFonts w:ascii="仿宋" w:hAnsi="仿宋" w:eastAsia="仿宋" w:cs="仿宋"/>
                <w:highlight w:val="none"/>
              </w:rPr>
            </w:pPr>
            <w:r>
              <w:rPr>
                <w:rFonts w:hint="eastAsia" w:ascii="仿宋" w:hAnsi="仿宋" w:eastAsia="仿宋" w:cs="仿宋"/>
                <w:highlight w:val="none"/>
              </w:rPr>
              <w:t>…</w:t>
            </w:r>
          </w:p>
        </w:tc>
      </w:tr>
      <w:tr w14:paraId="4C302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8" w:type="dxa"/>
            <w:tcBorders>
              <w:top w:val="single" w:color="auto" w:sz="4" w:space="0"/>
              <w:left w:val="single" w:color="auto" w:sz="4" w:space="0"/>
              <w:bottom w:val="single" w:color="auto" w:sz="4" w:space="0"/>
              <w:right w:val="single" w:color="auto" w:sz="4" w:space="0"/>
            </w:tcBorders>
            <w:vAlign w:val="center"/>
          </w:tcPr>
          <w:p w14:paraId="291DE73F">
            <w:pPr>
              <w:rPr>
                <w:rFonts w:ascii="仿宋" w:hAnsi="仿宋" w:eastAsia="仿宋" w:cs="仿宋"/>
                <w:highlight w:val="none"/>
              </w:rPr>
            </w:pPr>
          </w:p>
        </w:tc>
        <w:tc>
          <w:tcPr>
            <w:tcW w:w="552" w:type="dxa"/>
            <w:tcBorders>
              <w:top w:val="single" w:color="auto" w:sz="4" w:space="0"/>
              <w:left w:val="single" w:color="auto" w:sz="4" w:space="0"/>
              <w:bottom w:val="single" w:color="auto" w:sz="4" w:space="0"/>
              <w:right w:val="single" w:color="auto" w:sz="4" w:space="0"/>
            </w:tcBorders>
          </w:tcPr>
          <w:p w14:paraId="71EAEA64">
            <w:pPr>
              <w:rPr>
                <w:rFonts w:ascii="仿宋" w:hAnsi="仿宋" w:eastAsia="仿宋" w:cs="仿宋"/>
                <w:highlight w:val="none"/>
              </w:rPr>
            </w:pPr>
          </w:p>
        </w:tc>
        <w:tc>
          <w:tcPr>
            <w:tcW w:w="552" w:type="dxa"/>
            <w:tcBorders>
              <w:top w:val="single" w:color="auto" w:sz="4" w:space="0"/>
              <w:left w:val="single" w:color="auto" w:sz="4" w:space="0"/>
              <w:bottom w:val="single" w:color="auto" w:sz="4" w:space="0"/>
              <w:right w:val="single" w:color="auto" w:sz="4" w:space="0"/>
            </w:tcBorders>
          </w:tcPr>
          <w:p w14:paraId="6880F806">
            <w:pPr>
              <w:rPr>
                <w:rFonts w:ascii="仿宋" w:hAnsi="仿宋" w:eastAsia="仿宋" w:cs="仿宋"/>
                <w:highlight w:val="none"/>
              </w:rPr>
            </w:pPr>
          </w:p>
        </w:tc>
        <w:tc>
          <w:tcPr>
            <w:tcW w:w="552" w:type="dxa"/>
            <w:tcBorders>
              <w:top w:val="single" w:color="auto" w:sz="4" w:space="0"/>
              <w:left w:val="single" w:color="auto" w:sz="4" w:space="0"/>
              <w:bottom w:val="single" w:color="auto" w:sz="4" w:space="0"/>
              <w:right w:val="single" w:color="auto" w:sz="4" w:space="0"/>
            </w:tcBorders>
          </w:tcPr>
          <w:p w14:paraId="442ED980">
            <w:pPr>
              <w:rPr>
                <w:rFonts w:ascii="仿宋" w:hAnsi="仿宋" w:eastAsia="仿宋" w:cs="仿宋"/>
                <w:highlight w:val="none"/>
              </w:rPr>
            </w:pPr>
          </w:p>
        </w:tc>
        <w:tc>
          <w:tcPr>
            <w:tcW w:w="552" w:type="dxa"/>
            <w:tcBorders>
              <w:top w:val="single" w:color="auto" w:sz="4" w:space="0"/>
              <w:left w:val="single" w:color="auto" w:sz="4" w:space="0"/>
              <w:bottom w:val="single" w:color="auto" w:sz="4" w:space="0"/>
              <w:right w:val="single" w:color="auto" w:sz="4" w:space="0"/>
            </w:tcBorders>
          </w:tcPr>
          <w:p w14:paraId="77AC5D94">
            <w:pPr>
              <w:rPr>
                <w:rFonts w:ascii="仿宋" w:hAnsi="仿宋" w:eastAsia="仿宋" w:cs="仿宋"/>
                <w:highlight w:val="none"/>
              </w:rPr>
            </w:pPr>
          </w:p>
        </w:tc>
        <w:tc>
          <w:tcPr>
            <w:tcW w:w="552" w:type="dxa"/>
            <w:tcBorders>
              <w:top w:val="single" w:color="auto" w:sz="4" w:space="0"/>
              <w:left w:val="single" w:color="auto" w:sz="4" w:space="0"/>
              <w:bottom w:val="single" w:color="auto" w:sz="4" w:space="0"/>
              <w:right w:val="single" w:color="auto" w:sz="4" w:space="0"/>
            </w:tcBorders>
          </w:tcPr>
          <w:p w14:paraId="44E91726">
            <w:pPr>
              <w:rPr>
                <w:rFonts w:ascii="仿宋" w:hAnsi="仿宋" w:eastAsia="仿宋" w:cs="仿宋"/>
                <w:highlight w:val="none"/>
              </w:rPr>
            </w:pPr>
          </w:p>
        </w:tc>
        <w:tc>
          <w:tcPr>
            <w:tcW w:w="552" w:type="dxa"/>
            <w:tcBorders>
              <w:top w:val="single" w:color="auto" w:sz="4" w:space="0"/>
              <w:left w:val="single" w:color="auto" w:sz="4" w:space="0"/>
              <w:bottom w:val="single" w:color="auto" w:sz="4" w:space="0"/>
              <w:right w:val="single" w:color="auto" w:sz="4" w:space="0"/>
            </w:tcBorders>
          </w:tcPr>
          <w:p w14:paraId="4A52DCE4">
            <w:pPr>
              <w:rPr>
                <w:rFonts w:ascii="仿宋" w:hAnsi="仿宋" w:eastAsia="仿宋" w:cs="仿宋"/>
                <w:highlight w:val="none"/>
              </w:rPr>
            </w:pPr>
          </w:p>
        </w:tc>
        <w:tc>
          <w:tcPr>
            <w:tcW w:w="553" w:type="dxa"/>
            <w:tcBorders>
              <w:top w:val="single" w:color="auto" w:sz="4" w:space="0"/>
              <w:left w:val="single" w:color="auto" w:sz="4" w:space="0"/>
              <w:bottom w:val="single" w:color="auto" w:sz="4" w:space="0"/>
              <w:right w:val="single" w:color="auto" w:sz="4" w:space="0"/>
            </w:tcBorders>
          </w:tcPr>
          <w:p w14:paraId="700B0649">
            <w:pPr>
              <w:rPr>
                <w:rFonts w:ascii="仿宋" w:hAnsi="仿宋" w:eastAsia="仿宋" w:cs="仿宋"/>
                <w:highlight w:val="none"/>
              </w:rPr>
            </w:pPr>
          </w:p>
        </w:tc>
        <w:tc>
          <w:tcPr>
            <w:tcW w:w="553" w:type="dxa"/>
            <w:tcBorders>
              <w:top w:val="single" w:color="auto" w:sz="4" w:space="0"/>
              <w:left w:val="single" w:color="auto" w:sz="4" w:space="0"/>
              <w:bottom w:val="single" w:color="auto" w:sz="4" w:space="0"/>
              <w:right w:val="single" w:color="auto" w:sz="4" w:space="0"/>
            </w:tcBorders>
          </w:tcPr>
          <w:p w14:paraId="69730CF9">
            <w:pPr>
              <w:rPr>
                <w:rFonts w:ascii="仿宋" w:hAnsi="仿宋" w:eastAsia="仿宋" w:cs="仿宋"/>
                <w:highlight w:val="none"/>
              </w:rPr>
            </w:pPr>
          </w:p>
        </w:tc>
        <w:tc>
          <w:tcPr>
            <w:tcW w:w="553" w:type="dxa"/>
            <w:tcBorders>
              <w:top w:val="single" w:color="auto" w:sz="4" w:space="0"/>
              <w:left w:val="single" w:color="auto" w:sz="4" w:space="0"/>
              <w:bottom w:val="single" w:color="auto" w:sz="4" w:space="0"/>
              <w:right w:val="single" w:color="auto" w:sz="4" w:space="0"/>
            </w:tcBorders>
          </w:tcPr>
          <w:p w14:paraId="07EB91CC">
            <w:pPr>
              <w:rPr>
                <w:rFonts w:ascii="仿宋" w:hAnsi="仿宋" w:eastAsia="仿宋" w:cs="仿宋"/>
                <w:highlight w:val="none"/>
              </w:rPr>
            </w:pPr>
          </w:p>
        </w:tc>
        <w:tc>
          <w:tcPr>
            <w:tcW w:w="553" w:type="dxa"/>
            <w:tcBorders>
              <w:top w:val="single" w:color="auto" w:sz="4" w:space="0"/>
              <w:left w:val="single" w:color="auto" w:sz="4" w:space="0"/>
              <w:bottom w:val="single" w:color="auto" w:sz="4" w:space="0"/>
              <w:right w:val="single" w:color="auto" w:sz="4" w:space="0"/>
            </w:tcBorders>
          </w:tcPr>
          <w:p w14:paraId="66EC95B5">
            <w:pPr>
              <w:rPr>
                <w:rFonts w:ascii="仿宋" w:hAnsi="仿宋" w:eastAsia="仿宋" w:cs="仿宋"/>
                <w:highlight w:val="none"/>
              </w:rPr>
            </w:pPr>
          </w:p>
        </w:tc>
        <w:tc>
          <w:tcPr>
            <w:tcW w:w="553" w:type="dxa"/>
            <w:tcBorders>
              <w:top w:val="single" w:color="auto" w:sz="4" w:space="0"/>
              <w:left w:val="single" w:color="auto" w:sz="4" w:space="0"/>
              <w:bottom w:val="single" w:color="auto" w:sz="4" w:space="0"/>
              <w:right w:val="single" w:color="auto" w:sz="4" w:space="0"/>
            </w:tcBorders>
          </w:tcPr>
          <w:p w14:paraId="161E6576">
            <w:pPr>
              <w:rPr>
                <w:rFonts w:ascii="仿宋" w:hAnsi="仿宋" w:eastAsia="仿宋" w:cs="仿宋"/>
                <w:highlight w:val="none"/>
              </w:rPr>
            </w:pPr>
          </w:p>
        </w:tc>
        <w:tc>
          <w:tcPr>
            <w:tcW w:w="553" w:type="dxa"/>
            <w:tcBorders>
              <w:top w:val="single" w:color="auto" w:sz="4" w:space="0"/>
              <w:left w:val="single" w:color="auto" w:sz="4" w:space="0"/>
              <w:bottom w:val="single" w:color="auto" w:sz="4" w:space="0"/>
              <w:right w:val="single" w:color="auto" w:sz="4" w:space="0"/>
            </w:tcBorders>
          </w:tcPr>
          <w:p w14:paraId="504A2D42">
            <w:pPr>
              <w:rPr>
                <w:rFonts w:ascii="仿宋" w:hAnsi="仿宋" w:eastAsia="仿宋" w:cs="仿宋"/>
                <w:highlight w:val="none"/>
              </w:rPr>
            </w:pPr>
          </w:p>
        </w:tc>
        <w:tc>
          <w:tcPr>
            <w:tcW w:w="553" w:type="dxa"/>
            <w:tcBorders>
              <w:top w:val="single" w:color="auto" w:sz="4" w:space="0"/>
              <w:left w:val="single" w:color="auto" w:sz="4" w:space="0"/>
              <w:bottom w:val="single" w:color="auto" w:sz="4" w:space="0"/>
              <w:right w:val="single" w:color="auto" w:sz="4" w:space="0"/>
            </w:tcBorders>
          </w:tcPr>
          <w:p w14:paraId="06E36F86">
            <w:pPr>
              <w:rPr>
                <w:rFonts w:ascii="仿宋" w:hAnsi="仿宋" w:eastAsia="仿宋" w:cs="仿宋"/>
                <w:highlight w:val="none"/>
              </w:rPr>
            </w:pPr>
          </w:p>
        </w:tc>
        <w:tc>
          <w:tcPr>
            <w:tcW w:w="553" w:type="dxa"/>
            <w:tcBorders>
              <w:top w:val="single" w:color="auto" w:sz="4" w:space="0"/>
              <w:left w:val="single" w:color="auto" w:sz="4" w:space="0"/>
              <w:bottom w:val="single" w:color="auto" w:sz="4" w:space="0"/>
              <w:right w:val="single" w:color="auto" w:sz="4" w:space="0"/>
            </w:tcBorders>
          </w:tcPr>
          <w:p w14:paraId="440576B9">
            <w:pPr>
              <w:rPr>
                <w:rFonts w:ascii="仿宋" w:hAnsi="仿宋" w:eastAsia="仿宋" w:cs="仿宋"/>
                <w:highlight w:val="none"/>
              </w:rPr>
            </w:pPr>
          </w:p>
        </w:tc>
      </w:tr>
      <w:tr w14:paraId="30BF1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8" w:type="dxa"/>
            <w:tcBorders>
              <w:top w:val="single" w:color="auto" w:sz="4" w:space="0"/>
              <w:left w:val="single" w:color="auto" w:sz="4" w:space="0"/>
              <w:bottom w:val="single" w:color="auto" w:sz="4" w:space="0"/>
              <w:right w:val="single" w:color="auto" w:sz="4" w:space="0"/>
            </w:tcBorders>
            <w:vAlign w:val="center"/>
          </w:tcPr>
          <w:p w14:paraId="27202628">
            <w:pPr>
              <w:rPr>
                <w:rFonts w:ascii="仿宋" w:hAnsi="仿宋" w:eastAsia="仿宋" w:cs="仿宋"/>
                <w:highlight w:val="none"/>
              </w:rPr>
            </w:pPr>
          </w:p>
        </w:tc>
        <w:tc>
          <w:tcPr>
            <w:tcW w:w="552" w:type="dxa"/>
            <w:tcBorders>
              <w:top w:val="single" w:color="auto" w:sz="4" w:space="0"/>
              <w:left w:val="single" w:color="auto" w:sz="4" w:space="0"/>
              <w:bottom w:val="single" w:color="auto" w:sz="4" w:space="0"/>
              <w:right w:val="single" w:color="auto" w:sz="4" w:space="0"/>
            </w:tcBorders>
          </w:tcPr>
          <w:p w14:paraId="168E9F85">
            <w:pPr>
              <w:rPr>
                <w:rFonts w:ascii="仿宋" w:hAnsi="仿宋" w:eastAsia="仿宋" w:cs="仿宋"/>
                <w:highlight w:val="none"/>
              </w:rPr>
            </w:pPr>
          </w:p>
        </w:tc>
        <w:tc>
          <w:tcPr>
            <w:tcW w:w="552" w:type="dxa"/>
            <w:tcBorders>
              <w:top w:val="single" w:color="auto" w:sz="4" w:space="0"/>
              <w:left w:val="single" w:color="auto" w:sz="4" w:space="0"/>
              <w:bottom w:val="single" w:color="auto" w:sz="4" w:space="0"/>
              <w:right w:val="single" w:color="auto" w:sz="4" w:space="0"/>
            </w:tcBorders>
          </w:tcPr>
          <w:p w14:paraId="495F8E17">
            <w:pPr>
              <w:rPr>
                <w:rFonts w:ascii="仿宋" w:hAnsi="仿宋" w:eastAsia="仿宋" w:cs="仿宋"/>
                <w:highlight w:val="none"/>
              </w:rPr>
            </w:pPr>
          </w:p>
        </w:tc>
        <w:tc>
          <w:tcPr>
            <w:tcW w:w="552" w:type="dxa"/>
            <w:tcBorders>
              <w:top w:val="single" w:color="auto" w:sz="4" w:space="0"/>
              <w:left w:val="single" w:color="auto" w:sz="4" w:space="0"/>
              <w:bottom w:val="single" w:color="auto" w:sz="4" w:space="0"/>
              <w:right w:val="single" w:color="auto" w:sz="4" w:space="0"/>
            </w:tcBorders>
          </w:tcPr>
          <w:p w14:paraId="615261C4">
            <w:pPr>
              <w:rPr>
                <w:rFonts w:ascii="仿宋" w:hAnsi="仿宋" w:eastAsia="仿宋" w:cs="仿宋"/>
                <w:highlight w:val="none"/>
              </w:rPr>
            </w:pPr>
          </w:p>
        </w:tc>
        <w:tc>
          <w:tcPr>
            <w:tcW w:w="552" w:type="dxa"/>
            <w:tcBorders>
              <w:top w:val="single" w:color="auto" w:sz="4" w:space="0"/>
              <w:left w:val="single" w:color="auto" w:sz="4" w:space="0"/>
              <w:bottom w:val="single" w:color="auto" w:sz="4" w:space="0"/>
              <w:right w:val="single" w:color="auto" w:sz="4" w:space="0"/>
            </w:tcBorders>
          </w:tcPr>
          <w:p w14:paraId="555E80F8">
            <w:pPr>
              <w:rPr>
                <w:rFonts w:ascii="仿宋" w:hAnsi="仿宋" w:eastAsia="仿宋" w:cs="仿宋"/>
                <w:highlight w:val="none"/>
              </w:rPr>
            </w:pPr>
          </w:p>
        </w:tc>
        <w:tc>
          <w:tcPr>
            <w:tcW w:w="552" w:type="dxa"/>
            <w:tcBorders>
              <w:top w:val="single" w:color="auto" w:sz="4" w:space="0"/>
              <w:left w:val="single" w:color="auto" w:sz="4" w:space="0"/>
              <w:bottom w:val="single" w:color="auto" w:sz="4" w:space="0"/>
              <w:right w:val="single" w:color="auto" w:sz="4" w:space="0"/>
            </w:tcBorders>
          </w:tcPr>
          <w:p w14:paraId="10617183">
            <w:pPr>
              <w:rPr>
                <w:rFonts w:ascii="仿宋" w:hAnsi="仿宋" w:eastAsia="仿宋" w:cs="仿宋"/>
                <w:highlight w:val="none"/>
              </w:rPr>
            </w:pPr>
          </w:p>
        </w:tc>
        <w:tc>
          <w:tcPr>
            <w:tcW w:w="552" w:type="dxa"/>
            <w:tcBorders>
              <w:top w:val="single" w:color="auto" w:sz="4" w:space="0"/>
              <w:left w:val="single" w:color="auto" w:sz="4" w:space="0"/>
              <w:bottom w:val="single" w:color="auto" w:sz="4" w:space="0"/>
              <w:right w:val="single" w:color="auto" w:sz="4" w:space="0"/>
            </w:tcBorders>
          </w:tcPr>
          <w:p w14:paraId="05234D1D">
            <w:pPr>
              <w:rPr>
                <w:rFonts w:ascii="仿宋" w:hAnsi="仿宋" w:eastAsia="仿宋" w:cs="仿宋"/>
                <w:highlight w:val="none"/>
              </w:rPr>
            </w:pPr>
          </w:p>
        </w:tc>
        <w:tc>
          <w:tcPr>
            <w:tcW w:w="553" w:type="dxa"/>
            <w:tcBorders>
              <w:top w:val="single" w:color="auto" w:sz="4" w:space="0"/>
              <w:left w:val="single" w:color="auto" w:sz="4" w:space="0"/>
              <w:bottom w:val="single" w:color="auto" w:sz="4" w:space="0"/>
              <w:right w:val="single" w:color="auto" w:sz="4" w:space="0"/>
            </w:tcBorders>
          </w:tcPr>
          <w:p w14:paraId="05F6CA41">
            <w:pPr>
              <w:rPr>
                <w:rFonts w:ascii="仿宋" w:hAnsi="仿宋" w:eastAsia="仿宋" w:cs="仿宋"/>
                <w:highlight w:val="none"/>
              </w:rPr>
            </w:pPr>
          </w:p>
        </w:tc>
        <w:tc>
          <w:tcPr>
            <w:tcW w:w="553" w:type="dxa"/>
            <w:tcBorders>
              <w:top w:val="single" w:color="auto" w:sz="4" w:space="0"/>
              <w:left w:val="single" w:color="auto" w:sz="4" w:space="0"/>
              <w:bottom w:val="single" w:color="auto" w:sz="4" w:space="0"/>
              <w:right w:val="single" w:color="auto" w:sz="4" w:space="0"/>
            </w:tcBorders>
          </w:tcPr>
          <w:p w14:paraId="3EF0A05E">
            <w:pPr>
              <w:rPr>
                <w:rFonts w:ascii="仿宋" w:hAnsi="仿宋" w:eastAsia="仿宋" w:cs="仿宋"/>
                <w:highlight w:val="none"/>
              </w:rPr>
            </w:pPr>
          </w:p>
        </w:tc>
        <w:tc>
          <w:tcPr>
            <w:tcW w:w="553" w:type="dxa"/>
            <w:tcBorders>
              <w:top w:val="single" w:color="auto" w:sz="4" w:space="0"/>
              <w:left w:val="single" w:color="auto" w:sz="4" w:space="0"/>
              <w:bottom w:val="single" w:color="auto" w:sz="4" w:space="0"/>
              <w:right w:val="single" w:color="auto" w:sz="4" w:space="0"/>
            </w:tcBorders>
          </w:tcPr>
          <w:p w14:paraId="7AFE5E8E">
            <w:pPr>
              <w:rPr>
                <w:rFonts w:ascii="仿宋" w:hAnsi="仿宋" w:eastAsia="仿宋" w:cs="仿宋"/>
                <w:highlight w:val="none"/>
              </w:rPr>
            </w:pPr>
          </w:p>
        </w:tc>
        <w:tc>
          <w:tcPr>
            <w:tcW w:w="553" w:type="dxa"/>
            <w:tcBorders>
              <w:top w:val="single" w:color="auto" w:sz="4" w:space="0"/>
              <w:left w:val="single" w:color="auto" w:sz="4" w:space="0"/>
              <w:bottom w:val="single" w:color="auto" w:sz="4" w:space="0"/>
              <w:right w:val="single" w:color="auto" w:sz="4" w:space="0"/>
            </w:tcBorders>
          </w:tcPr>
          <w:p w14:paraId="155C71D7">
            <w:pPr>
              <w:rPr>
                <w:rFonts w:ascii="仿宋" w:hAnsi="仿宋" w:eastAsia="仿宋" w:cs="仿宋"/>
                <w:highlight w:val="none"/>
              </w:rPr>
            </w:pPr>
          </w:p>
        </w:tc>
        <w:tc>
          <w:tcPr>
            <w:tcW w:w="553" w:type="dxa"/>
            <w:tcBorders>
              <w:top w:val="single" w:color="auto" w:sz="4" w:space="0"/>
              <w:left w:val="single" w:color="auto" w:sz="4" w:space="0"/>
              <w:bottom w:val="single" w:color="auto" w:sz="4" w:space="0"/>
              <w:right w:val="single" w:color="auto" w:sz="4" w:space="0"/>
            </w:tcBorders>
          </w:tcPr>
          <w:p w14:paraId="05336A38">
            <w:pPr>
              <w:rPr>
                <w:rFonts w:ascii="仿宋" w:hAnsi="仿宋" w:eastAsia="仿宋" w:cs="仿宋"/>
                <w:highlight w:val="none"/>
              </w:rPr>
            </w:pPr>
          </w:p>
        </w:tc>
        <w:tc>
          <w:tcPr>
            <w:tcW w:w="553" w:type="dxa"/>
            <w:tcBorders>
              <w:top w:val="single" w:color="auto" w:sz="4" w:space="0"/>
              <w:left w:val="single" w:color="auto" w:sz="4" w:space="0"/>
              <w:bottom w:val="single" w:color="auto" w:sz="4" w:space="0"/>
              <w:right w:val="single" w:color="auto" w:sz="4" w:space="0"/>
            </w:tcBorders>
          </w:tcPr>
          <w:p w14:paraId="17588ACD">
            <w:pPr>
              <w:rPr>
                <w:rFonts w:ascii="仿宋" w:hAnsi="仿宋" w:eastAsia="仿宋" w:cs="仿宋"/>
                <w:highlight w:val="none"/>
              </w:rPr>
            </w:pPr>
          </w:p>
        </w:tc>
        <w:tc>
          <w:tcPr>
            <w:tcW w:w="553" w:type="dxa"/>
            <w:tcBorders>
              <w:top w:val="single" w:color="auto" w:sz="4" w:space="0"/>
              <w:left w:val="single" w:color="auto" w:sz="4" w:space="0"/>
              <w:bottom w:val="single" w:color="auto" w:sz="4" w:space="0"/>
              <w:right w:val="single" w:color="auto" w:sz="4" w:space="0"/>
            </w:tcBorders>
          </w:tcPr>
          <w:p w14:paraId="2D083765">
            <w:pPr>
              <w:rPr>
                <w:rFonts w:ascii="仿宋" w:hAnsi="仿宋" w:eastAsia="仿宋" w:cs="仿宋"/>
                <w:highlight w:val="none"/>
              </w:rPr>
            </w:pPr>
          </w:p>
        </w:tc>
        <w:tc>
          <w:tcPr>
            <w:tcW w:w="553" w:type="dxa"/>
            <w:tcBorders>
              <w:top w:val="single" w:color="auto" w:sz="4" w:space="0"/>
              <w:left w:val="single" w:color="auto" w:sz="4" w:space="0"/>
              <w:bottom w:val="single" w:color="auto" w:sz="4" w:space="0"/>
              <w:right w:val="single" w:color="auto" w:sz="4" w:space="0"/>
            </w:tcBorders>
          </w:tcPr>
          <w:p w14:paraId="5F28BF90">
            <w:pPr>
              <w:rPr>
                <w:rFonts w:ascii="仿宋" w:hAnsi="仿宋" w:eastAsia="仿宋" w:cs="仿宋"/>
                <w:highlight w:val="none"/>
              </w:rPr>
            </w:pPr>
          </w:p>
        </w:tc>
      </w:tr>
      <w:tr w14:paraId="706AA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8" w:type="dxa"/>
            <w:tcBorders>
              <w:top w:val="single" w:color="auto" w:sz="4" w:space="0"/>
              <w:left w:val="single" w:color="auto" w:sz="4" w:space="0"/>
              <w:bottom w:val="single" w:color="auto" w:sz="4" w:space="0"/>
              <w:right w:val="single" w:color="auto" w:sz="4" w:space="0"/>
            </w:tcBorders>
            <w:vAlign w:val="center"/>
          </w:tcPr>
          <w:p w14:paraId="4EA15653">
            <w:pPr>
              <w:rPr>
                <w:rFonts w:ascii="仿宋" w:hAnsi="仿宋" w:eastAsia="仿宋" w:cs="仿宋"/>
                <w:highlight w:val="none"/>
              </w:rPr>
            </w:pPr>
          </w:p>
        </w:tc>
        <w:tc>
          <w:tcPr>
            <w:tcW w:w="552" w:type="dxa"/>
            <w:tcBorders>
              <w:top w:val="single" w:color="auto" w:sz="4" w:space="0"/>
              <w:left w:val="single" w:color="auto" w:sz="4" w:space="0"/>
              <w:bottom w:val="single" w:color="auto" w:sz="4" w:space="0"/>
              <w:right w:val="single" w:color="auto" w:sz="4" w:space="0"/>
            </w:tcBorders>
          </w:tcPr>
          <w:p w14:paraId="78EAFE30">
            <w:pPr>
              <w:rPr>
                <w:rFonts w:ascii="仿宋" w:hAnsi="仿宋" w:eastAsia="仿宋" w:cs="仿宋"/>
                <w:highlight w:val="none"/>
              </w:rPr>
            </w:pPr>
          </w:p>
        </w:tc>
        <w:tc>
          <w:tcPr>
            <w:tcW w:w="552" w:type="dxa"/>
            <w:tcBorders>
              <w:top w:val="single" w:color="auto" w:sz="4" w:space="0"/>
              <w:left w:val="single" w:color="auto" w:sz="4" w:space="0"/>
              <w:bottom w:val="single" w:color="auto" w:sz="4" w:space="0"/>
              <w:right w:val="single" w:color="auto" w:sz="4" w:space="0"/>
            </w:tcBorders>
          </w:tcPr>
          <w:p w14:paraId="6A57B035">
            <w:pPr>
              <w:rPr>
                <w:rFonts w:ascii="仿宋" w:hAnsi="仿宋" w:eastAsia="仿宋" w:cs="仿宋"/>
                <w:highlight w:val="none"/>
              </w:rPr>
            </w:pPr>
          </w:p>
        </w:tc>
        <w:tc>
          <w:tcPr>
            <w:tcW w:w="552" w:type="dxa"/>
            <w:tcBorders>
              <w:top w:val="single" w:color="auto" w:sz="4" w:space="0"/>
              <w:left w:val="single" w:color="auto" w:sz="4" w:space="0"/>
              <w:bottom w:val="single" w:color="auto" w:sz="4" w:space="0"/>
              <w:right w:val="single" w:color="auto" w:sz="4" w:space="0"/>
            </w:tcBorders>
          </w:tcPr>
          <w:p w14:paraId="12BF9782">
            <w:pPr>
              <w:rPr>
                <w:rFonts w:ascii="仿宋" w:hAnsi="仿宋" w:eastAsia="仿宋" w:cs="仿宋"/>
                <w:highlight w:val="none"/>
              </w:rPr>
            </w:pPr>
          </w:p>
        </w:tc>
        <w:tc>
          <w:tcPr>
            <w:tcW w:w="552" w:type="dxa"/>
            <w:tcBorders>
              <w:top w:val="single" w:color="auto" w:sz="4" w:space="0"/>
              <w:left w:val="single" w:color="auto" w:sz="4" w:space="0"/>
              <w:bottom w:val="single" w:color="auto" w:sz="4" w:space="0"/>
              <w:right w:val="single" w:color="auto" w:sz="4" w:space="0"/>
            </w:tcBorders>
          </w:tcPr>
          <w:p w14:paraId="21BF669B">
            <w:pPr>
              <w:rPr>
                <w:rFonts w:ascii="仿宋" w:hAnsi="仿宋" w:eastAsia="仿宋" w:cs="仿宋"/>
                <w:highlight w:val="none"/>
              </w:rPr>
            </w:pPr>
          </w:p>
        </w:tc>
        <w:tc>
          <w:tcPr>
            <w:tcW w:w="552" w:type="dxa"/>
            <w:tcBorders>
              <w:top w:val="single" w:color="auto" w:sz="4" w:space="0"/>
              <w:left w:val="single" w:color="auto" w:sz="4" w:space="0"/>
              <w:bottom w:val="single" w:color="auto" w:sz="4" w:space="0"/>
              <w:right w:val="single" w:color="auto" w:sz="4" w:space="0"/>
            </w:tcBorders>
          </w:tcPr>
          <w:p w14:paraId="3628FA1C">
            <w:pPr>
              <w:rPr>
                <w:rFonts w:ascii="仿宋" w:hAnsi="仿宋" w:eastAsia="仿宋" w:cs="仿宋"/>
                <w:highlight w:val="none"/>
              </w:rPr>
            </w:pPr>
          </w:p>
        </w:tc>
        <w:tc>
          <w:tcPr>
            <w:tcW w:w="552" w:type="dxa"/>
            <w:tcBorders>
              <w:top w:val="single" w:color="auto" w:sz="4" w:space="0"/>
              <w:left w:val="single" w:color="auto" w:sz="4" w:space="0"/>
              <w:bottom w:val="single" w:color="auto" w:sz="4" w:space="0"/>
              <w:right w:val="single" w:color="auto" w:sz="4" w:space="0"/>
            </w:tcBorders>
          </w:tcPr>
          <w:p w14:paraId="3C451370">
            <w:pPr>
              <w:rPr>
                <w:rFonts w:ascii="仿宋" w:hAnsi="仿宋" w:eastAsia="仿宋" w:cs="仿宋"/>
                <w:highlight w:val="none"/>
              </w:rPr>
            </w:pPr>
          </w:p>
        </w:tc>
        <w:tc>
          <w:tcPr>
            <w:tcW w:w="553" w:type="dxa"/>
            <w:tcBorders>
              <w:top w:val="single" w:color="auto" w:sz="4" w:space="0"/>
              <w:left w:val="single" w:color="auto" w:sz="4" w:space="0"/>
              <w:bottom w:val="single" w:color="auto" w:sz="4" w:space="0"/>
              <w:right w:val="single" w:color="auto" w:sz="4" w:space="0"/>
            </w:tcBorders>
          </w:tcPr>
          <w:p w14:paraId="55642051">
            <w:pPr>
              <w:rPr>
                <w:rFonts w:ascii="仿宋" w:hAnsi="仿宋" w:eastAsia="仿宋" w:cs="仿宋"/>
                <w:highlight w:val="none"/>
              </w:rPr>
            </w:pPr>
          </w:p>
        </w:tc>
        <w:tc>
          <w:tcPr>
            <w:tcW w:w="553" w:type="dxa"/>
            <w:tcBorders>
              <w:top w:val="single" w:color="auto" w:sz="4" w:space="0"/>
              <w:left w:val="single" w:color="auto" w:sz="4" w:space="0"/>
              <w:bottom w:val="single" w:color="auto" w:sz="4" w:space="0"/>
              <w:right w:val="single" w:color="auto" w:sz="4" w:space="0"/>
            </w:tcBorders>
          </w:tcPr>
          <w:p w14:paraId="2A372639">
            <w:pPr>
              <w:rPr>
                <w:rFonts w:ascii="仿宋" w:hAnsi="仿宋" w:eastAsia="仿宋" w:cs="仿宋"/>
                <w:highlight w:val="none"/>
              </w:rPr>
            </w:pPr>
          </w:p>
        </w:tc>
        <w:tc>
          <w:tcPr>
            <w:tcW w:w="553" w:type="dxa"/>
            <w:tcBorders>
              <w:top w:val="single" w:color="auto" w:sz="4" w:space="0"/>
              <w:left w:val="single" w:color="auto" w:sz="4" w:space="0"/>
              <w:bottom w:val="single" w:color="auto" w:sz="4" w:space="0"/>
              <w:right w:val="single" w:color="auto" w:sz="4" w:space="0"/>
            </w:tcBorders>
          </w:tcPr>
          <w:p w14:paraId="6A253366">
            <w:pPr>
              <w:rPr>
                <w:rFonts w:ascii="仿宋" w:hAnsi="仿宋" w:eastAsia="仿宋" w:cs="仿宋"/>
                <w:highlight w:val="none"/>
              </w:rPr>
            </w:pPr>
          </w:p>
        </w:tc>
        <w:tc>
          <w:tcPr>
            <w:tcW w:w="553" w:type="dxa"/>
            <w:tcBorders>
              <w:top w:val="single" w:color="auto" w:sz="4" w:space="0"/>
              <w:left w:val="single" w:color="auto" w:sz="4" w:space="0"/>
              <w:bottom w:val="single" w:color="auto" w:sz="4" w:space="0"/>
              <w:right w:val="single" w:color="auto" w:sz="4" w:space="0"/>
            </w:tcBorders>
          </w:tcPr>
          <w:p w14:paraId="5222D26A">
            <w:pPr>
              <w:rPr>
                <w:rFonts w:ascii="仿宋" w:hAnsi="仿宋" w:eastAsia="仿宋" w:cs="仿宋"/>
                <w:highlight w:val="none"/>
              </w:rPr>
            </w:pPr>
          </w:p>
        </w:tc>
        <w:tc>
          <w:tcPr>
            <w:tcW w:w="553" w:type="dxa"/>
            <w:tcBorders>
              <w:top w:val="single" w:color="auto" w:sz="4" w:space="0"/>
              <w:left w:val="single" w:color="auto" w:sz="4" w:space="0"/>
              <w:bottom w:val="single" w:color="auto" w:sz="4" w:space="0"/>
              <w:right w:val="single" w:color="auto" w:sz="4" w:space="0"/>
            </w:tcBorders>
          </w:tcPr>
          <w:p w14:paraId="4B18D89D">
            <w:pPr>
              <w:rPr>
                <w:rFonts w:ascii="仿宋" w:hAnsi="仿宋" w:eastAsia="仿宋" w:cs="仿宋"/>
                <w:highlight w:val="none"/>
              </w:rPr>
            </w:pPr>
          </w:p>
        </w:tc>
        <w:tc>
          <w:tcPr>
            <w:tcW w:w="553" w:type="dxa"/>
            <w:tcBorders>
              <w:top w:val="single" w:color="auto" w:sz="4" w:space="0"/>
              <w:left w:val="single" w:color="auto" w:sz="4" w:space="0"/>
              <w:bottom w:val="single" w:color="auto" w:sz="4" w:space="0"/>
              <w:right w:val="single" w:color="auto" w:sz="4" w:space="0"/>
            </w:tcBorders>
          </w:tcPr>
          <w:p w14:paraId="4DFC3C77">
            <w:pPr>
              <w:rPr>
                <w:rFonts w:ascii="仿宋" w:hAnsi="仿宋" w:eastAsia="仿宋" w:cs="仿宋"/>
                <w:highlight w:val="none"/>
              </w:rPr>
            </w:pPr>
          </w:p>
        </w:tc>
        <w:tc>
          <w:tcPr>
            <w:tcW w:w="553" w:type="dxa"/>
            <w:tcBorders>
              <w:top w:val="single" w:color="auto" w:sz="4" w:space="0"/>
              <w:left w:val="single" w:color="auto" w:sz="4" w:space="0"/>
              <w:bottom w:val="single" w:color="auto" w:sz="4" w:space="0"/>
              <w:right w:val="single" w:color="auto" w:sz="4" w:space="0"/>
            </w:tcBorders>
          </w:tcPr>
          <w:p w14:paraId="3CA35AEB">
            <w:pPr>
              <w:rPr>
                <w:rFonts w:ascii="仿宋" w:hAnsi="仿宋" w:eastAsia="仿宋" w:cs="仿宋"/>
                <w:highlight w:val="none"/>
              </w:rPr>
            </w:pPr>
          </w:p>
        </w:tc>
        <w:tc>
          <w:tcPr>
            <w:tcW w:w="553" w:type="dxa"/>
            <w:tcBorders>
              <w:top w:val="single" w:color="auto" w:sz="4" w:space="0"/>
              <w:left w:val="single" w:color="auto" w:sz="4" w:space="0"/>
              <w:bottom w:val="single" w:color="auto" w:sz="4" w:space="0"/>
              <w:right w:val="single" w:color="auto" w:sz="4" w:space="0"/>
            </w:tcBorders>
          </w:tcPr>
          <w:p w14:paraId="7C8E3848">
            <w:pPr>
              <w:rPr>
                <w:rFonts w:ascii="仿宋" w:hAnsi="仿宋" w:eastAsia="仿宋" w:cs="仿宋"/>
                <w:highlight w:val="none"/>
              </w:rPr>
            </w:pPr>
          </w:p>
        </w:tc>
      </w:tr>
      <w:tr w14:paraId="293F9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8" w:type="dxa"/>
            <w:tcBorders>
              <w:top w:val="single" w:color="auto" w:sz="4" w:space="0"/>
              <w:left w:val="single" w:color="auto" w:sz="4" w:space="0"/>
              <w:bottom w:val="single" w:color="auto" w:sz="4" w:space="0"/>
              <w:right w:val="single" w:color="auto" w:sz="4" w:space="0"/>
            </w:tcBorders>
            <w:vAlign w:val="center"/>
          </w:tcPr>
          <w:p w14:paraId="433A396A">
            <w:pPr>
              <w:rPr>
                <w:rFonts w:ascii="仿宋" w:hAnsi="仿宋" w:eastAsia="仿宋" w:cs="仿宋"/>
                <w:highlight w:val="none"/>
              </w:rPr>
            </w:pPr>
          </w:p>
        </w:tc>
        <w:tc>
          <w:tcPr>
            <w:tcW w:w="552" w:type="dxa"/>
            <w:tcBorders>
              <w:top w:val="single" w:color="auto" w:sz="4" w:space="0"/>
              <w:left w:val="single" w:color="auto" w:sz="4" w:space="0"/>
              <w:bottom w:val="single" w:color="auto" w:sz="4" w:space="0"/>
              <w:right w:val="single" w:color="auto" w:sz="4" w:space="0"/>
            </w:tcBorders>
          </w:tcPr>
          <w:p w14:paraId="79B0AAD6">
            <w:pPr>
              <w:rPr>
                <w:rFonts w:ascii="仿宋" w:hAnsi="仿宋" w:eastAsia="仿宋" w:cs="仿宋"/>
                <w:highlight w:val="none"/>
              </w:rPr>
            </w:pPr>
          </w:p>
        </w:tc>
        <w:tc>
          <w:tcPr>
            <w:tcW w:w="552" w:type="dxa"/>
            <w:tcBorders>
              <w:top w:val="single" w:color="auto" w:sz="4" w:space="0"/>
              <w:left w:val="single" w:color="auto" w:sz="4" w:space="0"/>
              <w:bottom w:val="single" w:color="auto" w:sz="4" w:space="0"/>
              <w:right w:val="single" w:color="auto" w:sz="4" w:space="0"/>
            </w:tcBorders>
          </w:tcPr>
          <w:p w14:paraId="2D0CA1CE">
            <w:pPr>
              <w:rPr>
                <w:rFonts w:ascii="仿宋" w:hAnsi="仿宋" w:eastAsia="仿宋" w:cs="仿宋"/>
                <w:highlight w:val="none"/>
              </w:rPr>
            </w:pPr>
          </w:p>
        </w:tc>
        <w:tc>
          <w:tcPr>
            <w:tcW w:w="552" w:type="dxa"/>
            <w:tcBorders>
              <w:top w:val="single" w:color="auto" w:sz="4" w:space="0"/>
              <w:left w:val="single" w:color="auto" w:sz="4" w:space="0"/>
              <w:bottom w:val="single" w:color="auto" w:sz="4" w:space="0"/>
              <w:right w:val="single" w:color="auto" w:sz="4" w:space="0"/>
            </w:tcBorders>
          </w:tcPr>
          <w:p w14:paraId="21F17633">
            <w:pPr>
              <w:rPr>
                <w:rFonts w:ascii="仿宋" w:hAnsi="仿宋" w:eastAsia="仿宋" w:cs="仿宋"/>
                <w:highlight w:val="none"/>
              </w:rPr>
            </w:pPr>
          </w:p>
        </w:tc>
        <w:tc>
          <w:tcPr>
            <w:tcW w:w="552" w:type="dxa"/>
            <w:tcBorders>
              <w:top w:val="single" w:color="auto" w:sz="4" w:space="0"/>
              <w:left w:val="single" w:color="auto" w:sz="4" w:space="0"/>
              <w:bottom w:val="single" w:color="auto" w:sz="4" w:space="0"/>
              <w:right w:val="single" w:color="auto" w:sz="4" w:space="0"/>
            </w:tcBorders>
          </w:tcPr>
          <w:p w14:paraId="510B31D6">
            <w:pPr>
              <w:rPr>
                <w:rFonts w:ascii="仿宋" w:hAnsi="仿宋" w:eastAsia="仿宋" w:cs="仿宋"/>
                <w:highlight w:val="none"/>
              </w:rPr>
            </w:pPr>
          </w:p>
        </w:tc>
        <w:tc>
          <w:tcPr>
            <w:tcW w:w="552" w:type="dxa"/>
            <w:tcBorders>
              <w:top w:val="single" w:color="auto" w:sz="4" w:space="0"/>
              <w:left w:val="single" w:color="auto" w:sz="4" w:space="0"/>
              <w:bottom w:val="single" w:color="auto" w:sz="4" w:space="0"/>
              <w:right w:val="single" w:color="auto" w:sz="4" w:space="0"/>
            </w:tcBorders>
          </w:tcPr>
          <w:p w14:paraId="6AAFCD88">
            <w:pPr>
              <w:rPr>
                <w:rFonts w:ascii="仿宋" w:hAnsi="仿宋" w:eastAsia="仿宋" w:cs="仿宋"/>
                <w:highlight w:val="none"/>
              </w:rPr>
            </w:pPr>
          </w:p>
        </w:tc>
        <w:tc>
          <w:tcPr>
            <w:tcW w:w="552" w:type="dxa"/>
            <w:tcBorders>
              <w:top w:val="single" w:color="auto" w:sz="4" w:space="0"/>
              <w:left w:val="single" w:color="auto" w:sz="4" w:space="0"/>
              <w:bottom w:val="single" w:color="auto" w:sz="4" w:space="0"/>
              <w:right w:val="single" w:color="auto" w:sz="4" w:space="0"/>
            </w:tcBorders>
          </w:tcPr>
          <w:p w14:paraId="12E15F61">
            <w:pPr>
              <w:rPr>
                <w:rFonts w:ascii="仿宋" w:hAnsi="仿宋" w:eastAsia="仿宋" w:cs="仿宋"/>
                <w:highlight w:val="none"/>
              </w:rPr>
            </w:pPr>
          </w:p>
        </w:tc>
        <w:tc>
          <w:tcPr>
            <w:tcW w:w="553" w:type="dxa"/>
            <w:tcBorders>
              <w:top w:val="single" w:color="auto" w:sz="4" w:space="0"/>
              <w:left w:val="single" w:color="auto" w:sz="4" w:space="0"/>
              <w:bottom w:val="single" w:color="auto" w:sz="4" w:space="0"/>
              <w:right w:val="single" w:color="auto" w:sz="4" w:space="0"/>
            </w:tcBorders>
          </w:tcPr>
          <w:p w14:paraId="0378D72F">
            <w:pPr>
              <w:rPr>
                <w:rFonts w:ascii="仿宋" w:hAnsi="仿宋" w:eastAsia="仿宋" w:cs="仿宋"/>
                <w:highlight w:val="none"/>
              </w:rPr>
            </w:pPr>
          </w:p>
        </w:tc>
        <w:tc>
          <w:tcPr>
            <w:tcW w:w="553" w:type="dxa"/>
            <w:tcBorders>
              <w:top w:val="single" w:color="auto" w:sz="4" w:space="0"/>
              <w:left w:val="single" w:color="auto" w:sz="4" w:space="0"/>
              <w:bottom w:val="single" w:color="auto" w:sz="4" w:space="0"/>
              <w:right w:val="single" w:color="auto" w:sz="4" w:space="0"/>
            </w:tcBorders>
          </w:tcPr>
          <w:p w14:paraId="0E6DB317">
            <w:pPr>
              <w:rPr>
                <w:rFonts w:ascii="仿宋" w:hAnsi="仿宋" w:eastAsia="仿宋" w:cs="仿宋"/>
                <w:highlight w:val="none"/>
              </w:rPr>
            </w:pPr>
          </w:p>
        </w:tc>
        <w:tc>
          <w:tcPr>
            <w:tcW w:w="553" w:type="dxa"/>
            <w:tcBorders>
              <w:top w:val="single" w:color="auto" w:sz="4" w:space="0"/>
              <w:left w:val="single" w:color="auto" w:sz="4" w:space="0"/>
              <w:bottom w:val="single" w:color="auto" w:sz="4" w:space="0"/>
              <w:right w:val="single" w:color="auto" w:sz="4" w:space="0"/>
            </w:tcBorders>
          </w:tcPr>
          <w:p w14:paraId="1EBC3494">
            <w:pPr>
              <w:rPr>
                <w:rFonts w:ascii="仿宋" w:hAnsi="仿宋" w:eastAsia="仿宋" w:cs="仿宋"/>
                <w:highlight w:val="none"/>
              </w:rPr>
            </w:pPr>
          </w:p>
        </w:tc>
        <w:tc>
          <w:tcPr>
            <w:tcW w:w="553" w:type="dxa"/>
            <w:tcBorders>
              <w:top w:val="single" w:color="auto" w:sz="4" w:space="0"/>
              <w:left w:val="single" w:color="auto" w:sz="4" w:space="0"/>
              <w:bottom w:val="single" w:color="auto" w:sz="4" w:space="0"/>
              <w:right w:val="single" w:color="auto" w:sz="4" w:space="0"/>
            </w:tcBorders>
          </w:tcPr>
          <w:p w14:paraId="0B67DD7F">
            <w:pPr>
              <w:rPr>
                <w:rFonts w:ascii="仿宋" w:hAnsi="仿宋" w:eastAsia="仿宋" w:cs="仿宋"/>
                <w:highlight w:val="none"/>
              </w:rPr>
            </w:pPr>
          </w:p>
        </w:tc>
        <w:tc>
          <w:tcPr>
            <w:tcW w:w="553" w:type="dxa"/>
            <w:tcBorders>
              <w:top w:val="single" w:color="auto" w:sz="4" w:space="0"/>
              <w:left w:val="single" w:color="auto" w:sz="4" w:space="0"/>
              <w:bottom w:val="single" w:color="auto" w:sz="4" w:space="0"/>
              <w:right w:val="single" w:color="auto" w:sz="4" w:space="0"/>
            </w:tcBorders>
          </w:tcPr>
          <w:p w14:paraId="7592E5B8">
            <w:pPr>
              <w:rPr>
                <w:rFonts w:ascii="仿宋" w:hAnsi="仿宋" w:eastAsia="仿宋" w:cs="仿宋"/>
                <w:highlight w:val="none"/>
              </w:rPr>
            </w:pPr>
          </w:p>
        </w:tc>
        <w:tc>
          <w:tcPr>
            <w:tcW w:w="553" w:type="dxa"/>
            <w:tcBorders>
              <w:top w:val="single" w:color="auto" w:sz="4" w:space="0"/>
              <w:left w:val="single" w:color="auto" w:sz="4" w:space="0"/>
              <w:bottom w:val="single" w:color="auto" w:sz="4" w:space="0"/>
              <w:right w:val="single" w:color="auto" w:sz="4" w:space="0"/>
            </w:tcBorders>
          </w:tcPr>
          <w:p w14:paraId="08D28D8C">
            <w:pPr>
              <w:rPr>
                <w:rFonts w:ascii="仿宋" w:hAnsi="仿宋" w:eastAsia="仿宋" w:cs="仿宋"/>
                <w:highlight w:val="none"/>
              </w:rPr>
            </w:pPr>
          </w:p>
        </w:tc>
        <w:tc>
          <w:tcPr>
            <w:tcW w:w="553" w:type="dxa"/>
            <w:tcBorders>
              <w:top w:val="single" w:color="auto" w:sz="4" w:space="0"/>
              <w:left w:val="single" w:color="auto" w:sz="4" w:space="0"/>
              <w:bottom w:val="single" w:color="auto" w:sz="4" w:space="0"/>
              <w:right w:val="single" w:color="auto" w:sz="4" w:space="0"/>
            </w:tcBorders>
          </w:tcPr>
          <w:p w14:paraId="77F99AEF">
            <w:pPr>
              <w:rPr>
                <w:rFonts w:ascii="仿宋" w:hAnsi="仿宋" w:eastAsia="仿宋" w:cs="仿宋"/>
                <w:highlight w:val="none"/>
              </w:rPr>
            </w:pPr>
          </w:p>
        </w:tc>
        <w:tc>
          <w:tcPr>
            <w:tcW w:w="553" w:type="dxa"/>
            <w:tcBorders>
              <w:top w:val="single" w:color="auto" w:sz="4" w:space="0"/>
              <w:left w:val="single" w:color="auto" w:sz="4" w:space="0"/>
              <w:bottom w:val="single" w:color="auto" w:sz="4" w:space="0"/>
              <w:right w:val="single" w:color="auto" w:sz="4" w:space="0"/>
            </w:tcBorders>
          </w:tcPr>
          <w:p w14:paraId="164D3AAE">
            <w:pPr>
              <w:rPr>
                <w:rFonts w:ascii="仿宋" w:hAnsi="仿宋" w:eastAsia="仿宋" w:cs="仿宋"/>
                <w:highlight w:val="none"/>
              </w:rPr>
            </w:pPr>
          </w:p>
        </w:tc>
      </w:tr>
      <w:tr w14:paraId="0A7BC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8" w:type="dxa"/>
            <w:tcBorders>
              <w:top w:val="single" w:color="auto" w:sz="4" w:space="0"/>
              <w:left w:val="single" w:color="auto" w:sz="4" w:space="0"/>
              <w:bottom w:val="single" w:color="auto" w:sz="4" w:space="0"/>
              <w:right w:val="single" w:color="auto" w:sz="4" w:space="0"/>
            </w:tcBorders>
            <w:vAlign w:val="center"/>
          </w:tcPr>
          <w:p w14:paraId="08CB0F9A">
            <w:pPr>
              <w:rPr>
                <w:rFonts w:ascii="仿宋" w:hAnsi="仿宋" w:eastAsia="仿宋" w:cs="仿宋"/>
                <w:highlight w:val="none"/>
              </w:rPr>
            </w:pPr>
          </w:p>
        </w:tc>
        <w:tc>
          <w:tcPr>
            <w:tcW w:w="552" w:type="dxa"/>
            <w:tcBorders>
              <w:top w:val="single" w:color="auto" w:sz="4" w:space="0"/>
              <w:left w:val="single" w:color="auto" w:sz="4" w:space="0"/>
              <w:bottom w:val="single" w:color="auto" w:sz="4" w:space="0"/>
              <w:right w:val="single" w:color="auto" w:sz="4" w:space="0"/>
            </w:tcBorders>
          </w:tcPr>
          <w:p w14:paraId="4FE73CE3">
            <w:pPr>
              <w:rPr>
                <w:rFonts w:ascii="仿宋" w:hAnsi="仿宋" w:eastAsia="仿宋" w:cs="仿宋"/>
                <w:highlight w:val="none"/>
              </w:rPr>
            </w:pPr>
          </w:p>
        </w:tc>
        <w:tc>
          <w:tcPr>
            <w:tcW w:w="552" w:type="dxa"/>
            <w:tcBorders>
              <w:top w:val="single" w:color="auto" w:sz="4" w:space="0"/>
              <w:left w:val="single" w:color="auto" w:sz="4" w:space="0"/>
              <w:bottom w:val="single" w:color="auto" w:sz="4" w:space="0"/>
              <w:right w:val="single" w:color="auto" w:sz="4" w:space="0"/>
            </w:tcBorders>
          </w:tcPr>
          <w:p w14:paraId="3C9A3282">
            <w:pPr>
              <w:rPr>
                <w:rFonts w:ascii="仿宋" w:hAnsi="仿宋" w:eastAsia="仿宋" w:cs="仿宋"/>
                <w:highlight w:val="none"/>
              </w:rPr>
            </w:pPr>
          </w:p>
        </w:tc>
        <w:tc>
          <w:tcPr>
            <w:tcW w:w="552" w:type="dxa"/>
            <w:tcBorders>
              <w:top w:val="single" w:color="auto" w:sz="4" w:space="0"/>
              <w:left w:val="single" w:color="auto" w:sz="4" w:space="0"/>
              <w:bottom w:val="single" w:color="auto" w:sz="4" w:space="0"/>
              <w:right w:val="single" w:color="auto" w:sz="4" w:space="0"/>
            </w:tcBorders>
          </w:tcPr>
          <w:p w14:paraId="4185DEE3">
            <w:pPr>
              <w:rPr>
                <w:rFonts w:ascii="仿宋" w:hAnsi="仿宋" w:eastAsia="仿宋" w:cs="仿宋"/>
                <w:highlight w:val="none"/>
              </w:rPr>
            </w:pPr>
          </w:p>
        </w:tc>
        <w:tc>
          <w:tcPr>
            <w:tcW w:w="552" w:type="dxa"/>
            <w:tcBorders>
              <w:top w:val="single" w:color="auto" w:sz="4" w:space="0"/>
              <w:left w:val="single" w:color="auto" w:sz="4" w:space="0"/>
              <w:bottom w:val="single" w:color="auto" w:sz="4" w:space="0"/>
              <w:right w:val="single" w:color="auto" w:sz="4" w:space="0"/>
            </w:tcBorders>
          </w:tcPr>
          <w:p w14:paraId="7B959062">
            <w:pPr>
              <w:rPr>
                <w:rFonts w:ascii="仿宋" w:hAnsi="仿宋" w:eastAsia="仿宋" w:cs="仿宋"/>
                <w:highlight w:val="none"/>
              </w:rPr>
            </w:pPr>
          </w:p>
        </w:tc>
        <w:tc>
          <w:tcPr>
            <w:tcW w:w="552" w:type="dxa"/>
            <w:tcBorders>
              <w:top w:val="single" w:color="auto" w:sz="4" w:space="0"/>
              <w:left w:val="single" w:color="auto" w:sz="4" w:space="0"/>
              <w:bottom w:val="single" w:color="auto" w:sz="4" w:space="0"/>
              <w:right w:val="single" w:color="auto" w:sz="4" w:space="0"/>
            </w:tcBorders>
          </w:tcPr>
          <w:p w14:paraId="3D92602A">
            <w:pPr>
              <w:rPr>
                <w:rFonts w:ascii="仿宋" w:hAnsi="仿宋" w:eastAsia="仿宋" w:cs="仿宋"/>
                <w:highlight w:val="none"/>
              </w:rPr>
            </w:pPr>
          </w:p>
        </w:tc>
        <w:tc>
          <w:tcPr>
            <w:tcW w:w="552" w:type="dxa"/>
            <w:tcBorders>
              <w:top w:val="single" w:color="auto" w:sz="4" w:space="0"/>
              <w:left w:val="single" w:color="auto" w:sz="4" w:space="0"/>
              <w:bottom w:val="single" w:color="auto" w:sz="4" w:space="0"/>
              <w:right w:val="single" w:color="auto" w:sz="4" w:space="0"/>
            </w:tcBorders>
          </w:tcPr>
          <w:p w14:paraId="4D58F6EB">
            <w:pPr>
              <w:rPr>
                <w:rFonts w:ascii="仿宋" w:hAnsi="仿宋" w:eastAsia="仿宋" w:cs="仿宋"/>
                <w:highlight w:val="none"/>
              </w:rPr>
            </w:pPr>
          </w:p>
        </w:tc>
        <w:tc>
          <w:tcPr>
            <w:tcW w:w="553" w:type="dxa"/>
            <w:tcBorders>
              <w:top w:val="single" w:color="auto" w:sz="4" w:space="0"/>
              <w:left w:val="single" w:color="auto" w:sz="4" w:space="0"/>
              <w:bottom w:val="single" w:color="auto" w:sz="4" w:space="0"/>
              <w:right w:val="single" w:color="auto" w:sz="4" w:space="0"/>
            </w:tcBorders>
          </w:tcPr>
          <w:p w14:paraId="7703325E">
            <w:pPr>
              <w:rPr>
                <w:rFonts w:ascii="仿宋" w:hAnsi="仿宋" w:eastAsia="仿宋" w:cs="仿宋"/>
                <w:highlight w:val="none"/>
              </w:rPr>
            </w:pPr>
          </w:p>
        </w:tc>
        <w:tc>
          <w:tcPr>
            <w:tcW w:w="553" w:type="dxa"/>
            <w:tcBorders>
              <w:top w:val="single" w:color="auto" w:sz="4" w:space="0"/>
              <w:left w:val="single" w:color="auto" w:sz="4" w:space="0"/>
              <w:bottom w:val="single" w:color="auto" w:sz="4" w:space="0"/>
              <w:right w:val="single" w:color="auto" w:sz="4" w:space="0"/>
            </w:tcBorders>
          </w:tcPr>
          <w:p w14:paraId="227F1CC5">
            <w:pPr>
              <w:rPr>
                <w:rFonts w:ascii="仿宋" w:hAnsi="仿宋" w:eastAsia="仿宋" w:cs="仿宋"/>
                <w:highlight w:val="none"/>
              </w:rPr>
            </w:pPr>
          </w:p>
        </w:tc>
        <w:tc>
          <w:tcPr>
            <w:tcW w:w="553" w:type="dxa"/>
            <w:tcBorders>
              <w:top w:val="single" w:color="auto" w:sz="4" w:space="0"/>
              <w:left w:val="single" w:color="auto" w:sz="4" w:space="0"/>
              <w:bottom w:val="single" w:color="auto" w:sz="4" w:space="0"/>
              <w:right w:val="single" w:color="auto" w:sz="4" w:space="0"/>
            </w:tcBorders>
          </w:tcPr>
          <w:p w14:paraId="053F9FE4">
            <w:pPr>
              <w:rPr>
                <w:rFonts w:ascii="仿宋" w:hAnsi="仿宋" w:eastAsia="仿宋" w:cs="仿宋"/>
                <w:highlight w:val="none"/>
              </w:rPr>
            </w:pPr>
          </w:p>
        </w:tc>
        <w:tc>
          <w:tcPr>
            <w:tcW w:w="553" w:type="dxa"/>
            <w:tcBorders>
              <w:top w:val="single" w:color="auto" w:sz="4" w:space="0"/>
              <w:left w:val="single" w:color="auto" w:sz="4" w:space="0"/>
              <w:bottom w:val="single" w:color="auto" w:sz="4" w:space="0"/>
              <w:right w:val="single" w:color="auto" w:sz="4" w:space="0"/>
            </w:tcBorders>
          </w:tcPr>
          <w:p w14:paraId="6E7E73F9">
            <w:pPr>
              <w:rPr>
                <w:rFonts w:ascii="仿宋" w:hAnsi="仿宋" w:eastAsia="仿宋" w:cs="仿宋"/>
                <w:highlight w:val="none"/>
              </w:rPr>
            </w:pPr>
          </w:p>
        </w:tc>
        <w:tc>
          <w:tcPr>
            <w:tcW w:w="553" w:type="dxa"/>
            <w:tcBorders>
              <w:top w:val="single" w:color="auto" w:sz="4" w:space="0"/>
              <w:left w:val="single" w:color="auto" w:sz="4" w:space="0"/>
              <w:bottom w:val="single" w:color="auto" w:sz="4" w:space="0"/>
              <w:right w:val="single" w:color="auto" w:sz="4" w:space="0"/>
            </w:tcBorders>
          </w:tcPr>
          <w:p w14:paraId="66E65B35">
            <w:pPr>
              <w:rPr>
                <w:rFonts w:ascii="仿宋" w:hAnsi="仿宋" w:eastAsia="仿宋" w:cs="仿宋"/>
                <w:highlight w:val="none"/>
              </w:rPr>
            </w:pPr>
          </w:p>
        </w:tc>
        <w:tc>
          <w:tcPr>
            <w:tcW w:w="553" w:type="dxa"/>
            <w:tcBorders>
              <w:top w:val="single" w:color="auto" w:sz="4" w:space="0"/>
              <w:left w:val="single" w:color="auto" w:sz="4" w:space="0"/>
              <w:bottom w:val="single" w:color="auto" w:sz="4" w:space="0"/>
              <w:right w:val="single" w:color="auto" w:sz="4" w:space="0"/>
            </w:tcBorders>
          </w:tcPr>
          <w:p w14:paraId="14A1ADD5">
            <w:pPr>
              <w:rPr>
                <w:rFonts w:ascii="仿宋" w:hAnsi="仿宋" w:eastAsia="仿宋" w:cs="仿宋"/>
                <w:highlight w:val="none"/>
              </w:rPr>
            </w:pPr>
          </w:p>
        </w:tc>
        <w:tc>
          <w:tcPr>
            <w:tcW w:w="553" w:type="dxa"/>
            <w:tcBorders>
              <w:top w:val="single" w:color="auto" w:sz="4" w:space="0"/>
              <w:left w:val="single" w:color="auto" w:sz="4" w:space="0"/>
              <w:bottom w:val="single" w:color="auto" w:sz="4" w:space="0"/>
              <w:right w:val="single" w:color="auto" w:sz="4" w:space="0"/>
            </w:tcBorders>
          </w:tcPr>
          <w:p w14:paraId="19E66C2A">
            <w:pPr>
              <w:rPr>
                <w:rFonts w:ascii="仿宋" w:hAnsi="仿宋" w:eastAsia="仿宋" w:cs="仿宋"/>
                <w:highlight w:val="none"/>
              </w:rPr>
            </w:pPr>
          </w:p>
        </w:tc>
        <w:tc>
          <w:tcPr>
            <w:tcW w:w="553" w:type="dxa"/>
            <w:tcBorders>
              <w:top w:val="single" w:color="auto" w:sz="4" w:space="0"/>
              <w:left w:val="single" w:color="auto" w:sz="4" w:space="0"/>
              <w:bottom w:val="single" w:color="auto" w:sz="4" w:space="0"/>
              <w:right w:val="single" w:color="auto" w:sz="4" w:space="0"/>
            </w:tcBorders>
          </w:tcPr>
          <w:p w14:paraId="373D6F93">
            <w:pPr>
              <w:rPr>
                <w:rFonts w:ascii="仿宋" w:hAnsi="仿宋" w:eastAsia="仿宋" w:cs="仿宋"/>
                <w:highlight w:val="none"/>
              </w:rPr>
            </w:pPr>
          </w:p>
        </w:tc>
      </w:tr>
      <w:tr w14:paraId="3DF91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8" w:type="dxa"/>
            <w:tcBorders>
              <w:top w:val="single" w:color="auto" w:sz="4" w:space="0"/>
              <w:left w:val="single" w:color="auto" w:sz="4" w:space="0"/>
              <w:bottom w:val="single" w:color="auto" w:sz="4" w:space="0"/>
              <w:right w:val="single" w:color="auto" w:sz="4" w:space="0"/>
            </w:tcBorders>
            <w:vAlign w:val="center"/>
          </w:tcPr>
          <w:p w14:paraId="444D7321">
            <w:pPr>
              <w:rPr>
                <w:rFonts w:ascii="仿宋" w:hAnsi="仿宋" w:eastAsia="仿宋" w:cs="仿宋"/>
                <w:highlight w:val="none"/>
              </w:rPr>
            </w:pPr>
          </w:p>
        </w:tc>
        <w:tc>
          <w:tcPr>
            <w:tcW w:w="552" w:type="dxa"/>
            <w:tcBorders>
              <w:top w:val="single" w:color="auto" w:sz="4" w:space="0"/>
              <w:left w:val="single" w:color="auto" w:sz="4" w:space="0"/>
              <w:bottom w:val="single" w:color="auto" w:sz="4" w:space="0"/>
              <w:right w:val="single" w:color="auto" w:sz="4" w:space="0"/>
            </w:tcBorders>
          </w:tcPr>
          <w:p w14:paraId="29765459">
            <w:pPr>
              <w:rPr>
                <w:rFonts w:ascii="仿宋" w:hAnsi="仿宋" w:eastAsia="仿宋" w:cs="仿宋"/>
                <w:highlight w:val="none"/>
              </w:rPr>
            </w:pPr>
          </w:p>
        </w:tc>
        <w:tc>
          <w:tcPr>
            <w:tcW w:w="552" w:type="dxa"/>
            <w:tcBorders>
              <w:top w:val="single" w:color="auto" w:sz="4" w:space="0"/>
              <w:left w:val="single" w:color="auto" w:sz="4" w:space="0"/>
              <w:bottom w:val="single" w:color="auto" w:sz="4" w:space="0"/>
              <w:right w:val="single" w:color="auto" w:sz="4" w:space="0"/>
            </w:tcBorders>
          </w:tcPr>
          <w:p w14:paraId="08DAD32E">
            <w:pPr>
              <w:rPr>
                <w:rFonts w:ascii="仿宋" w:hAnsi="仿宋" w:eastAsia="仿宋" w:cs="仿宋"/>
                <w:highlight w:val="none"/>
              </w:rPr>
            </w:pPr>
          </w:p>
        </w:tc>
        <w:tc>
          <w:tcPr>
            <w:tcW w:w="552" w:type="dxa"/>
            <w:tcBorders>
              <w:top w:val="single" w:color="auto" w:sz="4" w:space="0"/>
              <w:left w:val="single" w:color="auto" w:sz="4" w:space="0"/>
              <w:bottom w:val="single" w:color="auto" w:sz="4" w:space="0"/>
              <w:right w:val="single" w:color="auto" w:sz="4" w:space="0"/>
            </w:tcBorders>
          </w:tcPr>
          <w:p w14:paraId="3223CEEF">
            <w:pPr>
              <w:rPr>
                <w:rFonts w:ascii="仿宋" w:hAnsi="仿宋" w:eastAsia="仿宋" w:cs="仿宋"/>
                <w:highlight w:val="none"/>
              </w:rPr>
            </w:pPr>
          </w:p>
        </w:tc>
        <w:tc>
          <w:tcPr>
            <w:tcW w:w="552" w:type="dxa"/>
            <w:tcBorders>
              <w:top w:val="single" w:color="auto" w:sz="4" w:space="0"/>
              <w:left w:val="single" w:color="auto" w:sz="4" w:space="0"/>
              <w:bottom w:val="single" w:color="auto" w:sz="4" w:space="0"/>
              <w:right w:val="single" w:color="auto" w:sz="4" w:space="0"/>
            </w:tcBorders>
          </w:tcPr>
          <w:p w14:paraId="6FF7D504">
            <w:pPr>
              <w:rPr>
                <w:rFonts w:ascii="仿宋" w:hAnsi="仿宋" w:eastAsia="仿宋" w:cs="仿宋"/>
                <w:highlight w:val="none"/>
              </w:rPr>
            </w:pPr>
          </w:p>
        </w:tc>
        <w:tc>
          <w:tcPr>
            <w:tcW w:w="552" w:type="dxa"/>
            <w:tcBorders>
              <w:top w:val="single" w:color="auto" w:sz="4" w:space="0"/>
              <w:left w:val="single" w:color="auto" w:sz="4" w:space="0"/>
              <w:bottom w:val="single" w:color="auto" w:sz="4" w:space="0"/>
              <w:right w:val="single" w:color="auto" w:sz="4" w:space="0"/>
            </w:tcBorders>
          </w:tcPr>
          <w:p w14:paraId="1A664172">
            <w:pPr>
              <w:rPr>
                <w:rFonts w:ascii="仿宋" w:hAnsi="仿宋" w:eastAsia="仿宋" w:cs="仿宋"/>
                <w:highlight w:val="none"/>
              </w:rPr>
            </w:pPr>
          </w:p>
        </w:tc>
        <w:tc>
          <w:tcPr>
            <w:tcW w:w="552" w:type="dxa"/>
            <w:tcBorders>
              <w:top w:val="single" w:color="auto" w:sz="4" w:space="0"/>
              <w:left w:val="single" w:color="auto" w:sz="4" w:space="0"/>
              <w:bottom w:val="single" w:color="auto" w:sz="4" w:space="0"/>
              <w:right w:val="single" w:color="auto" w:sz="4" w:space="0"/>
            </w:tcBorders>
          </w:tcPr>
          <w:p w14:paraId="48119293">
            <w:pPr>
              <w:rPr>
                <w:rFonts w:ascii="仿宋" w:hAnsi="仿宋" w:eastAsia="仿宋" w:cs="仿宋"/>
                <w:highlight w:val="none"/>
              </w:rPr>
            </w:pPr>
          </w:p>
        </w:tc>
        <w:tc>
          <w:tcPr>
            <w:tcW w:w="553" w:type="dxa"/>
            <w:tcBorders>
              <w:top w:val="single" w:color="auto" w:sz="4" w:space="0"/>
              <w:left w:val="single" w:color="auto" w:sz="4" w:space="0"/>
              <w:bottom w:val="single" w:color="auto" w:sz="4" w:space="0"/>
              <w:right w:val="single" w:color="auto" w:sz="4" w:space="0"/>
            </w:tcBorders>
          </w:tcPr>
          <w:p w14:paraId="7981EB9F">
            <w:pPr>
              <w:rPr>
                <w:rFonts w:ascii="仿宋" w:hAnsi="仿宋" w:eastAsia="仿宋" w:cs="仿宋"/>
                <w:highlight w:val="none"/>
              </w:rPr>
            </w:pPr>
          </w:p>
        </w:tc>
        <w:tc>
          <w:tcPr>
            <w:tcW w:w="553" w:type="dxa"/>
            <w:tcBorders>
              <w:top w:val="single" w:color="auto" w:sz="4" w:space="0"/>
              <w:left w:val="single" w:color="auto" w:sz="4" w:space="0"/>
              <w:bottom w:val="single" w:color="auto" w:sz="4" w:space="0"/>
              <w:right w:val="single" w:color="auto" w:sz="4" w:space="0"/>
            </w:tcBorders>
          </w:tcPr>
          <w:p w14:paraId="33034517">
            <w:pPr>
              <w:rPr>
                <w:rFonts w:ascii="仿宋" w:hAnsi="仿宋" w:eastAsia="仿宋" w:cs="仿宋"/>
                <w:highlight w:val="none"/>
              </w:rPr>
            </w:pPr>
          </w:p>
        </w:tc>
        <w:tc>
          <w:tcPr>
            <w:tcW w:w="553" w:type="dxa"/>
            <w:tcBorders>
              <w:top w:val="single" w:color="auto" w:sz="4" w:space="0"/>
              <w:left w:val="single" w:color="auto" w:sz="4" w:space="0"/>
              <w:bottom w:val="single" w:color="auto" w:sz="4" w:space="0"/>
              <w:right w:val="single" w:color="auto" w:sz="4" w:space="0"/>
            </w:tcBorders>
          </w:tcPr>
          <w:p w14:paraId="334F3DBF">
            <w:pPr>
              <w:rPr>
                <w:rFonts w:ascii="仿宋" w:hAnsi="仿宋" w:eastAsia="仿宋" w:cs="仿宋"/>
                <w:highlight w:val="none"/>
              </w:rPr>
            </w:pPr>
          </w:p>
        </w:tc>
        <w:tc>
          <w:tcPr>
            <w:tcW w:w="553" w:type="dxa"/>
            <w:tcBorders>
              <w:top w:val="single" w:color="auto" w:sz="4" w:space="0"/>
              <w:left w:val="single" w:color="auto" w:sz="4" w:space="0"/>
              <w:bottom w:val="single" w:color="auto" w:sz="4" w:space="0"/>
              <w:right w:val="single" w:color="auto" w:sz="4" w:space="0"/>
            </w:tcBorders>
          </w:tcPr>
          <w:p w14:paraId="23AA7711">
            <w:pPr>
              <w:rPr>
                <w:rFonts w:ascii="仿宋" w:hAnsi="仿宋" w:eastAsia="仿宋" w:cs="仿宋"/>
                <w:highlight w:val="none"/>
              </w:rPr>
            </w:pPr>
          </w:p>
        </w:tc>
        <w:tc>
          <w:tcPr>
            <w:tcW w:w="553" w:type="dxa"/>
            <w:tcBorders>
              <w:top w:val="single" w:color="auto" w:sz="4" w:space="0"/>
              <w:left w:val="single" w:color="auto" w:sz="4" w:space="0"/>
              <w:bottom w:val="single" w:color="auto" w:sz="4" w:space="0"/>
              <w:right w:val="single" w:color="auto" w:sz="4" w:space="0"/>
            </w:tcBorders>
          </w:tcPr>
          <w:p w14:paraId="4AA778D1">
            <w:pPr>
              <w:rPr>
                <w:rFonts w:ascii="仿宋" w:hAnsi="仿宋" w:eastAsia="仿宋" w:cs="仿宋"/>
                <w:highlight w:val="none"/>
              </w:rPr>
            </w:pPr>
          </w:p>
        </w:tc>
        <w:tc>
          <w:tcPr>
            <w:tcW w:w="553" w:type="dxa"/>
            <w:tcBorders>
              <w:top w:val="single" w:color="auto" w:sz="4" w:space="0"/>
              <w:left w:val="single" w:color="auto" w:sz="4" w:space="0"/>
              <w:bottom w:val="single" w:color="auto" w:sz="4" w:space="0"/>
              <w:right w:val="single" w:color="auto" w:sz="4" w:space="0"/>
            </w:tcBorders>
          </w:tcPr>
          <w:p w14:paraId="4CBA9827">
            <w:pPr>
              <w:rPr>
                <w:rFonts w:ascii="仿宋" w:hAnsi="仿宋" w:eastAsia="仿宋" w:cs="仿宋"/>
                <w:highlight w:val="none"/>
              </w:rPr>
            </w:pPr>
          </w:p>
        </w:tc>
        <w:tc>
          <w:tcPr>
            <w:tcW w:w="553" w:type="dxa"/>
            <w:tcBorders>
              <w:top w:val="single" w:color="auto" w:sz="4" w:space="0"/>
              <w:left w:val="single" w:color="auto" w:sz="4" w:space="0"/>
              <w:bottom w:val="single" w:color="auto" w:sz="4" w:space="0"/>
              <w:right w:val="single" w:color="auto" w:sz="4" w:space="0"/>
            </w:tcBorders>
          </w:tcPr>
          <w:p w14:paraId="6F2B926F">
            <w:pPr>
              <w:rPr>
                <w:rFonts w:ascii="仿宋" w:hAnsi="仿宋" w:eastAsia="仿宋" w:cs="仿宋"/>
                <w:highlight w:val="none"/>
              </w:rPr>
            </w:pPr>
          </w:p>
        </w:tc>
        <w:tc>
          <w:tcPr>
            <w:tcW w:w="553" w:type="dxa"/>
            <w:tcBorders>
              <w:top w:val="single" w:color="auto" w:sz="4" w:space="0"/>
              <w:left w:val="single" w:color="auto" w:sz="4" w:space="0"/>
              <w:bottom w:val="single" w:color="auto" w:sz="4" w:space="0"/>
              <w:right w:val="single" w:color="auto" w:sz="4" w:space="0"/>
            </w:tcBorders>
          </w:tcPr>
          <w:p w14:paraId="189EF7D3">
            <w:pPr>
              <w:rPr>
                <w:rFonts w:ascii="仿宋" w:hAnsi="仿宋" w:eastAsia="仿宋" w:cs="仿宋"/>
                <w:highlight w:val="none"/>
              </w:rPr>
            </w:pPr>
          </w:p>
        </w:tc>
      </w:tr>
      <w:tr w14:paraId="36D48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8" w:type="dxa"/>
            <w:tcBorders>
              <w:top w:val="single" w:color="auto" w:sz="4" w:space="0"/>
              <w:left w:val="single" w:color="auto" w:sz="4" w:space="0"/>
              <w:bottom w:val="single" w:color="auto" w:sz="4" w:space="0"/>
              <w:right w:val="single" w:color="auto" w:sz="4" w:space="0"/>
            </w:tcBorders>
            <w:vAlign w:val="center"/>
          </w:tcPr>
          <w:p w14:paraId="2020CCAA">
            <w:pPr>
              <w:rPr>
                <w:rFonts w:ascii="仿宋" w:hAnsi="仿宋" w:eastAsia="仿宋" w:cs="仿宋"/>
                <w:highlight w:val="none"/>
              </w:rPr>
            </w:pPr>
          </w:p>
        </w:tc>
        <w:tc>
          <w:tcPr>
            <w:tcW w:w="552" w:type="dxa"/>
            <w:tcBorders>
              <w:top w:val="single" w:color="auto" w:sz="4" w:space="0"/>
              <w:left w:val="single" w:color="auto" w:sz="4" w:space="0"/>
              <w:bottom w:val="single" w:color="auto" w:sz="4" w:space="0"/>
              <w:right w:val="single" w:color="auto" w:sz="4" w:space="0"/>
            </w:tcBorders>
          </w:tcPr>
          <w:p w14:paraId="5B577F1E">
            <w:pPr>
              <w:rPr>
                <w:rFonts w:ascii="仿宋" w:hAnsi="仿宋" w:eastAsia="仿宋" w:cs="仿宋"/>
                <w:highlight w:val="none"/>
              </w:rPr>
            </w:pPr>
          </w:p>
        </w:tc>
        <w:tc>
          <w:tcPr>
            <w:tcW w:w="552" w:type="dxa"/>
            <w:tcBorders>
              <w:top w:val="single" w:color="auto" w:sz="4" w:space="0"/>
              <w:left w:val="single" w:color="auto" w:sz="4" w:space="0"/>
              <w:bottom w:val="single" w:color="auto" w:sz="4" w:space="0"/>
              <w:right w:val="single" w:color="auto" w:sz="4" w:space="0"/>
            </w:tcBorders>
          </w:tcPr>
          <w:p w14:paraId="168B96CD">
            <w:pPr>
              <w:rPr>
                <w:rFonts w:ascii="仿宋" w:hAnsi="仿宋" w:eastAsia="仿宋" w:cs="仿宋"/>
                <w:highlight w:val="none"/>
              </w:rPr>
            </w:pPr>
          </w:p>
        </w:tc>
        <w:tc>
          <w:tcPr>
            <w:tcW w:w="552" w:type="dxa"/>
            <w:tcBorders>
              <w:top w:val="single" w:color="auto" w:sz="4" w:space="0"/>
              <w:left w:val="single" w:color="auto" w:sz="4" w:space="0"/>
              <w:bottom w:val="single" w:color="auto" w:sz="4" w:space="0"/>
              <w:right w:val="single" w:color="auto" w:sz="4" w:space="0"/>
            </w:tcBorders>
          </w:tcPr>
          <w:p w14:paraId="14B786C7">
            <w:pPr>
              <w:rPr>
                <w:rFonts w:ascii="仿宋" w:hAnsi="仿宋" w:eastAsia="仿宋" w:cs="仿宋"/>
                <w:highlight w:val="none"/>
              </w:rPr>
            </w:pPr>
          </w:p>
        </w:tc>
        <w:tc>
          <w:tcPr>
            <w:tcW w:w="552" w:type="dxa"/>
            <w:tcBorders>
              <w:top w:val="single" w:color="auto" w:sz="4" w:space="0"/>
              <w:left w:val="single" w:color="auto" w:sz="4" w:space="0"/>
              <w:bottom w:val="single" w:color="auto" w:sz="4" w:space="0"/>
              <w:right w:val="single" w:color="auto" w:sz="4" w:space="0"/>
            </w:tcBorders>
          </w:tcPr>
          <w:p w14:paraId="6BBFE654">
            <w:pPr>
              <w:rPr>
                <w:rFonts w:ascii="仿宋" w:hAnsi="仿宋" w:eastAsia="仿宋" w:cs="仿宋"/>
                <w:highlight w:val="none"/>
              </w:rPr>
            </w:pPr>
          </w:p>
        </w:tc>
        <w:tc>
          <w:tcPr>
            <w:tcW w:w="552" w:type="dxa"/>
            <w:tcBorders>
              <w:top w:val="single" w:color="auto" w:sz="4" w:space="0"/>
              <w:left w:val="single" w:color="auto" w:sz="4" w:space="0"/>
              <w:bottom w:val="single" w:color="auto" w:sz="4" w:space="0"/>
              <w:right w:val="single" w:color="auto" w:sz="4" w:space="0"/>
            </w:tcBorders>
          </w:tcPr>
          <w:p w14:paraId="6453D523">
            <w:pPr>
              <w:rPr>
                <w:rFonts w:ascii="仿宋" w:hAnsi="仿宋" w:eastAsia="仿宋" w:cs="仿宋"/>
                <w:highlight w:val="none"/>
              </w:rPr>
            </w:pPr>
          </w:p>
        </w:tc>
        <w:tc>
          <w:tcPr>
            <w:tcW w:w="552" w:type="dxa"/>
            <w:tcBorders>
              <w:top w:val="single" w:color="auto" w:sz="4" w:space="0"/>
              <w:left w:val="single" w:color="auto" w:sz="4" w:space="0"/>
              <w:bottom w:val="single" w:color="auto" w:sz="4" w:space="0"/>
              <w:right w:val="single" w:color="auto" w:sz="4" w:space="0"/>
            </w:tcBorders>
          </w:tcPr>
          <w:p w14:paraId="16BE9C10">
            <w:pPr>
              <w:rPr>
                <w:rFonts w:ascii="仿宋" w:hAnsi="仿宋" w:eastAsia="仿宋" w:cs="仿宋"/>
                <w:highlight w:val="none"/>
              </w:rPr>
            </w:pPr>
          </w:p>
        </w:tc>
        <w:tc>
          <w:tcPr>
            <w:tcW w:w="553" w:type="dxa"/>
            <w:tcBorders>
              <w:top w:val="single" w:color="auto" w:sz="4" w:space="0"/>
              <w:left w:val="single" w:color="auto" w:sz="4" w:space="0"/>
              <w:bottom w:val="single" w:color="auto" w:sz="4" w:space="0"/>
              <w:right w:val="single" w:color="auto" w:sz="4" w:space="0"/>
            </w:tcBorders>
          </w:tcPr>
          <w:p w14:paraId="2EB0B41E">
            <w:pPr>
              <w:rPr>
                <w:rFonts w:ascii="仿宋" w:hAnsi="仿宋" w:eastAsia="仿宋" w:cs="仿宋"/>
                <w:highlight w:val="none"/>
              </w:rPr>
            </w:pPr>
          </w:p>
        </w:tc>
        <w:tc>
          <w:tcPr>
            <w:tcW w:w="553" w:type="dxa"/>
            <w:tcBorders>
              <w:top w:val="single" w:color="auto" w:sz="4" w:space="0"/>
              <w:left w:val="single" w:color="auto" w:sz="4" w:space="0"/>
              <w:bottom w:val="single" w:color="auto" w:sz="4" w:space="0"/>
              <w:right w:val="single" w:color="auto" w:sz="4" w:space="0"/>
            </w:tcBorders>
          </w:tcPr>
          <w:p w14:paraId="2AE0918C">
            <w:pPr>
              <w:rPr>
                <w:rFonts w:ascii="仿宋" w:hAnsi="仿宋" w:eastAsia="仿宋" w:cs="仿宋"/>
                <w:highlight w:val="none"/>
              </w:rPr>
            </w:pPr>
          </w:p>
        </w:tc>
        <w:tc>
          <w:tcPr>
            <w:tcW w:w="553" w:type="dxa"/>
            <w:tcBorders>
              <w:top w:val="single" w:color="auto" w:sz="4" w:space="0"/>
              <w:left w:val="single" w:color="auto" w:sz="4" w:space="0"/>
              <w:bottom w:val="single" w:color="auto" w:sz="4" w:space="0"/>
              <w:right w:val="single" w:color="auto" w:sz="4" w:space="0"/>
            </w:tcBorders>
          </w:tcPr>
          <w:p w14:paraId="181CD58F">
            <w:pPr>
              <w:rPr>
                <w:rFonts w:ascii="仿宋" w:hAnsi="仿宋" w:eastAsia="仿宋" w:cs="仿宋"/>
                <w:highlight w:val="none"/>
              </w:rPr>
            </w:pPr>
          </w:p>
        </w:tc>
        <w:tc>
          <w:tcPr>
            <w:tcW w:w="553" w:type="dxa"/>
            <w:tcBorders>
              <w:top w:val="single" w:color="auto" w:sz="4" w:space="0"/>
              <w:left w:val="single" w:color="auto" w:sz="4" w:space="0"/>
              <w:bottom w:val="single" w:color="auto" w:sz="4" w:space="0"/>
              <w:right w:val="single" w:color="auto" w:sz="4" w:space="0"/>
            </w:tcBorders>
          </w:tcPr>
          <w:p w14:paraId="57E62CD6">
            <w:pPr>
              <w:rPr>
                <w:rFonts w:ascii="仿宋" w:hAnsi="仿宋" w:eastAsia="仿宋" w:cs="仿宋"/>
                <w:highlight w:val="none"/>
              </w:rPr>
            </w:pPr>
          </w:p>
        </w:tc>
        <w:tc>
          <w:tcPr>
            <w:tcW w:w="553" w:type="dxa"/>
            <w:tcBorders>
              <w:top w:val="single" w:color="auto" w:sz="4" w:space="0"/>
              <w:left w:val="single" w:color="auto" w:sz="4" w:space="0"/>
              <w:bottom w:val="single" w:color="auto" w:sz="4" w:space="0"/>
              <w:right w:val="single" w:color="auto" w:sz="4" w:space="0"/>
            </w:tcBorders>
          </w:tcPr>
          <w:p w14:paraId="37E04443">
            <w:pPr>
              <w:rPr>
                <w:rFonts w:ascii="仿宋" w:hAnsi="仿宋" w:eastAsia="仿宋" w:cs="仿宋"/>
                <w:highlight w:val="none"/>
              </w:rPr>
            </w:pPr>
          </w:p>
        </w:tc>
        <w:tc>
          <w:tcPr>
            <w:tcW w:w="553" w:type="dxa"/>
            <w:tcBorders>
              <w:top w:val="single" w:color="auto" w:sz="4" w:space="0"/>
              <w:left w:val="single" w:color="auto" w:sz="4" w:space="0"/>
              <w:bottom w:val="single" w:color="auto" w:sz="4" w:space="0"/>
              <w:right w:val="single" w:color="auto" w:sz="4" w:space="0"/>
            </w:tcBorders>
          </w:tcPr>
          <w:p w14:paraId="2E89772B">
            <w:pPr>
              <w:rPr>
                <w:rFonts w:ascii="仿宋" w:hAnsi="仿宋" w:eastAsia="仿宋" w:cs="仿宋"/>
                <w:highlight w:val="none"/>
              </w:rPr>
            </w:pPr>
          </w:p>
        </w:tc>
        <w:tc>
          <w:tcPr>
            <w:tcW w:w="553" w:type="dxa"/>
            <w:tcBorders>
              <w:top w:val="single" w:color="auto" w:sz="4" w:space="0"/>
              <w:left w:val="single" w:color="auto" w:sz="4" w:space="0"/>
              <w:bottom w:val="single" w:color="auto" w:sz="4" w:space="0"/>
              <w:right w:val="single" w:color="auto" w:sz="4" w:space="0"/>
            </w:tcBorders>
          </w:tcPr>
          <w:p w14:paraId="3E31512E">
            <w:pPr>
              <w:rPr>
                <w:rFonts w:ascii="仿宋" w:hAnsi="仿宋" w:eastAsia="仿宋" w:cs="仿宋"/>
                <w:highlight w:val="none"/>
              </w:rPr>
            </w:pPr>
          </w:p>
        </w:tc>
        <w:tc>
          <w:tcPr>
            <w:tcW w:w="553" w:type="dxa"/>
            <w:tcBorders>
              <w:top w:val="single" w:color="auto" w:sz="4" w:space="0"/>
              <w:left w:val="single" w:color="auto" w:sz="4" w:space="0"/>
              <w:bottom w:val="single" w:color="auto" w:sz="4" w:space="0"/>
              <w:right w:val="single" w:color="auto" w:sz="4" w:space="0"/>
            </w:tcBorders>
          </w:tcPr>
          <w:p w14:paraId="75785A12">
            <w:pPr>
              <w:rPr>
                <w:rFonts w:ascii="仿宋" w:hAnsi="仿宋" w:eastAsia="仿宋" w:cs="仿宋"/>
                <w:highlight w:val="none"/>
              </w:rPr>
            </w:pPr>
          </w:p>
        </w:tc>
      </w:tr>
      <w:tr w14:paraId="5ECF5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8" w:type="dxa"/>
            <w:tcBorders>
              <w:top w:val="single" w:color="auto" w:sz="4" w:space="0"/>
              <w:left w:val="single" w:color="auto" w:sz="4" w:space="0"/>
              <w:bottom w:val="single" w:color="auto" w:sz="4" w:space="0"/>
              <w:right w:val="single" w:color="auto" w:sz="4" w:space="0"/>
            </w:tcBorders>
            <w:vAlign w:val="center"/>
          </w:tcPr>
          <w:p w14:paraId="27B0AB8F">
            <w:pPr>
              <w:rPr>
                <w:rFonts w:ascii="仿宋" w:hAnsi="仿宋" w:eastAsia="仿宋" w:cs="仿宋"/>
                <w:highlight w:val="none"/>
              </w:rPr>
            </w:pPr>
          </w:p>
        </w:tc>
        <w:tc>
          <w:tcPr>
            <w:tcW w:w="552" w:type="dxa"/>
            <w:tcBorders>
              <w:top w:val="single" w:color="auto" w:sz="4" w:space="0"/>
              <w:left w:val="single" w:color="auto" w:sz="4" w:space="0"/>
              <w:bottom w:val="single" w:color="auto" w:sz="4" w:space="0"/>
              <w:right w:val="single" w:color="auto" w:sz="4" w:space="0"/>
            </w:tcBorders>
          </w:tcPr>
          <w:p w14:paraId="62AEA39A">
            <w:pPr>
              <w:rPr>
                <w:rFonts w:ascii="仿宋" w:hAnsi="仿宋" w:eastAsia="仿宋" w:cs="仿宋"/>
                <w:highlight w:val="none"/>
              </w:rPr>
            </w:pPr>
          </w:p>
        </w:tc>
        <w:tc>
          <w:tcPr>
            <w:tcW w:w="552" w:type="dxa"/>
            <w:tcBorders>
              <w:top w:val="single" w:color="auto" w:sz="4" w:space="0"/>
              <w:left w:val="single" w:color="auto" w:sz="4" w:space="0"/>
              <w:bottom w:val="single" w:color="auto" w:sz="4" w:space="0"/>
              <w:right w:val="single" w:color="auto" w:sz="4" w:space="0"/>
            </w:tcBorders>
          </w:tcPr>
          <w:p w14:paraId="52BFF08D">
            <w:pPr>
              <w:rPr>
                <w:rFonts w:ascii="仿宋" w:hAnsi="仿宋" w:eastAsia="仿宋" w:cs="仿宋"/>
                <w:highlight w:val="none"/>
              </w:rPr>
            </w:pPr>
          </w:p>
        </w:tc>
        <w:tc>
          <w:tcPr>
            <w:tcW w:w="552" w:type="dxa"/>
            <w:tcBorders>
              <w:top w:val="single" w:color="auto" w:sz="4" w:space="0"/>
              <w:left w:val="single" w:color="auto" w:sz="4" w:space="0"/>
              <w:bottom w:val="single" w:color="auto" w:sz="4" w:space="0"/>
              <w:right w:val="single" w:color="auto" w:sz="4" w:space="0"/>
            </w:tcBorders>
          </w:tcPr>
          <w:p w14:paraId="7741B024">
            <w:pPr>
              <w:rPr>
                <w:rFonts w:ascii="仿宋" w:hAnsi="仿宋" w:eastAsia="仿宋" w:cs="仿宋"/>
                <w:highlight w:val="none"/>
              </w:rPr>
            </w:pPr>
          </w:p>
        </w:tc>
        <w:tc>
          <w:tcPr>
            <w:tcW w:w="552" w:type="dxa"/>
            <w:tcBorders>
              <w:top w:val="single" w:color="auto" w:sz="4" w:space="0"/>
              <w:left w:val="single" w:color="auto" w:sz="4" w:space="0"/>
              <w:bottom w:val="single" w:color="auto" w:sz="4" w:space="0"/>
              <w:right w:val="single" w:color="auto" w:sz="4" w:space="0"/>
            </w:tcBorders>
          </w:tcPr>
          <w:p w14:paraId="3FF5C29F">
            <w:pPr>
              <w:rPr>
                <w:rFonts w:ascii="仿宋" w:hAnsi="仿宋" w:eastAsia="仿宋" w:cs="仿宋"/>
                <w:highlight w:val="none"/>
              </w:rPr>
            </w:pPr>
          </w:p>
        </w:tc>
        <w:tc>
          <w:tcPr>
            <w:tcW w:w="552" w:type="dxa"/>
            <w:tcBorders>
              <w:top w:val="single" w:color="auto" w:sz="4" w:space="0"/>
              <w:left w:val="single" w:color="auto" w:sz="4" w:space="0"/>
              <w:bottom w:val="single" w:color="auto" w:sz="4" w:space="0"/>
              <w:right w:val="single" w:color="auto" w:sz="4" w:space="0"/>
            </w:tcBorders>
          </w:tcPr>
          <w:p w14:paraId="31703186">
            <w:pPr>
              <w:rPr>
                <w:rFonts w:ascii="仿宋" w:hAnsi="仿宋" w:eastAsia="仿宋" w:cs="仿宋"/>
                <w:highlight w:val="none"/>
              </w:rPr>
            </w:pPr>
          </w:p>
        </w:tc>
        <w:tc>
          <w:tcPr>
            <w:tcW w:w="552" w:type="dxa"/>
            <w:tcBorders>
              <w:top w:val="single" w:color="auto" w:sz="4" w:space="0"/>
              <w:left w:val="single" w:color="auto" w:sz="4" w:space="0"/>
              <w:bottom w:val="single" w:color="auto" w:sz="4" w:space="0"/>
              <w:right w:val="single" w:color="auto" w:sz="4" w:space="0"/>
            </w:tcBorders>
          </w:tcPr>
          <w:p w14:paraId="1D6B18AA">
            <w:pPr>
              <w:rPr>
                <w:rFonts w:ascii="仿宋" w:hAnsi="仿宋" w:eastAsia="仿宋" w:cs="仿宋"/>
                <w:highlight w:val="none"/>
              </w:rPr>
            </w:pPr>
          </w:p>
        </w:tc>
        <w:tc>
          <w:tcPr>
            <w:tcW w:w="553" w:type="dxa"/>
            <w:tcBorders>
              <w:top w:val="single" w:color="auto" w:sz="4" w:space="0"/>
              <w:left w:val="single" w:color="auto" w:sz="4" w:space="0"/>
              <w:bottom w:val="single" w:color="auto" w:sz="4" w:space="0"/>
              <w:right w:val="single" w:color="auto" w:sz="4" w:space="0"/>
            </w:tcBorders>
          </w:tcPr>
          <w:p w14:paraId="4FF71BA9">
            <w:pPr>
              <w:rPr>
                <w:rFonts w:ascii="仿宋" w:hAnsi="仿宋" w:eastAsia="仿宋" w:cs="仿宋"/>
                <w:highlight w:val="none"/>
              </w:rPr>
            </w:pPr>
          </w:p>
        </w:tc>
        <w:tc>
          <w:tcPr>
            <w:tcW w:w="553" w:type="dxa"/>
            <w:tcBorders>
              <w:top w:val="single" w:color="auto" w:sz="4" w:space="0"/>
              <w:left w:val="single" w:color="auto" w:sz="4" w:space="0"/>
              <w:bottom w:val="single" w:color="auto" w:sz="4" w:space="0"/>
              <w:right w:val="single" w:color="auto" w:sz="4" w:space="0"/>
            </w:tcBorders>
          </w:tcPr>
          <w:p w14:paraId="466E9AE8">
            <w:pPr>
              <w:rPr>
                <w:rFonts w:ascii="仿宋" w:hAnsi="仿宋" w:eastAsia="仿宋" w:cs="仿宋"/>
                <w:highlight w:val="none"/>
              </w:rPr>
            </w:pPr>
          </w:p>
        </w:tc>
        <w:tc>
          <w:tcPr>
            <w:tcW w:w="553" w:type="dxa"/>
            <w:tcBorders>
              <w:top w:val="single" w:color="auto" w:sz="4" w:space="0"/>
              <w:left w:val="single" w:color="auto" w:sz="4" w:space="0"/>
              <w:bottom w:val="single" w:color="auto" w:sz="4" w:space="0"/>
              <w:right w:val="single" w:color="auto" w:sz="4" w:space="0"/>
            </w:tcBorders>
          </w:tcPr>
          <w:p w14:paraId="5EC32E92">
            <w:pPr>
              <w:rPr>
                <w:rFonts w:ascii="仿宋" w:hAnsi="仿宋" w:eastAsia="仿宋" w:cs="仿宋"/>
                <w:highlight w:val="none"/>
              </w:rPr>
            </w:pPr>
          </w:p>
        </w:tc>
        <w:tc>
          <w:tcPr>
            <w:tcW w:w="553" w:type="dxa"/>
            <w:tcBorders>
              <w:top w:val="single" w:color="auto" w:sz="4" w:space="0"/>
              <w:left w:val="single" w:color="auto" w:sz="4" w:space="0"/>
              <w:bottom w:val="single" w:color="auto" w:sz="4" w:space="0"/>
              <w:right w:val="single" w:color="auto" w:sz="4" w:space="0"/>
            </w:tcBorders>
          </w:tcPr>
          <w:p w14:paraId="55347435">
            <w:pPr>
              <w:rPr>
                <w:rFonts w:ascii="仿宋" w:hAnsi="仿宋" w:eastAsia="仿宋" w:cs="仿宋"/>
                <w:highlight w:val="none"/>
              </w:rPr>
            </w:pPr>
          </w:p>
        </w:tc>
        <w:tc>
          <w:tcPr>
            <w:tcW w:w="553" w:type="dxa"/>
            <w:tcBorders>
              <w:top w:val="single" w:color="auto" w:sz="4" w:space="0"/>
              <w:left w:val="single" w:color="auto" w:sz="4" w:space="0"/>
              <w:bottom w:val="single" w:color="auto" w:sz="4" w:space="0"/>
              <w:right w:val="single" w:color="auto" w:sz="4" w:space="0"/>
            </w:tcBorders>
          </w:tcPr>
          <w:p w14:paraId="1038CFFE">
            <w:pPr>
              <w:rPr>
                <w:rFonts w:ascii="仿宋" w:hAnsi="仿宋" w:eastAsia="仿宋" w:cs="仿宋"/>
                <w:highlight w:val="none"/>
              </w:rPr>
            </w:pPr>
          </w:p>
        </w:tc>
        <w:tc>
          <w:tcPr>
            <w:tcW w:w="553" w:type="dxa"/>
            <w:tcBorders>
              <w:top w:val="single" w:color="auto" w:sz="4" w:space="0"/>
              <w:left w:val="single" w:color="auto" w:sz="4" w:space="0"/>
              <w:bottom w:val="single" w:color="auto" w:sz="4" w:space="0"/>
              <w:right w:val="single" w:color="auto" w:sz="4" w:space="0"/>
            </w:tcBorders>
          </w:tcPr>
          <w:p w14:paraId="0D65689D">
            <w:pPr>
              <w:rPr>
                <w:rFonts w:ascii="仿宋" w:hAnsi="仿宋" w:eastAsia="仿宋" w:cs="仿宋"/>
                <w:highlight w:val="none"/>
              </w:rPr>
            </w:pPr>
          </w:p>
        </w:tc>
        <w:tc>
          <w:tcPr>
            <w:tcW w:w="553" w:type="dxa"/>
            <w:tcBorders>
              <w:top w:val="single" w:color="auto" w:sz="4" w:space="0"/>
              <w:left w:val="single" w:color="auto" w:sz="4" w:space="0"/>
              <w:bottom w:val="single" w:color="auto" w:sz="4" w:space="0"/>
              <w:right w:val="single" w:color="auto" w:sz="4" w:space="0"/>
            </w:tcBorders>
          </w:tcPr>
          <w:p w14:paraId="01F4B6BF">
            <w:pPr>
              <w:rPr>
                <w:rFonts w:ascii="仿宋" w:hAnsi="仿宋" w:eastAsia="仿宋" w:cs="仿宋"/>
                <w:highlight w:val="none"/>
              </w:rPr>
            </w:pPr>
          </w:p>
        </w:tc>
        <w:tc>
          <w:tcPr>
            <w:tcW w:w="553" w:type="dxa"/>
            <w:tcBorders>
              <w:top w:val="single" w:color="auto" w:sz="4" w:space="0"/>
              <w:left w:val="single" w:color="auto" w:sz="4" w:space="0"/>
              <w:bottom w:val="single" w:color="auto" w:sz="4" w:space="0"/>
              <w:right w:val="single" w:color="auto" w:sz="4" w:space="0"/>
            </w:tcBorders>
          </w:tcPr>
          <w:p w14:paraId="3F0AF1DC">
            <w:pPr>
              <w:rPr>
                <w:rFonts w:ascii="仿宋" w:hAnsi="仿宋" w:eastAsia="仿宋" w:cs="仿宋"/>
                <w:highlight w:val="none"/>
              </w:rPr>
            </w:pPr>
          </w:p>
        </w:tc>
      </w:tr>
      <w:tr w14:paraId="5CA97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8" w:type="dxa"/>
            <w:tcBorders>
              <w:top w:val="single" w:color="auto" w:sz="4" w:space="0"/>
              <w:left w:val="single" w:color="auto" w:sz="4" w:space="0"/>
              <w:bottom w:val="single" w:color="auto" w:sz="4" w:space="0"/>
              <w:right w:val="single" w:color="auto" w:sz="4" w:space="0"/>
            </w:tcBorders>
            <w:vAlign w:val="center"/>
          </w:tcPr>
          <w:p w14:paraId="08F14672">
            <w:pPr>
              <w:rPr>
                <w:rFonts w:ascii="仿宋" w:hAnsi="仿宋" w:eastAsia="仿宋" w:cs="仿宋"/>
                <w:highlight w:val="none"/>
              </w:rPr>
            </w:pPr>
          </w:p>
        </w:tc>
        <w:tc>
          <w:tcPr>
            <w:tcW w:w="552" w:type="dxa"/>
            <w:tcBorders>
              <w:top w:val="single" w:color="auto" w:sz="4" w:space="0"/>
              <w:left w:val="single" w:color="auto" w:sz="4" w:space="0"/>
              <w:bottom w:val="single" w:color="auto" w:sz="4" w:space="0"/>
              <w:right w:val="single" w:color="auto" w:sz="4" w:space="0"/>
            </w:tcBorders>
          </w:tcPr>
          <w:p w14:paraId="33DB93DF">
            <w:pPr>
              <w:rPr>
                <w:rFonts w:ascii="仿宋" w:hAnsi="仿宋" w:eastAsia="仿宋" w:cs="仿宋"/>
                <w:highlight w:val="none"/>
              </w:rPr>
            </w:pPr>
          </w:p>
        </w:tc>
        <w:tc>
          <w:tcPr>
            <w:tcW w:w="552" w:type="dxa"/>
            <w:tcBorders>
              <w:top w:val="single" w:color="auto" w:sz="4" w:space="0"/>
              <w:left w:val="single" w:color="auto" w:sz="4" w:space="0"/>
              <w:bottom w:val="single" w:color="auto" w:sz="4" w:space="0"/>
              <w:right w:val="single" w:color="auto" w:sz="4" w:space="0"/>
            </w:tcBorders>
          </w:tcPr>
          <w:p w14:paraId="2ABD6FC7">
            <w:pPr>
              <w:rPr>
                <w:rFonts w:ascii="仿宋" w:hAnsi="仿宋" w:eastAsia="仿宋" w:cs="仿宋"/>
                <w:highlight w:val="none"/>
              </w:rPr>
            </w:pPr>
          </w:p>
        </w:tc>
        <w:tc>
          <w:tcPr>
            <w:tcW w:w="552" w:type="dxa"/>
            <w:tcBorders>
              <w:top w:val="single" w:color="auto" w:sz="4" w:space="0"/>
              <w:left w:val="single" w:color="auto" w:sz="4" w:space="0"/>
              <w:bottom w:val="single" w:color="auto" w:sz="4" w:space="0"/>
              <w:right w:val="single" w:color="auto" w:sz="4" w:space="0"/>
            </w:tcBorders>
          </w:tcPr>
          <w:p w14:paraId="4400D5CA">
            <w:pPr>
              <w:rPr>
                <w:rFonts w:ascii="仿宋" w:hAnsi="仿宋" w:eastAsia="仿宋" w:cs="仿宋"/>
                <w:highlight w:val="none"/>
              </w:rPr>
            </w:pPr>
          </w:p>
        </w:tc>
        <w:tc>
          <w:tcPr>
            <w:tcW w:w="552" w:type="dxa"/>
            <w:tcBorders>
              <w:top w:val="single" w:color="auto" w:sz="4" w:space="0"/>
              <w:left w:val="single" w:color="auto" w:sz="4" w:space="0"/>
              <w:bottom w:val="single" w:color="auto" w:sz="4" w:space="0"/>
              <w:right w:val="single" w:color="auto" w:sz="4" w:space="0"/>
            </w:tcBorders>
          </w:tcPr>
          <w:p w14:paraId="45E2C22C">
            <w:pPr>
              <w:rPr>
                <w:rFonts w:ascii="仿宋" w:hAnsi="仿宋" w:eastAsia="仿宋" w:cs="仿宋"/>
                <w:highlight w:val="none"/>
              </w:rPr>
            </w:pPr>
          </w:p>
        </w:tc>
        <w:tc>
          <w:tcPr>
            <w:tcW w:w="552" w:type="dxa"/>
            <w:tcBorders>
              <w:top w:val="single" w:color="auto" w:sz="4" w:space="0"/>
              <w:left w:val="single" w:color="auto" w:sz="4" w:space="0"/>
              <w:bottom w:val="single" w:color="auto" w:sz="4" w:space="0"/>
              <w:right w:val="single" w:color="auto" w:sz="4" w:space="0"/>
            </w:tcBorders>
          </w:tcPr>
          <w:p w14:paraId="7DB58916">
            <w:pPr>
              <w:rPr>
                <w:rFonts w:ascii="仿宋" w:hAnsi="仿宋" w:eastAsia="仿宋" w:cs="仿宋"/>
                <w:highlight w:val="none"/>
              </w:rPr>
            </w:pPr>
          </w:p>
        </w:tc>
        <w:tc>
          <w:tcPr>
            <w:tcW w:w="552" w:type="dxa"/>
            <w:tcBorders>
              <w:top w:val="single" w:color="auto" w:sz="4" w:space="0"/>
              <w:left w:val="single" w:color="auto" w:sz="4" w:space="0"/>
              <w:bottom w:val="single" w:color="auto" w:sz="4" w:space="0"/>
              <w:right w:val="single" w:color="auto" w:sz="4" w:space="0"/>
            </w:tcBorders>
          </w:tcPr>
          <w:p w14:paraId="2E59B7FC">
            <w:pPr>
              <w:rPr>
                <w:rFonts w:ascii="仿宋" w:hAnsi="仿宋" w:eastAsia="仿宋" w:cs="仿宋"/>
                <w:highlight w:val="none"/>
              </w:rPr>
            </w:pPr>
          </w:p>
        </w:tc>
        <w:tc>
          <w:tcPr>
            <w:tcW w:w="553" w:type="dxa"/>
            <w:tcBorders>
              <w:top w:val="single" w:color="auto" w:sz="4" w:space="0"/>
              <w:left w:val="single" w:color="auto" w:sz="4" w:space="0"/>
              <w:bottom w:val="single" w:color="auto" w:sz="4" w:space="0"/>
              <w:right w:val="single" w:color="auto" w:sz="4" w:space="0"/>
            </w:tcBorders>
          </w:tcPr>
          <w:p w14:paraId="4569EE17">
            <w:pPr>
              <w:rPr>
                <w:rFonts w:ascii="仿宋" w:hAnsi="仿宋" w:eastAsia="仿宋" w:cs="仿宋"/>
                <w:highlight w:val="none"/>
              </w:rPr>
            </w:pPr>
          </w:p>
        </w:tc>
        <w:tc>
          <w:tcPr>
            <w:tcW w:w="553" w:type="dxa"/>
            <w:tcBorders>
              <w:top w:val="single" w:color="auto" w:sz="4" w:space="0"/>
              <w:left w:val="single" w:color="auto" w:sz="4" w:space="0"/>
              <w:bottom w:val="single" w:color="auto" w:sz="4" w:space="0"/>
              <w:right w:val="single" w:color="auto" w:sz="4" w:space="0"/>
            </w:tcBorders>
          </w:tcPr>
          <w:p w14:paraId="37DAADB6">
            <w:pPr>
              <w:rPr>
                <w:rFonts w:ascii="仿宋" w:hAnsi="仿宋" w:eastAsia="仿宋" w:cs="仿宋"/>
                <w:highlight w:val="none"/>
              </w:rPr>
            </w:pPr>
          </w:p>
        </w:tc>
        <w:tc>
          <w:tcPr>
            <w:tcW w:w="553" w:type="dxa"/>
            <w:tcBorders>
              <w:top w:val="single" w:color="auto" w:sz="4" w:space="0"/>
              <w:left w:val="single" w:color="auto" w:sz="4" w:space="0"/>
              <w:bottom w:val="single" w:color="auto" w:sz="4" w:space="0"/>
              <w:right w:val="single" w:color="auto" w:sz="4" w:space="0"/>
            </w:tcBorders>
          </w:tcPr>
          <w:p w14:paraId="452FA568">
            <w:pPr>
              <w:rPr>
                <w:rFonts w:ascii="仿宋" w:hAnsi="仿宋" w:eastAsia="仿宋" w:cs="仿宋"/>
                <w:highlight w:val="none"/>
              </w:rPr>
            </w:pPr>
          </w:p>
        </w:tc>
        <w:tc>
          <w:tcPr>
            <w:tcW w:w="553" w:type="dxa"/>
            <w:tcBorders>
              <w:top w:val="single" w:color="auto" w:sz="4" w:space="0"/>
              <w:left w:val="single" w:color="auto" w:sz="4" w:space="0"/>
              <w:bottom w:val="single" w:color="auto" w:sz="4" w:space="0"/>
              <w:right w:val="single" w:color="auto" w:sz="4" w:space="0"/>
            </w:tcBorders>
          </w:tcPr>
          <w:p w14:paraId="69C31B5A">
            <w:pPr>
              <w:rPr>
                <w:rFonts w:ascii="仿宋" w:hAnsi="仿宋" w:eastAsia="仿宋" w:cs="仿宋"/>
                <w:highlight w:val="none"/>
              </w:rPr>
            </w:pPr>
          </w:p>
        </w:tc>
        <w:tc>
          <w:tcPr>
            <w:tcW w:w="553" w:type="dxa"/>
            <w:tcBorders>
              <w:top w:val="single" w:color="auto" w:sz="4" w:space="0"/>
              <w:left w:val="single" w:color="auto" w:sz="4" w:space="0"/>
              <w:bottom w:val="single" w:color="auto" w:sz="4" w:space="0"/>
              <w:right w:val="single" w:color="auto" w:sz="4" w:space="0"/>
            </w:tcBorders>
          </w:tcPr>
          <w:p w14:paraId="6675FA85">
            <w:pPr>
              <w:rPr>
                <w:rFonts w:ascii="仿宋" w:hAnsi="仿宋" w:eastAsia="仿宋" w:cs="仿宋"/>
                <w:highlight w:val="none"/>
              </w:rPr>
            </w:pPr>
          </w:p>
        </w:tc>
        <w:tc>
          <w:tcPr>
            <w:tcW w:w="553" w:type="dxa"/>
            <w:tcBorders>
              <w:top w:val="single" w:color="auto" w:sz="4" w:space="0"/>
              <w:left w:val="single" w:color="auto" w:sz="4" w:space="0"/>
              <w:bottom w:val="single" w:color="auto" w:sz="4" w:space="0"/>
              <w:right w:val="single" w:color="auto" w:sz="4" w:space="0"/>
            </w:tcBorders>
          </w:tcPr>
          <w:p w14:paraId="55E6727E">
            <w:pPr>
              <w:rPr>
                <w:rFonts w:ascii="仿宋" w:hAnsi="仿宋" w:eastAsia="仿宋" w:cs="仿宋"/>
                <w:highlight w:val="none"/>
              </w:rPr>
            </w:pPr>
          </w:p>
        </w:tc>
        <w:tc>
          <w:tcPr>
            <w:tcW w:w="553" w:type="dxa"/>
            <w:tcBorders>
              <w:top w:val="single" w:color="auto" w:sz="4" w:space="0"/>
              <w:left w:val="single" w:color="auto" w:sz="4" w:space="0"/>
              <w:bottom w:val="single" w:color="auto" w:sz="4" w:space="0"/>
              <w:right w:val="single" w:color="auto" w:sz="4" w:space="0"/>
            </w:tcBorders>
          </w:tcPr>
          <w:p w14:paraId="4D8CF52D">
            <w:pPr>
              <w:rPr>
                <w:rFonts w:ascii="仿宋" w:hAnsi="仿宋" w:eastAsia="仿宋" w:cs="仿宋"/>
                <w:highlight w:val="none"/>
              </w:rPr>
            </w:pPr>
          </w:p>
        </w:tc>
        <w:tc>
          <w:tcPr>
            <w:tcW w:w="553" w:type="dxa"/>
            <w:tcBorders>
              <w:top w:val="single" w:color="auto" w:sz="4" w:space="0"/>
              <w:left w:val="single" w:color="auto" w:sz="4" w:space="0"/>
              <w:bottom w:val="single" w:color="auto" w:sz="4" w:space="0"/>
              <w:right w:val="single" w:color="auto" w:sz="4" w:space="0"/>
            </w:tcBorders>
          </w:tcPr>
          <w:p w14:paraId="00EDF8D6">
            <w:pPr>
              <w:rPr>
                <w:rFonts w:ascii="仿宋" w:hAnsi="仿宋" w:eastAsia="仿宋" w:cs="仿宋"/>
                <w:highlight w:val="none"/>
              </w:rPr>
            </w:pPr>
          </w:p>
        </w:tc>
      </w:tr>
    </w:tbl>
    <w:p w14:paraId="77EEC4DD">
      <w:pPr>
        <w:autoSpaceDE w:val="0"/>
        <w:autoSpaceDN w:val="0"/>
        <w:rPr>
          <w:rFonts w:ascii="仿宋" w:hAnsi="仿宋" w:eastAsia="仿宋" w:cs="仿宋"/>
          <w:kern w:val="0"/>
          <w:highlight w:val="none"/>
        </w:rPr>
      </w:pPr>
      <w:r>
        <w:rPr>
          <w:rFonts w:hint="eastAsia" w:ascii="仿宋" w:hAnsi="仿宋" w:eastAsia="仿宋" w:cs="仿宋"/>
          <w:b/>
          <w:highlight w:val="none"/>
        </w:rPr>
        <w:t>注：供应商可按上述时间表的格式自行编制切合实际的具体时间表。</w:t>
      </w:r>
    </w:p>
    <w:p w14:paraId="304ABA76">
      <w:pPr>
        <w:spacing w:line="500" w:lineRule="exact"/>
        <w:rPr>
          <w:rFonts w:ascii="仿宋" w:hAnsi="仿宋" w:eastAsia="仿宋" w:cs="仿宋"/>
          <w:sz w:val="32"/>
          <w:szCs w:val="32"/>
          <w:highlight w:val="none"/>
        </w:rPr>
      </w:pPr>
    </w:p>
    <w:p w14:paraId="4B764BEC">
      <w:pPr>
        <w:autoSpaceDE w:val="0"/>
        <w:autoSpaceDN w:val="0"/>
        <w:ind w:left="4920" w:leftChars="1950" w:hanging="240" w:hangingChars="100"/>
        <w:rPr>
          <w:rFonts w:ascii="仿宋" w:hAnsi="仿宋" w:eastAsia="仿宋" w:cs="仿宋"/>
          <w:kern w:val="0"/>
          <w:highlight w:val="none"/>
        </w:rPr>
      </w:pPr>
      <w:r>
        <w:rPr>
          <w:rFonts w:hint="eastAsia" w:ascii="仿宋" w:hAnsi="仿宋" w:eastAsia="仿宋" w:cs="仿宋"/>
          <w:kern w:val="0"/>
          <w:highlight w:val="none"/>
        </w:rPr>
        <w:t>供应商名称（电子签章）：</w:t>
      </w:r>
    </w:p>
    <w:p w14:paraId="19F5269A">
      <w:pPr>
        <w:autoSpaceDE w:val="0"/>
        <w:autoSpaceDN w:val="0"/>
        <w:ind w:firstLine="6480" w:firstLineChars="2700"/>
        <w:rPr>
          <w:rFonts w:ascii="仿宋" w:hAnsi="仿宋" w:eastAsia="仿宋" w:cs="仿宋"/>
          <w:b/>
          <w:bCs/>
          <w:highlight w:val="none"/>
        </w:rPr>
      </w:pPr>
      <w:r>
        <w:rPr>
          <w:rFonts w:hint="eastAsia" w:ascii="仿宋" w:hAnsi="仿宋" w:eastAsia="仿宋" w:cs="仿宋"/>
          <w:kern w:val="0"/>
          <w:highlight w:val="none"/>
          <w:lang w:val="zh-CN"/>
        </w:rPr>
        <w:t>日期：  年  月   日</w:t>
      </w:r>
    </w:p>
    <w:p w14:paraId="5CC7AE95">
      <w:pPr>
        <w:spacing w:line="500" w:lineRule="exact"/>
        <w:rPr>
          <w:rFonts w:ascii="仿宋" w:hAnsi="仿宋" w:eastAsia="仿宋" w:cs="仿宋"/>
          <w:sz w:val="32"/>
          <w:szCs w:val="32"/>
          <w:highlight w:val="none"/>
        </w:rPr>
      </w:pPr>
    </w:p>
    <w:p w14:paraId="42067F7D">
      <w:pPr>
        <w:rPr>
          <w:rFonts w:ascii="仿宋" w:hAnsi="仿宋" w:eastAsia="仿宋" w:cs="仿宋"/>
          <w:b/>
          <w:sz w:val="30"/>
          <w:szCs w:val="30"/>
          <w:highlight w:val="none"/>
        </w:rPr>
      </w:pPr>
      <w:r>
        <w:rPr>
          <w:rFonts w:hint="eastAsia" w:ascii="仿宋" w:hAnsi="仿宋" w:eastAsia="仿宋" w:cs="仿宋"/>
          <w:b/>
          <w:sz w:val="30"/>
          <w:szCs w:val="30"/>
          <w:highlight w:val="none"/>
        </w:rPr>
        <w:br w:type="page"/>
      </w:r>
    </w:p>
    <w:p w14:paraId="4850EFF3">
      <w:pPr>
        <w:snapToGrid w:val="0"/>
        <w:ind w:firstLine="602" w:firstLineChars="200"/>
        <w:rPr>
          <w:rFonts w:ascii="仿宋" w:hAnsi="仿宋" w:eastAsia="仿宋" w:cs="仿宋"/>
          <w:b/>
          <w:sz w:val="30"/>
          <w:szCs w:val="30"/>
          <w:highlight w:val="none"/>
        </w:rPr>
      </w:pPr>
      <w:r>
        <w:rPr>
          <w:rFonts w:hint="eastAsia" w:ascii="仿宋" w:hAnsi="仿宋" w:eastAsia="仿宋" w:cs="仿宋"/>
          <w:b/>
          <w:sz w:val="30"/>
          <w:szCs w:val="30"/>
          <w:highlight w:val="none"/>
        </w:rPr>
        <w:t>九、项目实施人员一览表</w:t>
      </w:r>
    </w:p>
    <w:p w14:paraId="796E197C">
      <w:pPr>
        <w:jc w:val="center"/>
        <w:rPr>
          <w:rFonts w:ascii="仿宋" w:hAnsi="仿宋" w:eastAsia="仿宋" w:cs="仿宋"/>
          <w:b/>
          <w:bCs/>
          <w:highlight w:val="none"/>
        </w:rPr>
      </w:pPr>
      <w:r>
        <w:rPr>
          <w:rFonts w:hint="eastAsia" w:ascii="仿宋" w:hAnsi="仿宋" w:eastAsia="仿宋" w:cs="仿宋"/>
          <w:highlight w:val="none"/>
        </w:rPr>
        <w:t>（由供应商根据采购需求及采购文件要求编制）</w:t>
      </w:r>
    </w:p>
    <w:p w14:paraId="4AB32E33">
      <w:pPr>
        <w:pStyle w:val="12"/>
        <w:rPr>
          <w:rFonts w:ascii="仿宋" w:hAnsi="仿宋" w:eastAsia="仿宋" w:cs="仿宋"/>
          <w:sz w:val="24"/>
          <w:szCs w:val="24"/>
          <w:highlight w:val="none"/>
        </w:rPr>
      </w:pPr>
      <w:r>
        <w:rPr>
          <w:rFonts w:hint="eastAsia" w:ascii="仿宋" w:hAnsi="仿宋" w:eastAsia="仿宋" w:cs="仿宋"/>
          <w:sz w:val="24"/>
          <w:szCs w:val="24"/>
          <w:highlight w:val="none"/>
        </w:rPr>
        <w:t>响应分标：</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分标</w:t>
      </w:r>
    </w:p>
    <w:p w14:paraId="066A4DC8">
      <w:pPr>
        <w:keepNext/>
        <w:autoSpaceDE w:val="0"/>
        <w:autoSpaceDN w:val="0"/>
        <w:ind w:firstLine="477"/>
        <w:rPr>
          <w:rFonts w:ascii="仿宋" w:hAnsi="仿宋" w:eastAsia="仿宋" w:cs="仿宋"/>
          <w:b/>
          <w:highlight w:val="none"/>
        </w:rPr>
      </w:pPr>
      <w:r>
        <w:rPr>
          <w:rFonts w:hint="eastAsia" w:ascii="仿宋" w:hAnsi="仿宋" w:eastAsia="仿宋" w:cs="仿宋"/>
          <w:b/>
          <w:highlight w:val="none"/>
        </w:rPr>
        <w:t>附表A:本项目的项目负责人情况表</w:t>
      </w:r>
    </w:p>
    <w:tbl>
      <w:tblPr>
        <w:tblStyle w:val="25"/>
        <w:tblW w:w="0" w:type="auto"/>
        <w:tblInd w:w="116" w:type="dxa"/>
        <w:tblLayout w:type="fixed"/>
        <w:tblCellMar>
          <w:top w:w="0" w:type="dxa"/>
          <w:left w:w="108" w:type="dxa"/>
          <w:bottom w:w="0" w:type="dxa"/>
          <w:right w:w="108" w:type="dxa"/>
        </w:tblCellMar>
      </w:tblPr>
      <w:tblGrid>
        <w:gridCol w:w="2061"/>
        <w:gridCol w:w="1287"/>
        <w:gridCol w:w="1260"/>
        <w:gridCol w:w="4147"/>
      </w:tblGrid>
      <w:tr w14:paraId="0491F4FC">
        <w:tblPrEx>
          <w:tblCellMar>
            <w:top w:w="0" w:type="dxa"/>
            <w:left w:w="108" w:type="dxa"/>
            <w:bottom w:w="0" w:type="dxa"/>
            <w:right w:w="108" w:type="dxa"/>
          </w:tblCellMar>
        </w:tblPrEx>
        <w:trPr>
          <w:trHeight w:val="604"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378AA6B0">
            <w:pPr>
              <w:autoSpaceDE w:val="0"/>
              <w:autoSpaceDN w:val="0"/>
              <w:jc w:val="center"/>
              <w:rPr>
                <w:rFonts w:ascii="仿宋" w:hAnsi="仿宋" w:eastAsia="仿宋" w:cs="仿宋"/>
                <w:highlight w:val="none"/>
              </w:rPr>
            </w:pPr>
            <w:r>
              <w:rPr>
                <w:rFonts w:hint="eastAsia" w:ascii="仿宋" w:hAnsi="仿宋" w:eastAsia="仿宋" w:cs="仿宋"/>
                <w:highlight w:val="none"/>
              </w:rPr>
              <w:t>姓名</w:t>
            </w:r>
          </w:p>
        </w:tc>
        <w:tc>
          <w:tcPr>
            <w:tcW w:w="1287" w:type="dxa"/>
            <w:tcBorders>
              <w:top w:val="single" w:color="auto" w:sz="6" w:space="0"/>
              <w:left w:val="single" w:color="auto" w:sz="6" w:space="0"/>
              <w:bottom w:val="single" w:color="auto" w:sz="6" w:space="0"/>
              <w:right w:val="single" w:color="auto" w:sz="4" w:space="0"/>
            </w:tcBorders>
            <w:shd w:val="clear" w:color="auto" w:fill="B3B3B3"/>
            <w:vAlign w:val="center"/>
          </w:tcPr>
          <w:p w14:paraId="378A2656">
            <w:pPr>
              <w:autoSpaceDE w:val="0"/>
              <w:autoSpaceDN w:val="0"/>
              <w:jc w:val="center"/>
              <w:rPr>
                <w:rFonts w:ascii="仿宋" w:hAnsi="仿宋" w:eastAsia="仿宋" w:cs="仿宋"/>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6DDBE3C2">
            <w:pPr>
              <w:autoSpaceDE w:val="0"/>
              <w:autoSpaceDN w:val="0"/>
              <w:jc w:val="center"/>
              <w:rPr>
                <w:rFonts w:ascii="仿宋" w:hAnsi="仿宋" w:eastAsia="仿宋" w:cs="仿宋"/>
                <w:highlight w:val="none"/>
              </w:rPr>
            </w:pPr>
            <w:r>
              <w:rPr>
                <w:rFonts w:hint="eastAsia" w:ascii="仿宋" w:hAnsi="仿宋" w:eastAsia="仿宋" w:cs="仿宋"/>
                <w:highlight w:val="none"/>
              </w:rPr>
              <w:t>页码</w:t>
            </w:r>
          </w:p>
        </w:tc>
        <w:tc>
          <w:tcPr>
            <w:tcW w:w="4147" w:type="dxa"/>
            <w:tcBorders>
              <w:top w:val="single" w:color="auto" w:sz="6" w:space="0"/>
              <w:left w:val="single" w:color="auto" w:sz="6" w:space="0"/>
              <w:bottom w:val="single" w:color="auto" w:sz="6" w:space="0"/>
              <w:right w:val="single" w:color="auto" w:sz="6" w:space="0"/>
            </w:tcBorders>
            <w:vAlign w:val="center"/>
          </w:tcPr>
          <w:p w14:paraId="36EF3C7D">
            <w:pPr>
              <w:autoSpaceDE w:val="0"/>
              <w:autoSpaceDN w:val="0"/>
              <w:rPr>
                <w:rFonts w:ascii="仿宋" w:hAnsi="仿宋" w:eastAsia="仿宋" w:cs="仿宋"/>
                <w:highlight w:val="none"/>
              </w:rPr>
            </w:pPr>
            <w:r>
              <w:rPr>
                <w:rFonts w:hint="eastAsia" w:ascii="仿宋" w:hAnsi="仿宋" w:eastAsia="仿宋" w:cs="仿宋"/>
                <w:highlight w:val="none"/>
              </w:rPr>
              <w:t>响应截止时间前三年业绩及承担的主要工作情况，曾担任项目负责人的项目应列明细</w:t>
            </w:r>
          </w:p>
        </w:tc>
      </w:tr>
      <w:tr w14:paraId="20BFAA30">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2420A71C">
            <w:pPr>
              <w:autoSpaceDE w:val="0"/>
              <w:autoSpaceDN w:val="0"/>
              <w:jc w:val="center"/>
              <w:rPr>
                <w:rFonts w:ascii="仿宋" w:hAnsi="仿宋" w:eastAsia="仿宋" w:cs="仿宋"/>
                <w:highlight w:val="none"/>
              </w:rPr>
            </w:pPr>
            <w:r>
              <w:rPr>
                <w:rFonts w:hint="eastAsia" w:ascii="仿宋" w:hAnsi="仿宋" w:eastAsia="仿宋" w:cs="仿宋"/>
                <w:highlight w:val="none"/>
              </w:rPr>
              <w:t>性别</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3BBEC1AD">
            <w:pPr>
              <w:autoSpaceDE w:val="0"/>
              <w:autoSpaceDN w:val="0"/>
              <w:jc w:val="center"/>
              <w:rPr>
                <w:rFonts w:ascii="仿宋" w:hAnsi="仿宋" w:eastAsia="仿宋" w:cs="仿宋"/>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14:paraId="766A6E01">
            <w:pPr>
              <w:autoSpaceDE w:val="0"/>
              <w:autoSpaceDN w:val="0"/>
              <w:jc w:val="center"/>
              <w:rPr>
                <w:rFonts w:ascii="仿宋" w:hAnsi="仿宋" w:eastAsia="仿宋" w:cs="仿宋"/>
                <w:highlight w:val="none"/>
              </w:rPr>
            </w:pPr>
          </w:p>
        </w:tc>
        <w:tc>
          <w:tcPr>
            <w:tcW w:w="4147" w:type="dxa"/>
            <w:vMerge w:val="restart"/>
            <w:tcBorders>
              <w:top w:val="single" w:color="auto" w:sz="6" w:space="0"/>
              <w:left w:val="single" w:color="auto" w:sz="6" w:space="0"/>
              <w:bottom w:val="single" w:color="auto" w:sz="6" w:space="0"/>
              <w:right w:val="single" w:color="auto" w:sz="6" w:space="0"/>
            </w:tcBorders>
            <w:vAlign w:val="center"/>
          </w:tcPr>
          <w:p w14:paraId="739EA3A3">
            <w:pPr>
              <w:autoSpaceDE w:val="0"/>
              <w:autoSpaceDN w:val="0"/>
              <w:jc w:val="center"/>
              <w:rPr>
                <w:rFonts w:ascii="仿宋" w:hAnsi="仿宋" w:eastAsia="仿宋" w:cs="仿宋"/>
                <w:highlight w:val="none"/>
              </w:rPr>
            </w:pPr>
          </w:p>
        </w:tc>
      </w:tr>
      <w:tr w14:paraId="506F910A">
        <w:tblPrEx>
          <w:tblCellMar>
            <w:top w:w="0" w:type="dxa"/>
            <w:left w:w="108" w:type="dxa"/>
            <w:bottom w:w="0" w:type="dxa"/>
            <w:right w:w="108" w:type="dxa"/>
          </w:tblCellMar>
        </w:tblPrEx>
        <w:trPr>
          <w:cantSplit/>
          <w:trHeight w:val="337"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7308C033">
            <w:pPr>
              <w:autoSpaceDE w:val="0"/>
              <w:autoSpaceDN w:val="0"/>
              <w:jc w:val="center"/>
              <w:rPr>
                <w:rFonts w:ascii="仿宋" w:hAnsi="仿宋" w:eastAsia="仿宋" w:cs="仿宋"/>
                <w:highlight w:val="none"/>
              </w:rPr>
            </w:pPr>
            <w:r>
              <w:rPr>
                <w:rFonts w:hint="eastAsia" w:ascii="仿宋" w:hAnsi="仿宋" w:eastAsia="仿宋" w:cs="仿宋"/>
                <w:highlight w:val="none"/>
              </w:rPr>
              <w:t>年龄</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6573719D">
            <w:pPr>
              <w:autoSpaceDE w:val="0"/>
              <w:autoSpaceDN w:val="0"/>
              <w:jc w:val="center"/>
              <w:rPr>
                <w:rFonts w:ascii="仿宋" w:hAnsi="仿宋" w:eastAsia="仿宋" w:cs="仿宋"/>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14:paraId="03DE51EE">
            <w:pPr>
              <w:autoSpaceDE w:val="0"/>
              <w:autoSpaceDN w:val="0"/>
              <w:jc w:val="center"/>
              <w:rPr>
                <w:rFonts w:ascii="仿宋" w:hAnsi="仿宋" w:eastAsia="仿宋" w:cs="仿宋"/>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5468D5F8">
            <w:pPr>
              <w:widowControl/>
              <w:jc w:val="left"/>
              <w:rPr>
                <w:rFonts w:ascii="仿宋" w:hAnsi="仿宋" w:eastAsia="仿宋" w:cs="仿宋"/>
                <w:highlight w:val="none"/>
              </w:rPr>
            </w:pPr>
          </w:p>
        </w:tc>
      </w:tr>
      <w:tr w14:paraId="26AAC8BA">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vAlign w:val="center"/>
          </w:tcPr>
          <w:p w14:paraId="665E3962">
            <w:pPr>
              <w:autoSpaceDE w:val="0"/>
              <w:autoSpaceDN w:val="0"/>
              <w:jc w:val="center"/>
              <w:rPr>
                <w:rFonts w:ascii="仿宋" w:hAnsi="仿宋" w:eastAsia="仿宋" w:cs="仿宋"/>
                <w:highlight w:val="none"/>
              </w:rPr>
            </w:pPr>
            <w:r>
              <w:rPr>
                <w:rFonts w:hint="eastAsia" w:ascii="仿宋" w:hAnsi="仿宋" w:eastAsia="仿宋" w:cs="仿宋"/>
                <w:highlight w:val="none"/>
              </w:rPr>
              <w:t>职称</w:t>
            </w:r>
          </w:p>
        </w:tc>
        <w:tc>
          <w:tcPr>
            <w:tcW w:w="1287" w:type="dxa"/>
            <w:tcBorders>
              <w:top w:val="single" w:color="auto" w:sz="6" w:space="0"/>
              <w:left w:val="single" w:color="auto" w:sz="6" w:space="0"/>
              <w:bottom w:val="single" w:color="auto" w:sz="6" w:space="0"/>
              <w:right w:val="single" w:color="auto" w:sz="4" w:space="0"/>
            </w:tcBorders>
            <w:vAlign w:val="center"/>
          </w:tcPr>
          <w:p w14:paraId="32233697">
            <w:pPr>
              <w:autoSpaceDE w:val="0"/>
              <w:autoSpaceDN w:val="0"/>
              <w:jc w:val="center"/>
              <w:rPr>
                <w:rFonts w:ascii="仿宋" w:hAnsi="仿宋" w:eastAsia="仿宋" w:cs="仿宋"/>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34951FEA">
            <w:pPr>
              <w:autoSpaceDE w:val="0"/>
              <w:autoSpaceDN w:val="0"/>
              <w:jc w:val="center"/>
              <w:rPr>
                <w:rFonts w:ascii="仿宋" w:hAnsi="仿宋" w:eastAsia="仿宋" w:cs="仿宋"/>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6D574468">
            <w:pPr>
              <w:widowControl/>
              <w:jc w:val="left"/>
              <w:rPr>
                <w:rFonts w:ascii="仿宋" w:hAnsi="仿宋" w:eastAsia="仿宋" w:cs="仿宋"/>
                <w:highlight w:val="none"/>
              </w:rPr>
            </w:pPr>
          </w:p>
        </w:tc>
      </w:tr>
      <w:tr w14:paraId="02367B1A">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vAlign w:val="center"/>
          </w:tcPr>
          <w:p w14:paraId="59CE4949">
            <w:pPr>
              <w:autoSpaceDE w:val="0"/>
              <w:autoSpaceDN w:val="0"/>
              <w:jc w:val="center"/>
              <w:rPr>
                <w:rFonts w:ascii="仿宋" w:hAnsi="仿宋" w:eastAsia="仿宋" w:cs="仿宋"/>
                <w:highlight w:val="none"/>
              </w:rPr>
            </w:pPr>
            <w:r>
              <w:rPr>
                <w:rFonts w:hint="eastAsia" w:ascii="仿宋" w:hAnsi="仿宋" w:eastAsia="仿宋" w:cs="仿宋"/>
                <w:highlight w:val="none"/>
              </w:rPr>
              <w:t>毕业时间</w:t>
            </w:r>
          </w:p>
        </w:tc>
        <w:tc>
          <w:tcPr>
            <w:tcW w:w="1287" w:type="dxa"/>
            <w:tcBorders>
              <w:top w:val="single" w:color="auto" w:sz="6" w:space="0"/>
              <w:left w:val="single" w:color="auto" w:sz="6" w:space="0"/>
              <w:bottom w:val="single" w:color="auto" w:sz="6" w:space="0"/>
              <w:right w:val="single" w:color="auto" w:sz="4" w:space="0"/>
            </w:tcBorders>
            <w:vAlign w:val="center"/>
          </w:tcPr>
          <w:p w14:paraId="5C25535B">
            <w:pPr>
              <w:autoSpaceDE w:val="0"/>
              <w:autoSpaceDN w:val="0"/>
              <w:jc w:val="center"/>
              <w:rPr>
                <w:rFonts w:ascii="仿宋" w:hAnsi="仿宋" w:eastAsia="仿宋" w:cs="仿宋"/>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4C89104A">
            <w:pPr>
              <w:autoSpaceDE w:val="0"/>
              <w:autoSpaceDN w:val="0"/>
              <w:jc w:val="center"/>
              <w:rPr>
                <w:rFonts w:ascii="仿宋" w:hAnsi="仿宋" w:eastAsia="仿宋" w:cs="仿宋"/>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3ECB3E5A">
            <w:pPr>
              <w:widowControl/>
              <w:jc w:val="left"/>
              <w:rPr>
                <w:rFonts w:ascii="仿宋" w:hAnsi="仿宋" w:eastAsia="仿宋" w:cs="仿宋"/>
                <w:highlight w:val="none"/>
              </w:rPr>
            </w:pPr>
          </w:p>
        </w:tc>
      </w:tr>
      <w:tr w14:paraId="2ED85C46">
        <w:tblPrEx>
          <w:tblCellMar>
            <w:top w:w="0" w:type="dxa"/>
            <w:left w:w="108" w:type="dxa"/>
            <w:bottom w:w="0" w:type="dxa"/>
            <w:right w:w="108" w:type="dxa"/>
          </w:tblCellMar>
        </w:tblPrEx>
        <w:trPr>
          <w:cantSplit/>
          <w:trHeight w:val="422" w:hRule="atLeast"/>
        </w:trPr>
        <w:tc>
          <w:tcPr>
            <w:tcW w:w="2061" w:type="dxa"/>
            <w:tcBorders>
              <w:top w:val="single" w:color="auto" w:sz="6" w:space="0"/>
              <w:left w:val="single" w:color="auto" w:sz="6" w:space="0"/>
              <w:bottom w:val="single" w:color="auto" w:sz="6" w:space="0"/>
              <w:right w:val="single" w:color="auto" w:sz="6" w:space="0"/>
            </w:tcBorders>
            <w:vAlign w:val="center"/>
          </w:tcPr>
          <w:p w14:paraId="1DC2B282">
            <w:pPr>
              <w:autoSpaceDE w:val="0"/>
              <w:autoSpaceDN w:val="0"/>
              <w:jc w:val="center"/>
              <w:rPr>
                <w:rFonts w:ascii="仿宋" w:hAnsi="仿宋" w:eastAsia="仿宋" w:cs="仿宋"/>
                <w:highlight w:val="none"/>
              </w:rPr>
            </w:pPr>
            <w:r>
              <w:rPr>
                <w:rFonts w:hint="eastAsia" w:ascii="仿宋" w:hAnsi="仿宋" w:eastAsia="仿宋" w:cs="仿宋"/>
                <w:highlight w:val="none"/>
              </w:rPr>
              <w:t>所学专业</w:t>
            </w:r>
          </w:p>
        </w:tc>
        <w:tc>
          <w:tcPr>
            <w:tcW w:w="1287" w:type="dxa"/>
            <w:tcBorders>
              <w:top w:val="single" w:color="auto" w:sz="6" w:space="0"/>
              <w:left w:val="single" w:color="auto" w:sz="6" w:space="0"/>
              <w:bottom w:val="single" w:color="auto" w:sz="6" w:space="0"/>
              <w:right w:val="single" w:color="auto" w:sz="4" w:space="0"/>
            </w:tcBorders>
            <w:vAlign w:val="center"/>
          </w:tcPr>
          <w:p w14:paraId="51E59A25">
            <w:pPr>
              <w:autoSpaceDE w:val="0"/>
              <w:autoSpaceDN w:val="0"/>
              <w:jc w:val="center"/>
              <w:rPr>
                <w:rFonts w:ascii="仿宋" w:hAnsi="仿宋" w:eastAsia="仿宋" w:cs="仿宋"/>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01E5BE89">
            <w:pPr>
              <w:autoSpaceDE w:val="0"/>
              <w:autoSpaceDN w:val="0"/>
              <w:jc w:val="center"/>
              <w:rPr>
                <w:rFonts w:ascii="仿宋" w:hAnsi="仿宋" w:eastAsia="仿宋" w:cs="仿宋"/>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1309C10C">
            <w:pPr>
              <w:widowControl/>
              <w:jc w:val="left"/>
              <w:rPr>
                <w:rFonts w:ascii="仿宋" w:hAnsi="仿宋" w:eastAsia="仿宋" w:cs="仿宋"/>
                <w:highlight w:val="none"/>
              </w:rPr>
            </w:pPr>
          </w:p>
        </w:tc>
      </w:tr>
      <w:tr w14:paraId="115013DC">
        <w:tblPrEx>
          <w:tblCellMar>
            <w:top w:w="0" w:type="dxa"/>
            <w:left w:w="108" w:type="dxa"/>
            <w:bottom w:w="0" w:type="dxa"/>
            <w:right w:w="108" w:type="dxa"/>
          </w:tblCellMar>
        </w:tblPrEx>
        <w:trPr>
          <w:cantSplit/>
          <w:trHeight w:val="416" w:hRule="atLeast"/>
        </w:trPr>
        <w:tc>
          <w:tcPr>
            <w:tcW w:w="2061" w:type="dxa"/>
            <w:tcBorders>
              <w:top w:val="single" w:color="auto" w:sz="6" w:space="0"/>
              <w:left w:val="single" w:color="auto" w:sz="6" w:space="0"/>
              <w:bottom w:val="single" w:color="auto" w:sz="6" w:space="0"/>
              <w:right w:val="single" w:color="auto" w:sz="6" w:space="0"/>
            </w:tcBorders>
            <w:vAlign w:val="center"/>
          </w:tcPr>
          <w:p w14:paraId="335BBA47">
            <w:pPr>
              <w:autoSpaceDE w:val="0"/>
              <w:autoSpaceDN w:val="0"/>
              <w:jc w:val="center"/>
              <w:rPr>
                <w:rFonts w:ascii="仿宋" w:hAnsi="仿宋" w:eastAsia="仿宋" w:cs="仿宋"/>
                <w:highlight w:val="none"/>
              </w:rPr>
            </w:pPr>
            <w:r>
              <w:rPr>
                <w:rFonts w:hint="eastAsia" w:ascii="仿宋" w:hAnsi="仿宋" w:eastAsia="仿宋" w:cs="仿宋"/>
                <w:highlight w:val="none"/>
              </w:rPr>
              <w:t>学历</w:t>
            </w:r>
          </w:p>
        </w:tc>
        <w:tc>
          <w:tcPr>
            <w:tcW w:w="1287" w:type="dxa"/>
            <w:tcBorders>
              <w:top w:val="single" w:color="auto" w:sz="6" w:space="0"/>
              <w:left w:val="single" w:color="auto" w:sz="6" w:space="0"/>
              <w:bottom w:val="single" w:color="auto" w:sz="6" w:space="0"/>
              <w:right w:val="single" w:color="auto" w:sz="4" w:space="0"/>
            </w:tcBorders>
            <w:vAlign w:val="center"/>
          </w:tcPr>
          <w:p w14:paraId="7C44C3B5">
            <w:pPr>
              <w:autoSpaceDE w:val="0"/>
              <w:autoSpaceDN w:val="0"/>
              <w:jc w:val="center"/>
              <w:rPr>
                <w:rFonts w:ascii="仿宋" w:hAnsi="仿宋" w:eastAsia="仿宋" w:cs="仿宋"/>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5AC38103">
            <w:pPr>
              <w:autoSpaceDE w:val="0"/>
              <w:autoSpaceDN w:val="0"/>
              <w:jc w:val="center"/>
              <w:rPr>
                <w:rFonts w:ascii="仿宋" w:hAnsi="仿宋" w:eastAsia="仿宋" w:cs="仿宋"/>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61E68F6D">
            <w:pPr>
              <w:widowControl/>
              <w:jc w:val="left"/>
              <w:rPr>
                <w:rFonts w:ascii="仿宋" w:hAnsi="仿宋" w:eastAsia="仿宋" w:cs="仿宋"/>
                <w:highlight w:val="none"/>
              </w:rPr>
            </w:pPr>
          </w:p>
        </w:tc>
      </w:tr>
      <w:tr w14:paraId="551C966B">
        <w:tblPrEx>
          <w:tblCellMar>
            <w:top w:w="0" w:type="dxa"/>
            <w:left w:w="108" w:type="dxa"/>
            <w:bottom w:w="0" w:type="dxa"/>
            <w:right w:w="108" w:type="dxa"/>
          </w:tblCellMar>
        </w:tblPrEx>
        <w:trPr>
          <w:cantSplit/>
          <w:trHeight w:val="356" w:hRule="atLeast"/>
        </w:trPr>
        <w:tc>
          <w:tcPr>
            <w:tcW w:w="2061" w:type="dxa"/>
            <w:tcBorders>
              <w:top w:val="single" w:color="auto" w:sz="6" w:space="0"/>
              <w:left w:val="single" w:color="auto" w:sz="6" w:space="0"/>
              <w:bottom w:val="single" w:color="auto" w:sz="6" w:space="0"/>
              <w:right w:val="single" w:color="auto" w:sz="6" w:space="0"/>
            </w:tcBorders>
            <w:vAlign w:val="center"/>
          </w:tcPr>
          <w:p w14:paraId="3686A604">
            <w:pPr>
              <w:autoSpaceDE w:val="0"/>
              <w:autoSpaceDN w:val="0"/>
              <w:jc w:val="center"/>
              <w:rPr>
                <w:rFonts w:ascii="仿宋" w:hAnsi="仿宋" w:eastAsia="仿宋" w:cs="仿宋"/>
                <w:highlight w:val="none"/>
              </w:rPr>
            </w:pPr>
            <w:r>
              <w:rPr>
                <w:rFonts w:hint="eastAsia" w:ascii="仿宋" w:hAnsi="仿宋" w:eastAsia="仿宋" w:cs="仿宋"/>
                <w:highlight w:val="none"/>
              </w:rPr>
              <w:t>资质证书编号</w:t>
            </w:r>
          </w:p>
        </w:tc>
        <w:tc>
          <w:tcPr>
            <w:tcW w:w="1287" w:type="dxa"/>
            <w:tcBorders>
              <w:top w:val="single" w:color="auto" w:sz="6" w:space="0"/>
              <w:left w:val="single" w:color="auto" w:sz="6" w:space="0"/>
              <w:bottom w:val="single" w:color="auto" w:sz="6" w:space="0"/>
              <w:right w:val="single" w:color="auto" w:sz="4" w:space="0"/>
            </w:tcBorders>
            <w:vAlign w:val="center"/>
          </w:tcPr>
          <w:p w14:paraId="730B12C6">
            <w:pPr>
              <w:autoSpaceDE w:val="0"/>
              <w:autoSpaceDN w:val="0"/>
              <w:jc w:val="center"/>
              <w:rPr>
                <w:rFonts w:ascii="仿宋" w:hAnsi="仿宋" w:eastAsia="仿宋" w:cs="仿宋"/>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624387C0">
            <w:pPr>
              <w:autoSpaceDE w:val="0"/>
              <w:autoSpaceDN w:val="0"/>
              <w:jc w:val="center"/>
              <w:rPr>
                <w:rFonts w:ascii="仿宋" w:hAnsi="仿宋" w:eastAsia="仿宋" w:cs="仿宋"/>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2F79D45A">
            <w:pPr>
              <w:widowControl/>
              <w:jc w:val="left"/>
              <w:rPr>
                <w:rFonts w:ascii="仿宋" w:hAnsi="仿宋" w:eastAsia="仿宋" w:cs="仿宋"/>
                <w:highlight w:val="none"/>
              </w:rPr>
            </w:pPr>
          </w:p>
        </w:tc>
      </w:tr>
      <w:tr w14:paraId="142AC019">
        <w:tblPrEx>
          <w:tblCellMar>
            <w:top w:w="0" w:type="dxa"/>
            <w:left w:w="108" w:type="dxa"/>
            <w:bottom w:w="0" w:type="dxa"/>
            <w:right w:w="108" w:type="dxa"/>
          </w:tblCellMar>
        </w:tblPrEx>
        <w:trPr>
          <w:cantSplit/>
          <w:trHeight w:val="177" w:hRule="atLeast"/>
        </w:trPr>
        <w:tc>
          <w:tcPr>
            <w:tcW w:w="2061" w:type="dxa"/>
            <w:tcBorders>
              <w:top w:val="single" w:color="auto" w:sz="6" w:space="0"/>
              <w:left w:val="single" w:color="auto" w:sz="6" w:space="0"/>
              <w:bottom w:val="single" w:color="auto" w:sz="6" w:space="0"/>
              <w:right w:val="single" w:color="auto" w:sz="6" w:space="0"/>
            </w:tcBorders>
            <w:vAlign w:val="center"/>
          </w:tcPr>
          <w:p w14:paraId="2D16AD6D">
            <w:pPr>
              <w:autoSpaceDE w:val="0"/>
              <w:autoSpaceDN w:val="0"/>
              <w:jc w:val="center"/>
              <w:rPr>
                <w:rFonts w:ascii="仿宋" w:hAnsi="仿宋" w:eastAsia="仿宋" w:cs="仿宋"/>
                <w:highlight w:val="none"/>
              </w:rPr>
            </w:pPr>
            <w:r>
              <w:rPr>
                <w:rFonts w:hint="eastAsia" w:ascii="仿宋" w:hAnsi="仿宋" w:eastAsia="仿宋" w:cs="仿宋"/>
                <w:highlight w:val="none"/>
              </w:rPr>
              <w:t>其他资质情况</w:t>
            </w:r>
          </w:p>
        </w:tc>
        <w:tc>
          <w:tcPr>
            <w:tcW w:w="1287" w:type="dxa"/>
            <w:tcBorders>
              <w:top w:val="single" w:color="auto" w:sz="6" w:space="0"/>
              <w:left w:val="single" w:color="auto" w:sz="6" w:space="0"/>
              <w:bottom w:val="single" w:color="auto" w:sz="6" w:space="0"/>
              <w:right w:val="single" w:color="auto" w:sz="4" w:space="0"/>
            </w:tcBorders>
            <w:vAlign w:val="center"/>
          </w:tcPr>
          <w:p w14:paraId="18B8E06C">
            <w:pPr>
              <w:autoSpaceDE w:val="0"/>
              <w:autoSpaceDN w:val="0"/>
              <w:jc w:val="center"/>
              <w:rPr>
                <w:rFonts w:ascii="仿宋" w:hAnsi="仿宋" w:eastAsia="仿宋" w:cs="仿宋"/>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1BFDF82B">
            <w:pPr>
              <w:autoSpaceDE w:val="0"/>
              <w:autoSpaceDN w:val="0"/>
              <w:jc w:val="center"/>
              <w:rPr>
                <w:rFonts w:ascii="仿宋" w:hAnsi="仿宋" w:eastAsia="仿宋" w:cs="仿宋"/>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72A0C447">
            <w:pPr>
              <w:widowControl/>
              <w:jc w:val="left"/>
              <w:rPr>
                <w:rFonts w:ascii="仿宋" w:hAnsi="仿宋" w:eastAsia="仿宋" w:cs="仿宋"/>
                <w:highlight w:val="none"/>
              </w:rPr>
            </w:pPr>
          </w:p>
        </w:tc>
      </w:tr>
      <w:tr w14:paraId="055D0548">
        <w:tblPrEx>
          <w:tblCellMar>
            <w:top w:w="0" w:type="dxa"/>
            <w:left w:w="108" w:type="dxa"/>
            <w:bottom w:w="0" w:type="dxa"/>
            <w:right w:w="108" w:type="dxa"/>
          </w:tblCellMar>
        </w:tblPrEx>
        <w:trPr>
          <w:cantSplit/>
          <w:trHeight w:val="169"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4725AD72">
            <w:pPr>
              <w:autoSpaceDE w:val="0"/>
              <w:autoSpaceDN w:val="0"/>
              <w:jc w:val="center"/>
              <w:rPr>
                <w:rFonts w:ascii="仿宋" w:hAnsi="仿宋" w:eastAsia="仿宋" w:cs="仿宋"/>
                <w:highlight w:val="none"/>
              </w:rPr>
            </w:pPr>
            <w:r>
              <w:rPr>
                <w:rFonts w:hint="eastAsia" w:ascii="仿宋" w:hAnsi="仿宋" w:eastAsia="仿宋" w:cs="仿宋"/>
                <w:highlight w:val="none"/>
              </w:rPr>
              <w:t>联系电话</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559AF9A7">
            <w:pPr>
              <w:autoSpaceDE w:val="0"/>
              <w:autoSpaceDN w:val="0"/>
              <w:jc w:val="center"/>
              <w:rPr>
                <w:rFonts w:ascii="仿宋" w:hAnsi="仿宋" w:eastAsia="仿宋" w:cs="仿宋"/>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14:paraId="1D0B8B66">
            <w:pPr>
              <w:autoSpaceDE w:val="0"/>
              <w:autoSpaceDN w:val="0"/>
              <w:jc w:val="center"/>
              <w:rPr>
                <w:rFonts w:ascii="仿宋" w:hAnsi="仿宋" w:eastAsia="仿宋" w:cs="仿宋"/>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463F8FAA">
            <w:pPr>
              <w:widowControl/>
              <w:jc w:val="left"/>
              <w:rPr>
                <w:rFonts w:ascii="仿宋" w:hAnsi="仿宋" w:eastAsia="仿宋" w:cs="仿宋"/>
                <w:highlight w:val="none"/>
              </w:rPr>
            </w:pPr>
          </w:p>
        </w:tc>
      </w:tr>
    </w:tbl>
    <w:p w14:paraId="3B0E8A97">
      <w:pPr>
        <w:autoSpaceDE w:val="0"/>
        <w:autoSpaceDN w:val="0"/>
        <w:rPr>
          <w:rFonts w:ascii="仿宋" w:hAnsi="仿宋" w:eastAsia="仿宋" w:cs="仿宋"/>
          <w:b/>
          <w:highlight w:val="none"/>
        </w:rPr>
      </w:pPr>
      <w:r>
        <w:rPr>
          <w:rFonts w:hint="eastAsia" w:ascii="仿宋" w:hAnsi="仿宋" w:eastAsia="仿宋" w:cs="仿宋"/>
          <w:b/>
          <w:highlight w:val="none"/>
        </w:rPr>
        <w:t>注：须随表提交相应的证书复印件。</w:t>
      </w:r>
    </w:p>
    <w:p w14:paraId="2C8D9ECE">
      <w:pPr>
        <w:autoSpaceDE w:val="0"/>
        <w:autoSpaceDN w:val="0"/>
        <w:rPr>
          <w:rFonts w:ascii="仿宋" w:hAnsi="仿宋" w:eastAsia="仿宋" w:cs="仿宋"/>
          <w:b/>
          <w:highlight w:val="none"/>
        </w:rPr>
      </w:pPr>
    </w:p>
    <w:p w14:paraId="4B6E8994">
      <w:pPr>
        <w:autoSpaceDE w:val="0"/>
        <w:autoSpaceDN w:val="0"/>
        <w:rPr>
          <w:rFonts w:ascii="仿宋" w:hAnsi="仿宋" w:eastAsia="仿宋" w:cs="仿宋"/>
          <w:b/>
          <w:highlight w:val="none"/>
        </w:rPr>
      </w:pPr>
      <w:r>
        <w:rPr>
          <w:rFonts w:hint="eastAsia" w:ascii="仿宋" w:hAnsi="仿宋" w:eastAsia="仿宋" w:cs="仿宋"/>
          <w:b/>
          <w:highlight w:val="none"/>
        </w:rPr>
        <w:t>附表B:本项目的项目小组人员情况表</w:t>
      </w:r>
      <w:r>
        <w:rPr>
          <w:rFonts w:hint="eastAsia" w:ascii="仿宋" w:hAnsi="仿宋" w:eastAsia="仿宋" w:cs="仿宋"/>
          <w:highlight w:val="none"/>
        </w:rPr>
        <w:t>（按此格式自制）</w:t>
      </w:r>
    </w:p>
    <w:tbl>
      <w:tblPr>
        <w:tblStyle w:val="25"/>
        <w:tblW w:w="0" w:type="auto"/>
        <w:tblInd w:w="108" w:type="dxa"/>
        <w:tblLayout w:type="fixed"/>
        <w:tblCellMar>
          <w:top w:w="0" w:type="dxa"/>
          <w:left w:w="108" w:type="dxa"/>
          <w:bottom w:w="0" w:type="dxa"/>
          <w:right w:w="108" w:type="dxa"/>
        </w:tblCellMar>
      </w:tblPr>
      <w:tblGrid>
        <w:gridCol w:w="420"/>
        <w:gridCol w:w="787"/>
        <w:gridCol w:w="412"/>
        <w:gridCol w:w="586"/>
        <w:gridCol w:w="1035"/>
        <w:gridCol w:w="1080"/>
        <w:gridCol w:w="1080"/>
        <w:gridCol w:w="1260"/>
        <w:gridCol w:w="900"/>
        <w:gridCol w:w="1470"/>
      </w:tblGrid>
      <w:tr w14:paraId="3D9B269C">
        <w:tblPrEx>
          <w:tblCellMar>
            <w:top w:w="0" w:type="dxa"/>
            <w:left w:w="108" w:type="dxa"/>
            <w:bottom w:w="0" w:type="dxa"/>
            <w:right w:w="108" w:type="dxa"/>
          </w:tblCellMar>
        </w:tblPrEx>
        <w:tc>
          <w:tcPr>
            <w:tcW w:w="420" w:type="dxa"/>
            <w:tcBorders>
              <w:top w:val="single" w:color="auto" w:sz="6" w:space="0"/>
              <w:left w:val="single" w:color="auto" w:sz="6" w:space="0"/>
              <w:bottom w:val="single" w:color="auto" w:sz="6" w:space="0"/>
              <w:right w:val="single" w:color="auto" w:sz="6" w:space="0"/>
            </w:tcBorders>
            <w:vAlign w:val="center"/>
          </w:tcPr>
          <w:p w14:paraId="0D336A96">
            <w:pPr>
              <w:autoSpaceDE w:val="0"/>
              <w:autoSpaceDN w:val="0"/>
              <w:jc w:val="center"/>
              <w:rPr>
                <w:rFonts w:ascii="仿宋" w:hAnsi="仿宋" w:eastAsia="仿宋" w:cs="仿宋"/>
                <w:highlight w:val="none"/>
              </w:rPr>
            </w:pPr>
            <w:r>
              <w:rPr>
                <w:rFonts w:hint="eastAsia" w:ascii="仿宋" w:hAnsi="仿宋" w:eastAsia="仿宋" w:cs="仿宋"/>
                <w:highlight w:val="none"/>
              </w:rPr>
              <w:t>序号</w:t>
            </w:r>
          </w:p>
        </w:tc>
        <w:tc>
          <w:tcPr>
            <w:tcW w:w="787" w:type="dxa"/>
            <w:tcBorders>
              <w:top w:val="single" w:color="auto" w:sz="6" w:space="0"/>
              <w:left w:val="single" w:color="auto" w:sz="6" w:space="0"/>
              <w:bottom w:val="single" w:color="auto" w:sz="6" w:space="0"/>
              <w:right w:val="single" w:color="auto" w:sz="6" w:space="0"/>
            </w:tcBorders>
            <w:vAlign w:val="center"/>
          </w:tcPr>
          <w:p w14:paraId="1B35F1CB">
            <w:pPr>
              <w:autoSpaceDE w:val="0"/>
              <w:autoSpaceDN w:val="0"/>
              <w:jc w:val="center"/>
              <w:rPr>
                <w:rFonts w:ascii="仿宋" w:hAnsi="仿宋" w:eastAsia="仿宋" w:cs="仿宋"/>
                <w:highlight w:val="none"/>
              </w:rPr>
            </w:pPr>
            <w:r>
              <w:rPr>
                <w:rFonts w:hint="eastAsia" w:ascii="仿宋" w:hAnsi="仿宋" w:eastAsia="仿宋" w:cs="仿宋"/>
                <w:highlight w:val="none"/>
              </w:rPr>
              <w:t>姓名</w:t>
            </w:r>
          </w:p>
        </w:tc>
        <w:tc>
          <w:tcPr>
            <w:tcW w:w="412" w:type="dxa"/>
            <w:tcBorders>
              <w:top w:val="single" w:color="auto" w:sz="6" w:space="0"/>
              <w:left w:val="single" w:color="auto" w:sz="6" w:space="0"/>
              <w:bottom w:val="single" w:color="auto" w:sz="6" w:space="0"/>
              <w:right w:val="single" w:color="auto" w:sz="6" w:space="0"/>
            </w:tcBorders>
            <w:vAlign w:val="center"/>
          </w:tcPr>
          <w:p w14:paraId="611BE6AA">
            <w:pPr>
              <w:autoSpaceDE w:val="0"/>
              <w:autoSpaceDN w:val="0"/>
              <w:jc w:val="center"/>
              <w:rPr>
                <w:rFonts w:ascii="仿宋" w:hAnsi="仿宋" w:eastAsia="仿宋" w:cs="仿宋"/>
                <w:highlight w:val="none"/>
              </w:rPr>
            </w:pPr>
            <w:r>
              <w:rPr>
                <w:rFonts w:hint="eastAsia" w:ascii="仿宋" w:hAnsi="仿宋" w:eastAsia="仿宋" w:cs="仿宋"/>
                <w:highlight w:val="none"/>
              </w:rPr>
              <w:t>性别</w:t>
            </w:r>
          </w:p>
        </w:tc>
        <w:tc>
          <w:tcPr>
            <w:tcW w:w="586" w:type="dxa"/>
            <w:tcBorders>
              <w:top w:val="single" w:color="auto" w:sz="6" w:space="0"/>
              <w:left w:val="single" w:color="auto" w:sz="6" w:space="0"/>
              <w:bottom w:val="single" w:color="auto" w:sz="6" w:space="0"/>
              <w:right w:val="single" w:color="auto" w:sz="6" w:space="0"/>
            </w:tcBorders>
            <w:vAlign w:val="center"/>
          </w:tcPr>
          <w:p w14:paraId="485A57F4">
            <w:pPr>
              <w:autoSpaceDE w:val="0"/>
              <w:autoSpaceDN w:val="0"/>
              <w:jc w:val="center"/>
              <w:rPr>
                <w:rFonts w:ascii="仿宋" w:hAnsi="仿宋" w:eastAsia="仿宋" w:cs="仿宋"/>
                <w:highlight w:val="none"/>
              </w:rPr>
            </w:pPr>
            <w:r>
              <w:rPr>
                <w:rFonts w:hint="eastAsia" w:ascii="仿宋" w:hAnsi="仿宋" w:eastAsia="仿宋" w:cs="仿宋"/>
                <w:highlight w:val="none"/>
              </w:rPr>
              <w:t>年龄</w:t>
            </w:r>
          </w:p>
        </w:tc>
        <w:tc>
          <w:tcPr>
            <w:tcW w:w="1035" w:type="dxa"/>
            <w:tcBorders>
              <w:top w:val="single" w:color="auto" w:sz="6" w:space="0"/>
              <w:left w:val="single" w:color="auto" w:sz="6" w:space="0"/>
              <w:bottom w:val="single" w:color="auto" w:sz="6" w:space="0"/>
              <w:right w:val="single" w:color="auto" w:sz="6" w:space="0"/>
            </w:tcBorders>
            <w:vAlign w:val="center"/>
          </w:tcPr>
          <w:p w14:paraId="25D24E2F">
            <w:pPr>
              <w:autoSpaceDE w:val="0"/>
              <w:autoSpaceDN w:val="0"/>
              <w:jc w:val="center"/>
              <w:rPr>
                <w:rFonts w:ascii="仿宋" w:hAnsi="仿宋" w:eastAsia="仿宋" w:cs="仿宋"/>
                <w:highlight w:val="none"/>
              </w:rPr>
            </w:pPr>
            <w:r>
              <w:rPr>
                <w:rFonts w:hint="eastAsia" w:ascii="仿宋" w:hAnsi="仿宋" w:eastAsia="仿宋" w:cs="仿宋"/>
                <w:highlight w:val="none"/>
              </w:rPr>
              <w:t>学历</w:t>
            </w:r>
          </w:p>
          <w:p w14:paraId="3DC90A18">
            <w:pPr>
              <w:autoSpaceDE w:val="0"/>
              <w:autoSpaceDN w:val="0"/>
              <w:jc w:val="center"/>
              <w:rPr>
                <w:rFonts w:ascii="仿宋" w:hAnsi="仿宋" w:eastAsia="仿宋" w:cs="仿宋"/>
                <w:highlight w:val="none"/>
              </w:rPr>
            </w:pPr>
            <w:r>
              <w:rPr>
                <w:rFonts w:hint="eastAsia" w:ascii="仿宋" w:hAnsi="仿宋" w:eastAsia="仿宋" w:cs="仿宋"/>
                <w:highlight w:val="none"/>
              </w:rPr>
              <w:t>(页码)</w:t>
            </w:r>
          </w:p>
        </w:tc>
        <w:tc>
          <w:tcPr>
            <w:tcW w:w="1080" w:type="dxa"/>
            <w:tcBorders>
              <w:top w:val="single" w:color="auto" w:sz="6" w:space="0"/>
              <w:left w:val="single" w:color="auto" w:sz="6" w:space="0"/>
              <w:bottom w:val="single" w:color="auto" w:sz="6" w:space="0"/>
              <w:right w:val="single" w:color="auto" w:sz="6" w:space="0"/>
            </w:tcBorders>
            <w:vAlign w:val="center"/>
          </w:tcPr>
          <w:p w14:paraId="7B69F92F">
            <w:pPr>
              <w:autoSpaceDE w:val="0"/>
              <w:autoSpaceDN w:val="0"/>
              <w:jc w:val="center"/>
              <w:rPr>
                <w:rFonts w:ascii="仿宋" w:hAnsi="仿宋" w:eastAsia="仿宋" w:cs="仿宋"/>
                <w:highlight w:val="none"/>
              </w:rPr>
            </w:pPr>
            <w:r>
              <w:rPr>
                <w:rFonts w:hint="eastAsia" w:ascii="仿宋" w:hAnsi="仿宋" w:eastAsia="仿宋" w:cs="仿宋"/>
                <w:highlight w:val="none"/>
              </w:rPr>
              <w:t>专业</w:t>
            </w:r>
          </w:p>
          <w:p w14:paraId="5E22C2A1">
            <w:pPr>
              <w:autoSpaceDE w:val="0"/>
              <w:autoSpaceDN w:val="0"/>
              <w:jc w:val="center"/>
              <w:rPr>
                <w:rFonts w:ascii="仿宋" w:hAnsi="仿宋" w:eastAsia="仿宋" w:cs="仿宋"/>
                <w:highlight w:val="none"/>
              </w:rPr>
            </w:pPr>
            <w:r>
              <w:rPr>
                <w:rFonts w:hint="eastAsia" w:ascii="仿宋" w:hAnsi="仿宋" w:eastAsia="仿宋" w:cs="仿宋"/>
                <w:highlight w:val="none"/>
              </w:rPr>
              <w:t>(页码)</w:t>
            </w:r>
          </w:p>
        </w:tc>
        <w:tc>
          <w:tcPr>
            <w:tcW w:w="1080" w:type="dxa"/>
            <w:tcBorders>
              <w:top w:val="single" w:color="auto" w:sz="6" w:space="0"/>
              <w:left w:val="single" w:color="auto" w:sz="6" w:space="0"/>
              <w:bottom w:val="single" w:color="auto" w:sz="6" w:space="0"/>
              <w:right w:val="single" w:color="auto" w:sz="6" w:space="0"/>
            </w:tcBorders>
            <w:vAlign w:val="center"/>
          </w:tcPr>
          <w:p w14:paraId="66B48981">
            <w:pPr>
              <w:autoSpaceDE w:val="0"/>
              <w:autoSpaceDN w:val="0"/>
              <w:jc w:val="center"/>
              <w:rPr>
                <w:rFonts w:ascii="仿宋" w:hAnsi="仿宋" w:eastAsia="仿宋" w:cs="仿宋"/>
                <w:highlight w:val="none"/>
              </w:rPr>
            </w:pPr>
            <w:r>
              <w:rPr>
                <w:rFonts w:hint="eastAsia" w:ascii="仿宋" w:hAnsi="仿宋" w:eastAsia="仿宋" w:cs="仿宋"/>
                <w:highlight w:val="none"/>
              </w:rPr>
              <w:t>职称</w:t>
            </w:r>
          </w:p>
          <w:p w14:paraId="48F1BFE7">
            <w:pPr>
              <w:autoSpaceDE w:val="0"/>
              <w:autoSpaceDN w:val="0"/>
              <w:jc w:val="center"/>
              <w:rPr>
                <w:rFonts w:ascii="仿宋" w:hAnsi="仿宋" w:eastAsia="仿宋" w:cs="仿宋"/>
                <w:highlight w:val="none"/>
              </w:rPr>
            </w:pPr>
            <w:r>
              <w:rPr>
                <w:rFonts w:hint="eastAsia" w:ascii="仿宋" w:hAnsi="仿宋" w:eastAsia="仿宋" w:cs="仿宋"/>
                <w:highlight w:val="none"/>
              </w:rPr>
              <w:t>(页码)</w:t>
            </w:r>
          </w:p>
        </w:tc>
        <w:tc>
          <w:tcPr>
            <w:tcW w:w="1260" w:type="dxa"/>
            <w:tcBorders>
              <w:top w:val="single" w:color="auto" w:sz="6" w:space="0"/>
              <w:left w:val="single" w:color="auto" w:sz="6" w:space="0"/>
              <w:bottom w:val="single" w:color="auto" w:sz="6" w:space="0"/>
              <w:right w:val="single" w:color="auto" w:sz="6" w:space="0"/>
            </w:tcBorders>
            <w:vAlign w:val="center"/>
          </w:tcPr>
          <w:p w14:paraId="49FA9E3C">
            <w:pPr>
              <w:autoSpaceDE w:val="0"/>
              <w:autoSpaceDN w:val="0"/>
              <w:jc w:val="center"/>
              <w:rPr>
                <w:rFonts w:ascii="仿宋" w:hAnsi="仿宋" w:eastAsia="仿宋" w:cs="仿宋"/>
                <w:highlight w:val="none"/>
              </w:rPr>
            </w:pPr>
            <w:r>
              <w:rPr>
                <w:rFonts w:hint="eastAsia" w:ascii="仿宋" w:hAnsi="仿宋" w:eastAsia="仿宋" w:cs="仿宋"/>
                <w:highlight w:val="none"/>
              </w:rPr>
              <w:t>本项目中的职责</w:t>
            </w:r>
          </w:p>
        </w:tc>
        <w:tc>
          <w:tcPr>
            <w:tcW w:w="900" w:type="dxa"/>
            <w:tcBorders>
              <w:top w:val="single" w:color="auto" w:sz="6" w:space="0"/>
              <w:left w:val="single" w:color="auto" w:sz="6" w:space="0"/>
              <w:bottom w:val="single" w:color="auto" w:sz="6" w:space="0"/>
              <w:right w:val="single" w:color="auto" w:sz="6" w:space="0"/>
            </w:tcBorders>
            <w:vAlign w:val="center"/>
          </w:tcPr>
          <w:p w14:paraId="178DD852">
            <w:pPr>
              <w:autoSpaceDE w:val="0"/>
              <w:autoSpaceDN w:val="0"/>
              <w:jc w:val="center"/>
              <w:rPr>
                <w:rFonts w:ascii="仿宋" w:hAnsi="仿宋" w:eastAsia="仿宋" w:cs="仿宋"/>
                <w:highlight w:val="none"/>
              </w:rPr>
            </w:pPr>
            <w:r>
              <w:rPr>
                <w:rFonts w:hint="eastAsia" w:ascii="仿宋" w:hAnsi="仿宋" w:eastAsia="仿宋" w:cs="仿宋"/>
                <w:highlight w:val="none"/>
              </w:rPr>
              <w:t>项目经历</w:t>
            </w:r>
          </w:p>
        </w:tc>
        <w:tc>
          <w:tcPr>
            <w:tcW w:w="1470" w:type="dxa"/>
            <w:tcBorders>
              <w:top w:val="single" w:color="auto" w:sz="6" w:space="0"/>
              <w:left w:val="single" w:color="auto" w:sz="6" w:space="0"/>
              <w:bottom w:val="single" w:color="auto" w:sz="6" w:space="0"/>
              <w:right w:val="single" w:color="auto" w:sz="6" w:space="0"/>
            </w:tcBorders>
            <w:vAlign w:val="center"/>
          </w:tcPr>
          <w:p w14:paraId="5858BBB3">
            <w:pPr>
              <w:autoSpaceDE w:val="0"/>
              <w:autoSpaceDN w:val="0"/>
              <w:jc w:val="center"/>
              <w:rPr>
                <w:rFonts w:ascii="仿宋" w:hAnsi="仿宋" w:eastAsia="仿宋" w:cs="仿宋"/>
                <w:highlight w:val="none"/>
              </w:rPr>
            </w:pPr>
            <w:r>
              <w:rPr>
                <w:rFonts w:hint="eastAsia" w:ascii="仿宋" w:hAnsi="仿宋" w:eastAsia="仿宋" w:cs="仿宋"/>
                <w:highlight w:val="none"/>
              </w:rPr>
              <w:t>参与本项目的到位情况</w:t>
            </w:r>
          </w:p>
        </w:tc>
      </w:tr>
      <w:tr w14:paraId="24176BDF">
        <w:trPr>
          <w:trHeight w:val="479" w:hRule="atLeast"/>
        </w:trPr>
        <w:tc>
          <w:tcPr>
            <w:tcW w:w="420" w:type="dxa"/>
            <w:tcBorders>
              <w:top w:val="single" w:color="auto" w:sz="6" w:space="0"/>
              <w:left w:val="single" w:color="auto" w:sz="6" w:space="0"/>
              <w:bottom w:val="single" w:color="auto" w:sz="6" w:space="0"/>
              <w:right w:val="single" w:color="auto" w:sz="6" w:space="0"/>
            </w:tcBorders>
          </w:tcPr>
          <w:p w14:paraId="5591C8C4">
            <w:pPr>
              <w:autoSpaceDE w:val="0"/>
              <w:autoSpaceDN w:val="0"/>
              <w:jc w:val="center"/>
              <w:rPr>
                <w:rFonts w:ascii="仿宋" w:hAnsi="仿宋" w:eastAsia="仿宋" w:cs="仿宋"/>
                <w:highlight w:val="none"/>
              </w:rPr>
            </w:pPr>
          </w:p>
        </w:tc>
        <w:tc>
          <w:tcPr>
            <w:tcW w:w="787" w:type="dxa"/>
            <w:tcBorders>
              <w:top w:val="single" w:color="auto" w:sz="6" w:space="0"/>
              <w:left w:val="single" w:color="auto" w:sz="6" w:space="0"/>
              <w:bottom w:val="single" w:color="auto" w:sz="6" w:space="0"/>
              <w:right w:val="single" w:color="auto" w:sz="6" w:space="0"/>
            </w:tcBorders>
          </w:tcPr>
          <w:p w14:paraId="514283E1">
            <w:pPr>
              <w:autoSpaceDE w:val="0"/>
              <w:autoSpaceDN w:val="0"/>
              <w:rPr>
                <w:rFonts w:ascii="仿宋" w:hAnsi="仿宋" w:eastAsia="仿宋" w:cs="仿宋"/>
                <w:highlight w:val="none"/>
              </w:rPr>
            </w:pPr>
          </w:p>
        </w:tc>
        <w:tc>
          <w:tcPr>
            <w:tcW w:w="412" w:type="dxa"/>
            <w:tcBorders>
              <w:top w:val="single" w:color="auto" w:sz="6" w:space="0"/>
              <w:left w:val="single" w:color="auto" w:sz="6" w:space="0"/>
              <w:bottom w:val="single" w:color="auto" w:sz="6" w:space="0"/>
              <w:right w:val="single" w:color="auto" w:sz="6" w:space="0"/>
            </w:tcBorders>
          </w:tcPr>
          <w:p w14:paraId="7D7FE790">
            <w:pPr>
              <w:autoSpaceDE w:val="0"/>
              <w:autoSpaceDN w:val="0"/>
              <w:rPr>
                <w:rFonts w:ascii="仿宋" w:hAnsi="仿宋" w:eastAsia="仿宋" w:cs="仿宋"/>
                <w:highlight w:val="none"/>
              </w:rPr>
            </w:pPr>
          </w:p>
        </w:tc>
        <w:tc>
          <w:tcPr>
            <w:tcW w:w="586" w:type="dxa"/>
            <w:tcBorders>
              <w:top w:val="single" w:color="auto" w:sz="6" w:space="0"/>
              <w:left w:val="single" w:color="auto" w:sz="6" w:space="0"/>
              <w:bottom w:val="single" w:color="auto" w:sz="6" w:space="0"/>
              <w:right w:val="single" w:color="auto" w:sz="6" w:space="0"/>
            </w:tcBorders>
          </w:tcPr>
          <w:p w14:paraId="09D30E19">
            <w:pPr>
              <w:autoSpaceDE w:val="0"/>
              <w:autoSpaceDN w:val="0"/>
              <w:rPr>
                <w:rFonts w:ascii="仿宋" w:hAnsi="仿宋" w:eastAsia="仿宋" w:cs="仿宋"/>
                <w:highlight w:val="none"/>
              </w:rPr>
            </w:pPr>
          </w:p>
        </w:tc>
        <w:tc>
          <w:tcPr>
            <w:tcW w:w="1035" w:type="dxa"/>
            <w:tcBorders>
              <w:top w:val="single" w:color="auto" w:sz="6" w:space="0"/>
              <w:left w:val="single" w:color="auto" w:sz="6" w:space="0"/>
              <w:bottom w:val="single" w:color="auto" w:sz="6" w:space="0"/>
              <w:right w:val="single" w:color="auto" w:sz="6" w:space="0"/>
            </w:tcBorders>
          </w:tcPr>
          <w:p w14:paraId="60559E42">
            <w:pPr>
              <w:autoSpaceDE w:val="0"/>
              <w:autoSpaceDN w:val="0"/>
              <w:rPr>
                <w:rFonts w:ascii="仿宋" w:hAnsi="仿宋" w:eastAsia="仿宋" w:cs="仿宋"/>
                <w:highlight w:val="none"/>
              </w:rPr>
            </w:pPr>
          </w:p>
        </w:tc>
        <w:tc>
          <w:tcPr>
            <w:tcW w:w="1080" w:type="dxa"/>
            <w:tcBorders>
              <w:top w:val="single" w:color="auto" w:sz="6" w:space="0"/>
              <w:left w:val="single" w:color="auto" w:sz="6" w:space="0"/>
              <w:bottom w:val="single" w:color="auto" w:sz="6" w:space="0"/>
              <w:right w:val="single" w:color="auto" w:sz="6" w:space="0"/>
            </w:tcBorders>
          </w:tcPr>
          <w:p w14:paraId="7C308456">
            <w:pPr>
              <w:autoSpaceDE w:val="0"/>
              <w:autoSpaceDN w:val="0"/>
              <w:rPr>
                <w:rFonts w:ascii="仿宋" w:hAnsi="仿宋" w:eastAsia="仿宋" w:cs="仿宋"/>
                <w:highlight w:val="none"/>
              </w:rPr>
            </w:pPr>
          </w:p>
        </w:tc>
        <w:tc>
          <w:tcPr>
            <w:tcW w:w="1080" w:type="dxa"/>
            <w:tcBorders>
              <w:top w:val="single" w:color="auto" w:sz="6" w:space="0"/>
              <w:left w:val="single" w:color="auto" w:sz="6" w:space="0"/>
              <w:bottom w:val="single" w:color="auto" w:sz="6" w:space="0"/>
              <w:right w:val="single" w:color="auto" w:sz="6" w:space="0"/>
            </w:tcBorders>
          </w:tcPr>
          <w:p w14:paraId="64D2D33D">
            <w:pPr>
              <w:autoSpaceDE w:val="0"/>
              <w:autoSpaceDN w:val="0"/>
              <w:rPr>
                <w:rFonts w:ascii="仿宋" w:hAnsi="仿宋" w:eastAsia="仿宋" w:cs="仿宋"/>
                <w:highlight w:val="none"/>
              </w:rPr>
            </w:pPr>
          </w:p>
        </w:tc>
        <w:tc>
          <w:tcPr>
            <w:tcW w:w="1260" w:type="dxa"/>
            <w:tcBorders>
              <w:top w:val="single" w:color="auto" w:sz="6" w:space="0"/>
              <w:left w:val="single" w:color="auto" w:sz="6" w:space="0"/>
              <w:bottom w:val="single" w:color="auto" w:sz="6" w:space="0"/>
              <w:right w:val="single" w:color="auto" w:sz="6" w:space="0"/>
            </w:tcBorders>
          </w:tcPr>
          <w:p w14:paraId="44589DAB">
            <w:pPr>
              <w:autoSpaceDE w:val="0"/>
              <w:autoSpaceDN w:val="0"/>
              <w:rPr>
                <w:rFonts w:ascii="仿宋" w:hAnsi="仿宋" w:eastAsia="仿宋" w:cs="仿宋"/>
                <w:highlight w:val="none"/>
              </w:rPr>
            </w:pPr>
          </w:p>
        </w:tc>
        <w:tc>
          <w:tcPr>
            <w:tcW w:w="900" w:type="dxa"/>
            <w:tcBorders>
              <w:top w:val="single" w:color="auto" w:sz="6" w:space="0"/>
              <w:left w:val="single" w:color="auto" w:sz="6" w:space="0"/>
              <w:bottom w:val="single" w:color="auto" w:sz="6" w:space="0"/>
              <w:right w:val="single" w:color="auto" w:sz="6" w:space="0"/>
            </w:tcBorders>
          </w:tcPr>
          <w:p w14:paraId="27560C7C">
            <w:pPr>
              <w:autoSpaceDE w:val="0"/>
              <w:autoSpaceDN w:val="0"/>
              <w:rPr>
                <w:rFonts w:ascii="仿宋" w:hAnsi="仿宋" w:eastAsia="仿宋" w:cs="仿宋"/>
                <w:highlight w:val="none"/>
              </w:rPr>
            </w:pPr>
          </w:p>
        </w:tc>
        <w:tc>
          <w:tcPr>
            <w:tcW w:w="1470" w:type="dxa"/>
            <w:tcBorders>
              <w:top w:val="single" w:color="auto" w:sz="6" w:space="0"/>
              <w:left w:val="single" w:color="auto" w:sz="6" w:space="0"/>
              <w:bottom w:val="single" w:color="auto" w:sz="6" w:space="0"/>
              <w:right w:val="single" w:color="auto" w:sz="6" w:space="0"/>
            </w:tcBorders>
          </w:tcPr>
          <w:p w14:paraId="081A21DB">
            <w:pPr>
              <w:autoSpaceDE w:val="0"/>
              <w:autoSpaceDN w:val="0"/>
              <w:rPr>
                <w:rFonts w:ascii="仿宋" w:hAnsi="仿宋" w:eastAsia="仿宋" w:cs="仿宋"/>
                <w:highlight w:val="none"/>
              </w:rPr>
            </w:pPr>
          </w:p>
        </w:tc>
      </w:tr>
      <w:tr w14:paraId="503BEF3E">
        <w:trPr>
          <w:trHeight w:val="473" w:hRule="atLeast"/>
        </w:trPr>
        <w:tc>
          <w:tcPr>
            <w:tcW w:w="420" w:type="dxa"/>
            <w:tcBorders>
              <w:top w:val="single" w:color="auto" w:sz="6" w:space="0"/>
              <w:left w:val="single" w:color="auto" w:sz="6" w:space="0"/>
              <w:bottom w:val="single" w:color="auto" w:sz="6" w:space="0"/>
              <w:right w:val="single" w:color="auto" w:sz="6" w:space="0"/>
            </w:tcBorders>
          </w:tcPr>
          <w:p w14:paraId="65B774E8">
            <w:pPr>
              <w:autoSpaceDE w:val="0"/>
              <w:autoSpaceDN w:val="0"/>
              <w:jc w:val="center"/>
              <w:rPr>
                <w:rFonts w:ascii="仿宋" w:hAnsi="仿宋" w:eastAsia="仿宋" w:cs="仿宋"/>
                <w:highlight w:val="none"/>
              </w:rPr>
            </w:pPr>
          </w:p>
        </w:tc>
        <w:tc>
          <w:tcPr>
            <w:tcW w:w="787" w:type="dxa"/>
            <w:tcBorders>
              <w:top w:val="single" w:color="auto" w:sz="6" w:space="0"/>
              <w:left w:val="single" w:color="auto" w:sz="6" w:space="0"/>
              <w:bottom w:val="single" w:color="auto" w:sz="6" w:space="0"/>
              <w:right w:val="single" w:color="auto" w:sz="6" w:space="0"/>
            </w:tcBorders>
          </w:tcPr>
          <w:p w14:paraId="1178E10F">
            <w:pPr>
              <w:autoSpaceDE w:val="0"/>
              <w:autoSpaceDN w:val="0"/>
              <w:rPr>
                <w:rFonts w:ascii="仿宋" w:hAnsi="仿宋" w:eastAsia="仿宋" w:cs="仿宋"/>
                <w:highlight w:val="none"/>
              </w:rPr>
            </w:pPr>
          </w:p>
        </w:tc>
        <w:tc>
          <w:tcPr>
            <w:tcW w:w="412" w:type="dxa"/>
            <w:tcBorders>
              <w:top w:val="single" w:color="auto" w:sz="6" w:space="0"/>
              <w:left w:val="single" w:color="auto" w:sz="6" w:space="0"/>
              <w:bottom w:val="single" w:color="auto" w:sz="6" w:space="0"/>
              <w:right w:val="single" w:color="auto" w:sz="6" w:space="0"/>
            </w:tcBorders>
          </w:tcPr>
          <w:p w14:paraId="348F639F">
            <w:pPr>
              <w:autoSpaceDE w:val="0"/>
              <w:autoSpaceDN w:val="0"/>
              <w:rPr>
                <w:rFonts w:ascii="仿宋" w:hAnsi="仿宋" w:eastAsia="仿宋" w:cs="仿宋"/>
                <w:highlight w:val="none"/>
              </w:rPr>
            </w:pPr>
          </w:p>
        </w:tc>
        <w:tc>
          <w:tcPr>
            <w:tcW w:w="586" w:type="dxa"/>
            <w:tcBorders>
              <w:top w:val="single" w:color="auto" w:sz="6" w:space="0"/>
              <w:left w:val="single" w:color="auto" w:sz="6" w:space="0"/>
              <w:bottom w:val="single" w:color="auto" w:sz="6" w:space="0"/>
              <w:right w:val="single" w:color="auto" w:sz="6" w:space="0"/>
            </w:tcBorders>
          </w:tcPr>
          <w:p w14:paraId="5CB41039">
            <w:pPr>
              <w:autoSpaceDE w:val="0"/>
              <w:autoSpaceDN w:val="0"/>
              <w:rPr>
                <w:rFonts w:ascii="仿宋" w:hAnsi="仿宋" w:eastAsia="仿宋" w:cs="仿宋"/>
                <w:highlight w:val="none"/>
              </w:rPr>
            </w:pPr>
          </w:p>
        </w:tc>
        <w:tc>
          <w:tcPr>
            <w:tcW w:w="1035" w:type="dxa"/>
            <w:tcBorders>
              <w:top w:val="single" w:color="auto" w:sz="6" w:space="0"/>
              <w:left w:val="single" w:color="auto" w:sz="6" w:space="0"/>
              <w:bottom w:val="single" w:color="auto" w:sz="6" w:space="0"/>
              <w:right w:val="single" w:color="auto" w:sz="6" w:space="0"/>
            </w:tcBorders>
          </w:tcPr>
          <w:p w14:paraId="05575D7C">
            <w:pPr>
              <w:autoSpaceDE w:val="0"/>
              <w:autoSpaceDN w:val="0"/>
              <w:rPr>
                <w:rFonts w:ascii="仿宋" w:hAnsi="仿宋" w:eastAsia="仿宋" w:cs="仿宋"/>
                <w:highlight w:val="none"/>
              </w:rPr>
            </w:pPr>
          </w:p>
        </w:tc>
        <w:tc>
          <w:tcPr>
            <w:tcW w:w="1080" w:type="dxa"/>
            <w:tcBorders>
              <w:top w:val="single" w:color="auto" w:sz="6" w:space="0"/>
              <w:left w:val="single" w:color="auto" w:sz="6" w:space="0"/>
              <w:bottom w:val="single" w:color="auto" w:sz="6" w:space="0"/>
              <w:right w:val="single" w:color="auto" w:sz="6" w:space="0"/>
            </w:tcBorders>
          </w:tcPr>
          <w:p w14:paraId="4E8BE2DD">
            <w:pPr>
              <w:autoSpaceDE w:val="0"/>
              <w:autoSpaceDN w:val="0"/>
              <w:rPr>
                <w:rFonts w:ascii="仿宋" w:hAnsi="仿宋" w:eastAsia="仿宋" w:cs="仿宋"/>
                <w:highlight w:val="none"/>
              </w:rPr>
            </w:pPr>
          </w:p>
        </w:tc>
        <w:tc>
          <w:tcPr>
            <w:tcW w:w="1080" w:type="dxa"/>
            <w:tcBorders>
              <w:top w:val="single" w:color="auto" w:sz="6" w:space="0"/>
              <w:left w:val="single" w:color="auto" w:sz="6" w:space="0"/>
              <w:bottom w:val="single" w:color="auto" w:sz="6" w:space="0"/>
              <w:right w:val="single" w:color="auto" w:sz="6" w:space="0"/>
            </w:tcBorders>
          </w:tcPr>
          <w:p w14:paraId="3F971009">
            <w:pPr>
              <w:autoSpaceDE w:val="0"/>
              <w:autoSpaceDN w:val="0"/>
              <w:rPr>
                <w:rFonts w:ascii="仿宋" w:hAnsi="仿宋" w:eastAsia="仿宋" w:cs="仿宋"/>
                <w:highlight w:val="none"/>
              </w:rPr>
            </w:pPr>
          </w:p>
        </w:tc>
        <w:tc>
          <w:tcPr>
            <w:tcW w:w="1260" w:type="dxa"/>
            <w:tcBorders>
              <w:top w:val="single" w:color="auto" w:sz="6" w:space="0"/>
              <w:left w:val="single" w:color="auto" w:sz="6" w:space="0"/>
              <w:bottom w:val="single" w:color="auto" w:sz="6" w:space="0"/>
              <w:right w:val="single" w:color="auto" w:sz="6" w:space="0"/>
            </w:tcBorders>
          </w:tcPr>
          <w:p w14:paraId="105D6753">
            <w:pPr>
              <w:autoSpaceDE w:val="0"/>
              <w:autoSpaceDN w:val="0"/>
              <w:rPr>
                <w:rFonts w:ascii="仿宋" w:hAnsi="仿宋" w:eastAsia="仿宋" w:cs="仿宋"/>
                <w:highlight w:val="none"/>
              </w:rPr>
            </w:pPr>
          </w:p>
        </w:tc>
        <w:tc>
          <w:tcPr>
            <w:tcW w:w="900" w:type="dxa"/>
            <w:tcBorders>
              <w:top w:val="single" w:color="auto" w:sz="6" w:space="0"/>
              <w:left w:val="single" w:color="auto" w:sz="6" w:space="0"/>
              <w:bottom w:val="single" w:color="auto" w:sz="6" w:space="0"/>
              <w:right w:val="single" w:color="auto" w:sz="6" w:space="0"/>
            </w:tcBorders>
          </w:tcPr>
          <w:p w14:paraId="17EB704E">
            <w:pPr>
              <w:autoSpaceDE w:val="0"/>
              <w:autoSpaceDN w:val="0"/>
              <w:rPr>
                <w:rFonts w:ascii="仿宋" w:hAnsi="仿宋" w:eastAsia="仿宋" w:cs="仿宋"/>
                <w:highlight w:val="none"/>
              </w:rPr>
            </w:pPr>
          </w:p>
        </w:tc>
        <w:tc>
          <w:tcPr>
            <w:tcW w:w="1470" w:type="dxa"/>
            <w:tcBorders>
              <w:top w:val="single" w:color="auto" w:sz="6" w:space="0"/>
              <w:left w:val="single" w:color="auto" w:sz="6" w:space="0"/>
              <w:bottom w:val="single" w:color="auto" w:sz="6" w:space="0"/>
              <w:right w:val="single" w:color="auto" w:sz="6" w:space="0"/>
            </w:tcBorders>
          </w:tcPr>
          <w:p w14:paraId="62B4A0F1">
            <w:pPr>
              <w:autoSpaceDE w:val="0"/>
              <w:autoSpaceDN w:val="0"/>
              <w:rPr>
                <w:rFonts w:ascii="仿宋" w:hAnsi="仿宋" w:eastAsia="仿宋" w:cs="仿宋"/>
                <w:highlight w:val="none"/>
              </w:rPr>
            </w:pPr>
          </w:p>
        </w:tc>
      </w:tr>
    </w:tbl>
    <w:p w14:paraId="23D1F34F">
      <w:pPr>
        <w:rPr>
          <w:rFonts w:ascii="仿宋" w:hAnsi="仿宋" w:eastAsia="仿宋" w:cs="仿宋"/>
          <w:b/>
          <w:bCs/>
          <w:highlight w:val="none"/>
        </w:rPr>
      </w:pPr>
      <w:r>
        <w:rPr>
          <w:rFonts w:hint="eastAsia" w:ascii="仿宋" w:hAnsi="仿宋" w:eastAsia="仿宋" w:cs="仿宋"/>
          <w:b/>
          <w:highlight w:val="none"/>
        </w:rPr>
        <w:t>注：供应商可按上述的格式自行编制，须随表提交相应的证书复印件。</w:t>
      </w:r>
    </w:p>
    <w:p w14:paraId="65F2F530">
      <w:pPr>
        <w:autoSpaceDE w:val="0"/>
        <w:autoSpaceDN w:val="0"/>
        <w:rPr>
          <w:rFonts w:ascii="仿宋" w:hAnsi="仿宋" w:eastAsia="仿宋" w:cs="仿宋"/>
          <w:b/>
          <w:bCs/>
          <w:highlight w:val="none"/>
        </w:rPr>
      </w:pPr>
    </w:p>
    <w:p w14:paraId="1FEAF845">
      <w:pPr>
        <w:autoSpaceDE w:val="0"/>
        <w:autoSpaceDN w:val="0"/>
        <w:ind w:left="4920" w:leftChars="1950" w:hanging="240" w:hangingChars="100"/>
        <w:rPr>
          <w:rFonts w:ascii="仿宋" w:hAnsi="仿宋" w:eastAsia="仿宋" w:cs="仿宋"/>
          <w:kern w:val="0"/>
          <w:highlight w:val="none"/>
        </w:rPr>
      </w:pPr>
      <w:r>
        <w:rPr>
          <w:rFonts w:hint="eastAsia" w:ascii="仿宋" w:hAnsi="仿宋" w:eastAsia="仿宋" w:cs="仿宋"/>
          <w:kern w:val="0"/>
          <w:highlight w:val="none"/>
        </w:rPr>
        <w:t>供应商名称（电子签章）：</w:t>
      </w:r>
    </w:p>
    <w:p w14:paraId="6B1BD755">
      <w:pPr>
        <w:autoSpaceDE w:val="0"/>
        <w:autoSpaceDN w:val="0"/>
        <w:ind w:firstLine="6480" w:firstLineChars="2700"/>
        <w:rPr>
          <w:rFonts w:ascii="仿宋" w:hAnsi="仿宋" w:eastAsia="仿宋" w:cs="仿宋"/>
          <w:kern w:val="0"/>
          <w:highlight w:val="none"/>
          <w:lang w:val="zh-CN"/>
        </w:rPr>
      </w:pPr>
      <w:r>
        <w:rPr>
          <w:rFonts w:hint="eastAsia" w:ascii="仿宋" w:hAnsi="仿宋" w:eastAsia="仿宋" w:cs="仿宋"/>
          <w:kern w:val="0"/>
          <w:highlight w:val="none"/>
          <w:lang w:val="zh-CN"/>
        </w:rPr>
        <w:t>日期：  年  月   日</w:t>
      </w:r>
    </w:p>
    <w:p w14:paraId="72CD71C3">
      <w:pPr>
        <w:autoSpaceDE w:val="0"/>
        <w:autoSpaceDN w:val="0"/>
        <w:ind w:firstLine="6480" w:firstLineChars="2700"/>
        <w:rPr>
          <w:rFonts w:ascii="仿宋" w:hAnsi="仿宋" w:eastAsia="仿宋" w:cs="仿宋"/>
          <w:kern w:val="0"/>
          <w:highlight w:val="none"/>
          <w:lang w:val="zh-CN"/>
        </w:rPr>
      </w:pPr>
    </w:p>
    <w:p w14:paraId="41D67385">
      <w:pPr>
        <w:autoSpaceDE w:val="0"/>
        <w:autoSpaceDN w:val="0"/>
        <w:ind w:firstLine="6480" w:firstLineChars="2700"/>
        <w:rPr>
          <w:rFonts w:ascii="仿宋" w:hAnsi="仿宋" w:eastAsia="仿宋" w:cs="仿宋"/>
          <w:kern w:val="0"/>
          <w:highlight w:val="none"/>
          <w:lang w:val="zh-CN"/>
        </w:rPr>
      </w:pPr>
    </w:p>
    <w:p w14:paraId="0352B94F">
      <w:pPr>
        <w:snapToGrid w:val="0"/>
        <w:ind w:firstLine="602" w:firstLineChars="200"/>
        <w:rPr>
          <w:rFonts w:ascii="仿宋" w:hAnsi="仿宋" w:eastAsia="仿宋" w:cs="仿宋"/>
          <w:b/>
          <w:sz w:val="30"/>
          <w:szCs w:val="30"/>
          <w:highlight w:val="none"/>
        </w:rPr>
      </w:pPr>
      <w:r>
        <w:rPr>
          <w:rFonts w:hint="eastAsia" w:ascii="仿宋" w:hAnsi="仿宋" w:eastAsia="仿宋" w:cs="仿宋"/>
          <w:b/>
          <w:sz w:val="30"/>
          <w:szCs w:val="30"/>
          <w:highlight w:val="none"/>
        </w:rPr>
        <w:t>十、供应商认为需要提供的其他有关资料</w:t>
      </w:r>
    </w:p>
    <w:p w14:paraId="046178F6">
      <w:pPr>
        <w:autoSpaceDE w:val="0"/>
        <w:autoSpaceDN w:val="0"/>
        <w:ind w:left="4920" w:leftChars="1950" w:hanging="240" w:hangingChars="100"/>
        <w:rPr>
          <w:rFonts w:ascii="仿宋" w:hAnsi="仿宋" w:eastAsia="仿宋" w:cs="仿宋"/>
          <w:kern w:val="0"/>
          <w:highlight w:val="none"/>
        </w:rPr>
      </w:pPr>
    </w:p>
    <w:p w14:paraId="61AC182C">
      <w:pPr>
        <w:autoSpaceDE w:val="0"/>
        <w:autoSpaceDN w:val="0"/>
        <w:ind w:left="4920" w:leftChars="1950" w:hanging="240" w:hangingChars="100"/>
        <w:rPr>
          <w:rFonts w:ascii="仿宋" w:hAnsi="仿宋" w:eastAsia="仿宋" w:cs="仿宋"/>
          <w:kern w:val="0"/>
          <w:highlight w:val="none"/>
        </w:rPr>
      </w:pPr>
      <w:r>
        <w:rPr>
          <w:rFonts w:hint="eastAsia" w:ascii="仿宋" w:hAnsi="仿宋" w:eastAsia="仿宋" w:cs="仿宋"/>
          <w:kern w:val="0"/>
          <w:highlight w:val="none"/>
        </w:rPr>
        <w:t>供应商名称（电子签章）：</w:t>
      </w:r>
    </w:p>
    <w:p w14:paraId="33579ED0">
      <w:pPr>
        <w:autoSpaceDE w:val="0"/>
        <w:autoSpaceDN w:val="0"/>
        <w:ind w:firstLine="6480" w:firstLineChars="2700"/>
        <w:rPr>
          <w:rFonts w:ascii="仿宋" w:hAnsi="仿宋" w:eastAsia="仿宋" w:cs="仿宋"/>
          <w:kern w:val="0"/>
          <w:highlight w:val="none"/>
          <w:lang w:val="zh-CN"/>
        </w:rPr>
      </w:pPr>
      <w:r>
        <w:rPr>
          <w:rFonts w:hint="eastAsia" w:ascii="仿宋" w:hAnsi="仿宋" w:eastAsia="仿宋" w:cs="仿宋"/>
          <w:kern w:val="0"/>
          <w:highlight w:val="none"/>
          <w:lang w:val="zh-CN"/>
        </w:rPr>
        <w:t>日期：  年  月   日</w:t>
      </w:r>
    </w:p>
    <w:p w14:paraId="027D24A8">
      <w:pPr>
        <w:widowControl/>
        <w:jc w:val="left"/>
        <w:rPr>
          <w:rFonts w:ascii="仿宋" w:hAnsi="仿宋" w:eastAsia="仿宋" w:cs="仿宋"/>
          <w:b/>
          <w:bCs/>
          <w:highlight w:val="none"/>
        </w:rPr>
        <w:sectPr>
          <w:pgSz w:w="11911" w:h="16838"/>
          <w:pgMar w:top="1417" w:right="1417" w:bottom="1417" w:left="1417" w:header="720" w:footer="720" w:gutter="0"/>
          <w:pgBorders>
            <w:top w:val="none" w:sz="0" w:space="0"/>
            <w:left w:val="none" w:sz="0" w:space="0"/>
            <w:bottom w:val="none" w:sz="0" w:space="0"/>
            <w:right w:val="none" w:sz="0" w:space="0"/>
          </w:pgBorders>
          <w:cols w:space="720" w:num="1"/>
          <w:docGrid w:linePitch="1" w:charSpace="0"/>
        </w:sectPr>
      </w:pPr>
    </w:p>
    <w:p w14:paraId="58819354">
      <w:pPr>
        <w:autoSpaceDE w:val="0"/>
        <w:autoSpaceDN w:val="0"/>
        <w:ind w:firstLine="6505" w:firstLineChars="2700"/>
        <w:rPr>
          <w:rFonts w:ascii="仿宋" w:hAnsi="仿宋" w:eastAsia="仿宋" w:cs="仿宋"/>
          <w:b/>
          <w:bCs/>
          <w:highlight w:val="none"/>
        </w:rPr>
      </w:pPr>
    </w:p>
    <w:p w14:paraId="5C741292">
      <w:pPr>
        <w:pStyle w:val="3"/>
        <w:jc w:val="center"/>
        <w:rPr>
          <w:rFonts w:ascii="仿宋" w:hAnsi="仿宋" w:eastAsia="仿宋" w:cs="仿宋"/>
          <w:highlight w:val="none"/>
        </w:rPr>
      </w:pPr>
      <w:bookmarkStart w:id="101" w:name="_Toc6365"/>
      <w:bookmarkStart w:id="102" w:name="_Toc25920"/>
      <w:bookmarkStart w:id="103" w:name="_Toc80205941"/>
      <w:r>
        <w:rPr>
          <w:rFonts w:hint="eastAsia" w:ascii="仿宋" w:hAnsi="仿宋" w:eastAsia="仿宋" w:cs="仿宋"/>
          <w:highlight w:val="none"/>
        </w:rPr>
        <w:t>第四节 报价文件格式</w:t>
      </w:r>
      <w:bookmarkEnd w:id="101"/>
      <w:bookmarkEnd w:id="102"/>
      <w:bookmarkEnd w:id="103"/>
    </w:p>
    <w:p w14:paraId="5C0B8179">
      <w:pPr>
        <w:snapToGrid w:val="0"/>
        <w:spacing w:before="120" w:beforeLines="50" w:after="50"/>
        <w:rPr>
          <w:rFonts w:ascii="仿宋" w:hAnsi="仿宋" w:eastAsia="仿宋" w:cs="仿宋"/>
          <w:bCs/>
          <w:sz w:val="32"/>
          <w:szCs w:val="20"/>
          <w:highlight w:val="none"/>
        </w:rPr>
      </w:pPr>
      <w:r>
        <w:rPr>
          <w:rFonts w:hint="eastAsia" w:ascii="仿宋" w:hAnsi="仿宋" w:eastAsia="仿宋" w:cs="仿宋"/>
          <w:highlight w:val="none"/>
        </w:rPr>
        <w:t xml:space="preserve">                                                    </w:t>
      </w:r>
      <w:r>
        <w:rPr>
          <w:rFonts w:hint="eastAsia" w:ascii="仿宋" w:hAnsi="仿宋" w:eastAsia="仿宋" w:cs="仿宋"/>
          <w:bCs/>
          <w:highlight w:val="none"/>
        </w:rPr>
        <w:t>全流程电子文件</w:t>
      </w:r>
    </w:p>
    <w:p w14:paraId="0D9683A3">
      <w:pPr>
        <w:snapToGrid w:val="0"/>
        <w:spacing w:before="120" w:beforeLines="50" w:after="50"/>
        <w:rPr>
          <w:rFonts w:ascii="仿宋" w:hAnsi="仿宋" w:eastAsia="仿宋" w:cs="仿宋"/>
          <w:szCs w:val="20"/>
          <w:highlight w:val="none"/>
        </w:rPr>
      </w:pPr>
    </w:p>
    <w:p w14:paraId="7D47E7B4">
      <w:pPr>
        <w:snapToGrid w:val="0"/>
        <w:spacing w:before="120" w:beforeLines="50" w:after="50"/>
        <w:rPr>
          <w:rFonts w:ascii="仿宋" w:hAnsi="仿宋" w:eastAsia="仿宋" w:cs="仿宋"/>
          <w:szCs w:val="20"/>
          <w:highlight w:val="none"/>
        </w:rPr>
      </w:pPr>
    </w:p>
    <w:p w14:paraId="5810388A">
      <w:pPr>
        <w:snapToGrid w:val="0"/>
        <w:spacing w:before="120" w:beforeLines="50" w:after="50"/>
        <w:rPr>
          <w:rFonts w:ascii="仿宋" w:hAnsi="仿宋" w:eastAsia="仿宋" w:cs="仿宋"/>
          <w:szCs w:val="20"/>
          <w:highlight w:val="none"/>
        </w:rPr>
      </w:pPr>
    </w:p>
    <w:p w14:paraId="6ABE850E">
      <w:pPr>
        <w:snapToGrid w:val="0"/>
        <w:spacing w:before="120" w:beforeLines="50" w:after="50"/>
        <w:jc w:val="center"/>
        <w:rPr>
          <w:rFonts w:ascii="仿宋" w:hAnsi="仿宋" w:eastAsia="仿宋" w:cs="仿宋"/>
          <w:bCs/>
          <w:sz w:val="44"/>
          <w:szCs w:val="44"/>
          <w:highlight w:val="none"/>
        </w:rPr>
      </w:pPr>
      <w:r>
        <w:rPr>
          <w:rFonts w:hint="eastAsia" w:ascii="仿宋" w:hAnsi="仿宋" w:eastAsia="仿宋" w:cs="仿宋"/>
          <w:bCs/>
          <w:sz w:val="44"/>
          <w:szCs w:val="44"/>
          <w:highlight w:val="none"/>
        </w:rPr>
        <w:t>报  价  文  件（封面）</w:t>
      </w:r>
    </w:p>
    <w:p w14:paraId="39596E09">
      <w:pPr>
        <w:snapToGrid w:val="0"/>
        <w:spacing w:before="120" w:beforeLines="50" w:after="50"/>
        <w:rPr>
          <w:rFonts w:ascii="仿宋" w:hAnsi="仿宋" w:eastAsia="仿宋" w:cs="仿宋"/>
          <w:bCs/>
          <w:szCs w:val="20"/>
          <w:highlight w:val="none"/>
        </w:rPr>
      </w:pPr>
    </w:p>
    <w:p w14:paraId="6A8EBF00">
      <w:pPr>
        <w:snapToGrid w:val="0"/>
        <w:spacing w:before="120" w:beforeLines="50" w:after="50"/>
        <w:rPr>
          <w:rFonts w:ascii="仿宋" w:hAnsi="仿宋" w:eastAsia="仿宋" w:cs="仿宋"/>
          <w:bCs/>
          <w:szCs w:val="20"/>
          <w:highlight w:val="none"/>
        </w:rPr>
      </w:pPr>
    </w:p>
    <w:p w14:paraId="064278EC">
      <w:pPr>
        <w:snapToGrid w:val="0"/>
        <w:spacing w:before="120" w:beforeLines="50" w:after="50"/>
        <w:ind w:firstLine="640" w:firstLineChars="200"/>
        <w:rPr>
          <w:rFonts w:ascii="仿宋" w:hAnsi="仿宋" w:eastAsia="仿宋" w:cs="仿宋"/>
          <w:bCs/>
          <w:sz w:val="32"/>
          <w:szCs w:val="32"/>
          <w:highlight w:val="none"/>
        </w:rPr>
      </w:pPr>
      <w:r>
        <w:rPr>
          <w:rFonts w:hint="eastAsia" w:ascii="仿宋" w:hAnsi="仿宋" w:eastAsia="仿宋" w:cs="仿宋"/>
          <w:bCs/>
          <w:sz w:val="32"/>
          <w:szCs w:val="32"/>
          <w:highlight w:val="none"/>
        </w:rPr>
        <w:t>项目名称：[项目名称]</w:t>
      </w:r>
    </w:p>
    <w:p w14:paraId="09572A5D">
      <w:pPr>
        <w:snapToGrid w:val="0"/>
        <w:spacing w:before="120" w:beforeLines="50" w:after="50"/>
        <w:ind w:firstLine="640" w:firstLineChars="200"/>
        <w:rPr>
          <w:rFonts w:ascii="仿宋" w:hAnsi="仿宋" w:eastAsia="仿宋" w:cs="仿宋"/>
          <w:bCs/>
          <w:sz w:val="32"/>
          <w:szCs w:val="32"/>
          <w:highlight w:val="none"/>
        </w:rPr>
      </w:pPr>
      <w:r>
        <w:rPr>
          <w:rFonts w:hint="eastAsia" w:ascii="仿宋" w:hAnsi="仿宋" w:eastAsia="仿宋" w:cs="仿宋"/>
          <w:bCs/>
          <w:sz w:val="32"/>
          <w:szCs w:val="32"/>
          <w:highlight w:val="none"/>
        </w:rPr>
        <w:t>项目编号：[项目编号]</w:t>
      </w:r>
    </w:p>
    <w:p w14:paraId="138C33CA">
      <w:pPr>
        <w:snapToGrid w:val="0"/>
        <w:spacing w:before="120" w:beforeLines="50" w:after="50"/>
        <w:ind w:firstLine="640" w:firstLineChars="200"/>
        <w:rPr>
          <w:rFonts w:ascii="仿宋" w:hAnsi="仿宋" w:eastAsia="仿宋" w:cs="仿宋"/>
          <w:bCs/>
          <w:sz w:val="32"/>
          <w:szCs w:val="32"/>
          <w:highlight w:val="none"/>
        </w:rPr>
      </w:pPr>
      <w:r>
        <w:rPr>
          <w:rFonts w:hint="eastAsia" w:ascii="仿宋" w:hAnsi="仿宋" w:eastAsia="仿宋" w:cs="仿宋"/>
          <w:bCs/>
          <w:sz w:val="32"/>
          <w:szCs w:val="32"/>
          <w:highlight w:val="none"/>
        </w:rPr>
        <w:t>所竞分标（如有则填写，无分标时填写“无”或者留空）：</w:t>
      </w:r>
    </w:p>
    <w:p w14:paraId="2FF19D98">
      <w:pPr>
        <w:snapToGrid w:val="0"/>
        <w:spacing w:before="120" w:beforeLines="50" w:after="50"/>
        <w:ind w:firstLine="640" w:firstLineChars="200"/>
        <w:rPr>
          <w:rFonts w:ascii="仿宋" w:hAnsi="仿宋" w:eastAsia="仿宋" w:cs="仿宋"/>
          <w:bCs/>
          <w:sz w:val="32"/>
          <w:szCs w:val="32"/>
          <w:highlight w:val="none"/>
        </w:rPr>
      </w:pPr>
      <w:r>
        <w:rPr>
          <w:rFonts w:hint="eastAsia" w:ascii="仿宋" w:hAnsi="仿宋" w:eastAsia="仿宋" w:cs="仿宋"/>
          <w:bCs/>
          <w:sz w:val="32"/>
          <w:szCs w:val="32"/>
          <w:highlight w:val="none"/>
        </w:rPr>
        <w:t>供应商名称：</w:t>
      </w:r>
    </w:p>
    <w:p w14:paraId="73A9304B">
      <w:pPr>
        <w:snapToGrid w:val="0"/>
        <w:spacing w:before="120" w:beforeLines="50" w:after="50"/>
        <w:ind w:firstLine="640" w:firstLineChars="200"/>
        <w:rPr>
          <w:rFonts w:ascii="仿宋" w:hAnsi="仿宋" w:eastAsia="仿宋" w:cs="仿宋"/>
          <w:bCs/>
          <w:sz w:val="32"/>
          <w:szCs w:val="32"/>
          <w:highlight w:val="none"/>
        </w:rPr>
      </w:pPr>
      <w:r>
        <w:rPr>
          <w:rFonts w:hint="eastAsia" w:ascii="仿宋" w:hAnsi="仿宋" w:eastAsia="仿宋" w:cs="仿宋"/>
          <w:bCs/>
          <w:sz w:val="32"/>
          <w:szCs w:val="32"/>
          <w:highlight w:val="none"/>
        </w:rPr>
        <w:t>供应商地址：</w:t>
      </w:r>
    </w:p>
    <w:p w14:paraId="0FC76CC1">
      <w:pPr>
        <w:pStyle w:val="7"/>
        <w:snapToGrid w:val="0"/>
        <w:spacing w:before="50" w:after="50"/>
        <w:ind w:firstLine="720" w:firstLineChars="225"/>
        <w:rPr>
          <w:rFonts w:ascii="仿宋" w:hAnsi="仿宋" w:eastAsia="仿宋" w:cs="仿宋"/>
          <w:bCs/>
          <w:sz w:val="32"/>
          <w:szCs w:val="32"/>
          <w:highlight w:val="none"/>
        </w:rPr>
      </w:pPr>
    </w:p>
    <w:p w14:paraId="12BD1D84">
      <w:pPr>
        <w:pStyle w:val="7"/>
        <w:snapToGrid w:val="0"/>
        <w:spacing w:before="50" w:after="50"/>
        <w:ind w:firstLine="1280" w:firstLineChars="400"/>
        <w:rPr>
          <w:rFonts w:ascii="仿宋" w:hAnsi="仿宋" w:eastAsia="仿宋" w:cs="仿宋"/>
          <w:bCs/>
          <w:sz w:val="32"/>
          <w:szCs w:val="32"/>
          <w:highlight w:val="none"/>
        </w:rPr>
      </w:pPr>
    </w:p>
    <w:p w14:paraId="364583C1">
      <w:pPr>
        <w:snapToGrid w:val="0"/>
        <w:spacing w:before="120" w:beforeLines="50" w:after="50"/>
        <w:jc w:val="center"/>
        <w:rPr>
          <w:rFonts w:ascii="仿宋" w:hAnsi="仿宋" w:eastAsia="仿宋" w:cs="仿宋"/>
          <w:sz w:val="32"/>
          <w:szCs w:val="32"/>
          <w:highlight w:val="none"/>
        </w:rPr>
      </w:pPr>
      <w:r>
        <w:rPr>
          <w:rFonts w:hint="eastAsia" w:ascii="仿宋" w:hAnsi="仿宋" w:eastAsia="仿宋" w:cs="仿宋"/>
          <w:sz w:val="32"/>
          <w:szCs w:val="32"/>
          <w:highlight w:val="none"/>
        </w:rPr>
        <w:t>年    月    日</w:t>
      </w:r>
    </w:p>
    <w:p w14:paraId="7915BD0D">
      <w:pPr>
        <w:snapToGrid w:val="0"/>
        <w:spacing w:before="120" w:beforeLines="50" w:after="50" w:line="400" w:lineRule="exact"/>
        <w:jc w:val="center"/>
        <w:rPr>
          <w:rFonts w:ascii="仿宋" w:hAnsi="仿宋" w:eastAsia="仿宋" w:cs="仿宋"/>
          <w:b/>
          <w:bCs/>
          <w:sz w:val="32"/>
          <w:szCs w:val="32"/>
          <w:highlight w:val="none"/>
        </w:rPr>
      </w:pPr>
      <w:r>
        <w:rPr>
          <w:rFonts w:hint="eastAsia" w:ascii="仿宋" w:hAnsi="仿宋" w:eastAsia="仿宋" w:cs="仿宋"/>
          <w:highlight w:val="none"/>
        </w:rPr>
        <w:br w:type="page"/>
      </w:r>
      <w:r>
        <w:rPr>
          <w:rFonts w:hint="eastAsia" w:ascii="仿宋" w:hAnsi="仿宋" w:eastAsia="仿宋" w:cs="仿宋"/>
          <w:b/>
          <w:bCs/>
          <w:sz w:val="32"/>
          <w:szCs w:val="32"/>
          <w:highlight w:val="none"/>
        </w:rPr>
        <w:t>报价文件目录</w:t>
      </w:r>
    </w:p>
    <w:p w14:paraId="0152D3A5">
      <w:pPr>
        <w:rPr>
          <w:rFonts w:ascii="仿宋" w:hAnsi="仿宋" w:eastAsia="仿宋" w:cs="仿宋"/>
          <w:highlight w:val="none"/>
        </w:rPr>
      </w:pPr>
    </w:p>
    <w:p w14:paraId="329DD90B">
      <w:pPr>
        <w:rPr>
          <w:rFonts w:ascii="仿宋" w:hAnsi="仿宋" w:eastAsia="仿宋" w:cs="仿宋"/>
          <w:kern w:val="0"/>
          <w:highlight w:val="none"/>
        </w:rPr>
      </w:pPr>
      <w:r>
        <w:rPr>
          <w:rFonts w:hint="eastAsia" w:ascii="仿宋" w:hAnsi="仿宋" w:eastAsia="仿宋" w:cs="仿宋"/>
          <w:kern w:val="0"/>
          <w:highlight w:val="none"/>
        </w:rPr>
        <w:t>一、响应函………………………………………………………（页码）</w:t>
      </w:r>
    </w:p>
    <w:p w14:paraId="21DB19D9">
      <w:pPr>
        <w:rPr>
          <w:rFonts w:ascii="仿宋" w:hAnsi="仿宋" w:eastAsia="仿宋" w:cs="仿宋"/>
          <w:kern w:val="0"/>
          <w:highlight w:val="none"/>
        </w:rPr>
      </w:pPr>
      <w:r>
        <w:rPr>
          <w:rFonts w:hint="eastAsia" w:ascii="仿宋" w:hAnsi="仿宋" w:eastAsia="仿宋" w:cs="仿宋"/>
          <w:kern w:val="0"/>
          <w:highlight w:val="none"/>
        </w:rPr>
        <w:t>二、响应报价表………………………（页码）</w:t>
      </w:r>
    </w:p>
    <w:p w14:paraId="5DEDFAAC">
      <w:pPr>
        <w:rPr>
          <w:rFonts w:ascii="仿宋" w:hAnsi="仿宋" w:eastAsia="仿宋" w:cs="仿宋"/>
          <w:kern w:val="0"/>
          <w:highlight w:val="none"/>
        </w:rPr>
      </w:pPr>
    </w:p>
    <w:p w14:paraId="153149F0">
      <w:pPr>
        <w:snapToGrid w:val="0"/>
        <w:spacing w:before="120" w:beforeLines="50" w:after="50"/>
        <w:ind w:left="142" w:firstLine="480" w:firstLineChars="200"/>
        <w:jc w:val="left"/>
        <w:rPr>
          <w:rFonts w:ascii="仿宋" w:hAnsi="仿宋" w:eastAsia="仿宋" w:cs="仿宋"/>
          <w:highlight w:val="none"/>
        </w:rPr>
      </w:pPr>
      <w:r>
        <w:rPr>
          <w:rFonts w:hint="eastAsia" w:ascii="仿宋" w:hAnsi="仿宋" w:eastAsia="仿宋" w:cs="仿宋"/>
          <w:highlight w:val="none"/>
        </w:rPr>
        <w:br w:type="page"/>
      </w:r>
      <w:r>
        <w:rPr>
          <w:rFonts w:hint="eastAsia" w:ascii="仿宋" w:hAnsi="仿宋" w:eastAsia="仿宋" w:cs="仿宋"/>
          <w:b/>
          <w:bCs/>
          <w:sz w:val="32"/>
          <w:szCs w:val="32"/>
          <w:highlight w:val="none"/>
        </w:rPr>
        <w:t>一、响应函</w:t>
      </w:r>
    </w:p>
    <w:p w14:paraId="303AF85D">
      <w:pPr>
        <w:pStyle w:val="12"/>
        <w:spacing w:line="500" w:lineRule="exact"/>
        <w:jc w:val="center"/>
        <w:rPr>
          <w:rFonts w:ascii="仿宋" w:hAnsi="仿宋" w:eastAsia="仿宋" w:cs="仿宋"/>
          <w:b/>
          <w:bCs/>
          <w:sz w:val="30"/>
          <w:szCs w:val="30"/>
          <w:highlight w:val="none"/>
        </w:rPr>
      </w:pPr>
      <w:r>
        <w:rPr>
          <w:rFonts w:hint="eastAsia" w:ascii="仿宋" w:hAnsi="仿宋" w:eastAsia="仿宋" w:cs="仿宋"/>
          <w:b/>
          <w:bCs/>
          <w:sz w:val="30"/>
          <w:szCs w:val="30"/>
          <w:highlight w:val="none"/>
        </w:rPr>
        <w:t>响应函</w:t>
      </w:r>
    </w:p>
    <w:p w14:paraId="1409D13D">
      <w:pPr>
        <w:pStyle w:val="12"/>
        <w:rPr>
          <w:rFonts w:ascii="仿宋" w:hAnsi="仿宋" w:eastAsia="仿宋" w:cs="仿宋"/>
          <w:sz w:val="24"/>
          <w:szCs w:val="24"/>
          <w:highlight w:val="none"/>
        </w:rPr>
      </w:pPr>
      <w:r>
        <w:rPr>
          <w:rFonts w:hint="eastAsia" w:ascii="仿宋" w:hAnsi="仿宋" w:eastAsia="仿宋" w:cs="仿宋"/>
          <w:sz w:val="24"/>
          <w:szCs w:val="24"/>
          <w:highlight w:val="none"/>
        </w:rPr>
        <w:t>致：</w:t>
      </w:r>
      <w:r>
        <w:rPr>
          <w:rFonts w:hint="eastAsia" w:ascii="仿宋" w:hAnsi="仿宋" w:eastAsia="仿宋" w:cs="仿宋"/>
          <w:sz w:val="24"/>
          <w:szCs w:val="24"/>
          <w:highlight w:val="none"/>
          <w:u w:val="single"/>
        </w:rPr>
        <w:t xml:space="preserve"> </w:t>
      </w:r>
      <w:bookmarkStart w:id="104" w:name="PO_3000001868_PM031_4"/>
      <w:r>
        <w:rPr>
          <w:rFonts w:hint="eastAsia" w:ascii="仿宋" w:hAnsi="仿宋" w:eastAsia="仿宋" w:cs="仿宋"/>
          <w:sz w:val="24"/>
          <w:szCs w:val="24"/>
          <w:highlight w:val="none"/>
          <w:u w:val="single"/>
        </w:rPr>
        <w:t>[采购组织机构]</w:t>
      </w:r>
      <w:bookmarkEnd w:id="104"/>
      <w:r>
        <w:rPr>
          <w:rFonts w:hint="eastAsia" w:ascii="仿宋" w:hAnsi="仿宋" w:eastAsia="仿宋" w:cs="仿宋"/>
          <w:sz w:val="24"/>
          <w:szCs w:val="24"/>
          <w:highlight w:val="none"/>
          <w:u w:val="single"/>
        </w:rPr>
        <w:t xml:space="preserve"> </w:t>
      </w:r>
    </w:p>
    <w:p w14:paraId="52CD9B22">
      <w:pPr>
        <w:pStyle w:val="12"/>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我方已仔细阅读了贵方组织的</w:t>
      </w:r>
      <w:r>
        <w:rPr>
          <w:rFonts w:hint="eastAsia" w:ascii="仿宋" w:hAnsi="仿宋" w:eastAsia="仿宋" w:cs="仿宋"/>
          <w:sz w:val="24"/>
          <w:szCs w:val="24"/>
          <w:highlight w:val="none"/>
          <w:u w:val="single"/>
        </w:rPr>
        <w:t xml:space="preserve"> </w:t>
      </w:r>
      <w:bookmarkStart w:id="105" w:name="PO_3000001868_PM002_10"/>
      <w:r>
        <w:rPr>
          <w:rFonts w:hint="eastAsia" w:ascii="仿宋" w:hAnsi="仿宋" w:eastAsia="仿宋" w:cs="仿宋"/>
          <w:sz w:val="24"/>
          <w:szCs w:val="24"/>
          <w:highlight w:val="none"/>
          <w:u w:val="single"/>
        </w:rPr>
        <w:t>[项目名称]</w:t>
      </w:r>
      <w:bookmarkEnd w:id="105"/>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项目（项目编号：</w:t>
      </w:r>
      <w:r>
        <w:rPr>
          <w:rFonts w:hint="eastAsia" w:ascii="仿宋" w:hAnsi="仿宋" w:eastAsia="仿宋" w:cs="仿宋"/>
          <w:sz w:val="24"/>
          <w:szCs w:val="24"/>
          <w:highlight w:val="none"/>
          <w:u w:val="single"/>
        </w:rPr>
        <w:t xml:space="preserve">  </w:t>
      </w:r>
      <w:bookmarkStart w:id="106" w:name="PO_3000001868_PM001_10"/>
      <w:r>
        <w:rPr>
          <w:rFonts w:hint="eastAsia" w:ascii="仿宋" w:hAnsi="仿宋" w:eastAsia="仿宋" w:cs="仿宋"/>
          <w:sz w:val="24"/>
          <w:szCs w:val="24"/>
          <w:highlight w:val="none"/>
          <w:u w:val="single"/>
        </w:rPr>
        <w:t>[项目编号]</w:t>
      </w:r>
      <w:bookmarkEnd w:id="106"/>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 xml:space="preserve">）的竞争性磋商采购文件的全部内容，现正式递交下述文件参加贵方组织的本次政府采购活动： </w:t>
      </w:r>
    </w:p>
    <w:p w14:paraId="4C9CF377">
      <w:pPr>
        <w:pStyle w:val="12"/>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一、首次报价文件电子版</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份（包含按“第三章 供应商须知”提交的全部文件）；</w:t>
      </w:r>
    </w:p>
    <w:p w14:paraId="3A34EC58">
      <w:pPr>
        <w:pStyle w:val="12"/>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二、技术文件电子版</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份（包含按“第三章 供应商须知”提交的全部文件）；商务文件电子版</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份（包含按“第三章 供应商须知”提交的全部文件）；（商务技术文件已合并装订成册）；</w:t>
      </w:r>
    </w:p>
    <w:p w14:paraId="1E192036">
      <w:pPr>
        <w:pStyle w:val="12"/>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三、资格证明文件电子版（包含按“第三章供应商须知”提交的全部文件）；</w:t>
      </w:r>
    </w:p>
    <w:p w14:paraId="7CCD96D4">
      <w:pPr>
        <w:pStyle w:val="12"/>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据此函，签字人兹宣布：</w:t>
      </w:r>
    </w:p>
    <w:p w14:paraId="664C138B">
      <w:pPr>
        <w:pStyle w:val="12"/>
        <w:ind w:firstLine="482"/>
        <w:rPr>
          <w:rFonts w:ascii="仿宋" w:hAnsi="仿宋" w:eastAsia="仿宋" w:cs="仿宋"/>
          <w:sz w:val="24"/>
          <w:szCs w:val="24"/>
          <w:highlight w:val="none"/>
        </w:rPr>
      </w:pPr>
      <w:r>
        <w:rPr>
          <w:rFonts w:hint="eastAsia" w:ascii="仿宋" w:hAnsi="仿宋" w:eastAsia="仿宋" w:cs="仿宋"/>
          <w:sz w:val="24"/>
          <w:szCs w:val="24"/>
          <w:highlight w:val="none"/>
        </w:rPr>
        <w:t>1、我方愿意以（大写）人民币</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元)的竞标总报价，服务时间（无分标时填写）：</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，提供本项目竞争性磋商采购文件第二章“服务需求一览表”中相应的采购内容。</w:t>
      </w:r>
    </w:p>
    <w:p w14:paraId="5D357F75">
      <w:pPr>
        <w:pStyle w:val="12"/>
        <w:ind w:firstLine="482"/>
        <w:rPr>
          <w:rFonts w:ascii="仿宋" w:hAnsi="仿宋" w:eastAsia="仿宋" w:cs="仿宋"/>
          <w:sz w:val="24"/>
          <w:szCs w:val="24"/>
          <w:highlight w:val="none"/>
        </w:rPr>
      </w:pPr>
      <w:r>
        <w:rPr>
          <w:rFonts w:hint="eastAsia" w:ascii="仿宋" w:hAnsi="仿宋" w:eastAsia="仿宋" w:cs="仿宋"/>
          <w:sz w:val="24"/>
          <w:szCs w:val="24"/>
          <w:highlight w:val="none"/>
        </w:rPr>
        <w:t>其中（有分标时填写）：</w:t>
      </w:r>
    </w:p>
    <w:p w14:paraId="69C53825">
      <w:pPr>
        <w:pStyle w:val="12"/>
        <w:ind w:firstLine="482"/>
        <w:rPr>
          <w:rFonts w:ascii="仿宋" w:hAnsi="仿宋" w:eastAsia="仿宋" w:cs="仿宋"/>
          <w:sz w:val="24"/>
          <w:szCs w:val="24"/>
          <w:highlight w:val="none"/>
        </w:rPr>
      </w:pP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分标报价为（大写）人民币</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 xml:space="preserve"> (￥</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元)，服务时间：</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w:t>
      </w:r>
    </w:p>
    <w:p w14:paraId="4C9BAB3E">
      <w:pPr>
        <w:pStyle w:val="12"/>
        <w:ind w:firstLine="482"/>
        <w:rPr>
          <w:rFonts w:ascii="仿宋" w:hAnsi="仿宋" w:eastAsia="仿宋" w:cs="仿宋"/>
          <w:sz w:val="24"/>
          <w:szCs w:val="24"/>
          <w:highlight w:val="none"/>
        </w:rPr>
      </w:pP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分标报价为（大写）人民币</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 xml:space="preserve"> (￥</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元)，服务时间：</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w:t>
      </w:r>
    </w:p>
    <w:p w14:paraId="39483330">
      <w:pPr>
        <w:pStyle w:val="12"/>
        <w:ind w:firstLine="482"/>
        <w:rPr>
          <w:rFonts w:ascii="仿宋" w:hAnsi="仿宋" w:eastAsia="仿宋" w:cs="仿宋"/>
          <w:sz w:val="24"/>
          <w:szCs w:val="24"/>
          <w:highlight w:val="none"/>
        </w:rPr>
      </w:pPr>
      <w:r>
        <w:rPr>
          <w:rFonts w:hint="eastAsia" w:ascii="仿宋" w:hAnsi="仿宋" w:eastAsia="仿宋" w:cs="仿宋"/>
          <w:sz w:val="24"/>
          <w:szCs w:val="24"/>
          <w:highlight w:val="none"/>
        </w:rPr>
        <w:t>......</w:t>
      </w:r>
    </w:p>
    <w:p w14:paraId="047EDE38">
      <w:pPr>
        <w:pStyle w:val="12"/>
        <w:ind w:firstLine="482"/>
        <w:rPr>
          <w:rFonts w:ascii="仿宋" w:hAnsi="仿宋" w:eastAsia="仿宋" w:cs="仿宋"/>
          <w:sz w:val="24"/>
          <w:szCs w:val="24"/>
          <w:highlight w:val="none"/>
        </w:rPr>
      </w:pPr>
      <w:r>
        <w:rPr>
          <w:rFonts w:hint="eastAsia" w:ascii="仿宋" w:hAnsi="仿宋" w:eastAsia="仿宋" w:cs="仿宋"/>
          <w:sz w:val="24"/>
          <w:szCs w:val="24"/>
          <w:highlight w:val="none"/>
        </w:rPr>
        <w:t>2、我方同意自本项目竞争性磋商采购文件采购公告规定的递交响应文件截止时间起遵循本响应函，并承诺在“第三章 供应商须知”规定的响应有效期内不修改、撤销响应文件。</w:t>
      </w:r>
    </w:p>
    <w:p w14:paraId="64F1CF95">
      <w:pPr>
        <w:pStyle w:val="12"/>
        <w:ind w:firstLine="482"/>
        <w:rPr>
          <w:rFonts w:ascii="仿宋" w:hAnsi="仿宋" w:eastAsia="仿宋" w:cs="仿宋"/>
          <w:sz w:val="24"/>
          <w:szCs w:val="24"/>
          <w:highlight w:val="none"/>
        </w:rPr>
      </w:pPr>
      <w:r>
        <w:rPr>
          <w:rFonts w:hint="eastAsia" w:ascii="仿宋" w:hAnsi="仿宋" w:eastAsia="仿宋" w:cs="仿宋"/>
          <w:sz w:val="24"/>
          <w:szCs w:val="24"/>
          <w:highlight w:val="none"/>
        </w:rPr>
        <w:t>3、我方在此声明，所递交的响应文件及有关资料内容完整、真实和准确。</w:t>
      </w:r>
    </w:p>
    <w:p w14:paraId="1EA6248B">
      <w:pPr>
        <w:pStyle w:val="12"/>
        <w:ind w:firstLine="482"/>
        <w:rPr>
          <w:rFonts w:ascii="仿宋" w:hAnsi="仿宋" w:eastAsia="仿宋" w:cs="仿宋"/>
          <w:sz w:val="24"/>
          <w:szCs w:val="24"/>
          <w:highlight w:val="none"/>
        </w:rPr>
      </w:pPr>
      <w:r>
        <w:rPr>
          <w:rFonts w:hint="eastAsia" w:ascii="仿宋" w:hAnsi="仿宋" w:eastAsia="仿宋" w:cs="仿宋"/>
          <w:sz w:val="24"/>
          <w:szCs w:val="24"/>
          <w:highlight w:val="none"/>
        </w:rPr>
        <w:t>4、如本项目采购内容涉及须符合国家强制规定的，我方承诺我方本次竞标均符合国家有关强制规定。</w:t>
      </w:r>
    </w:p>
    <w:p w14:paraId="22A11F43">
      <w:pPr>
        <w:pStyle w:val="12"/>
        <w:ind w:firstLine="482"/>
        <w:rPr>
          <w:rFonts w:ascii="仿宋" w:hAnsi="仿宋" w:eastAsia="仿宋" w:cs="仿宋"/>
          <w:sz w:val="24"/>
          <w:szCs w:val="24"/>
          <w:highlight w:val="none"/>
        </w:rPr>
      </w:pPr>
      <w:r>
        <w:rPr>
          <w:rFonts w:hint="eastAsia" w:ascii="仿宋" w:hAnsi="仿宋" w:eastAsia="仿宋" w:cs="仿宋"/>
          <w:sz w:val="24"/>
          <w:szCs w:val="24"/>
          <w:highlight w:val="none"/>
        </w:rPr>
        <w:t>5、如我方成交，我方承诺在收到成交通知书后，在成交通知书规定的期限内，根据竞争性磋商采购文件、我方的响应文件及有关澄清承诺书的要求按第六章“合同文本”与采购人订立书面合同，并按照合同约定承担完成合同的责任和义务。</w:t>
      </w:r>
    </w:p>
    <w:p w14:paraId="5677A783">
      <w:pPr>
        <w:pStyle w:val="12"/>
        <w:ind w:firstLine="482"/>
        <w:rPr>
          <w:rFonts w:ascii="仿宋" w:hAnsi="仿宋" w:eastAsia="仿宋" w:cs="仿宋"/>
          <w:sz w:val="24"/>
          <w:szCs w:val="24"/>
          <w:highlight w:val="none"/>
        </w:rPr>
      </w:pPr>
      <w:r>
        <w:rPr>
          <w:rFonts w:hint="eastAsia" w:ascii="仿宋" w:hAnsi="仿宋" w:eastAsia="仿宋" w:cs="仿宋"/>
          <w:sz w:val="24"/>
          <w:szCs w:val="24"/>
          <w:highlight w:val="none"/>
        </w:rPr>
        <w:t>6、我方已详细审核竞争性磋商采购文件，我方知道必须放弃提出含糊不清或误解问题的权利。</w:t>
      </w:r>
    </w:p>
    <w:p w14:paraId="5AF6511B">
      <w:pPr>
        <w:pStyle w:val="12"/>
        <w:ind w:firstLine="482"/>
        <w:rPr>
          <w:rFonts w:ascii="仿宋" w:hAnsi="仿宋" w:eastAsia="仿宋" w:cs="仿宋"/>
          <w:sz w:val="24"/>
          <w:szCs w:val="24"/>
          <w:highlight w:val="none"/>
        </w:rPr>
      </w:pPr>
      <w:r>
        <w:rPr>
          <w:rFonts w:hint="eastAsia" w:ascii="仿宋" w:hAnsi="仿宋" w:eastAsia="仿宋" w:cs="仿宋"/>
          <w:sz w:val="24"/>
          <w:szCs w:val="24"/>
          <w:highlight w:val="none"/>
        </w:rPr>
        <w:t>7、我方承诺满足竞争性磋商采购文件第六章“合同文本”的条款，承担完成合同的责任和义务。</w:t>
      </w:r>
    </w:p>
    <w:p w14:paraId="3730F546">
      <w:pPr>
        <w:pStyle w:val="12"/>
        <w:ind w:firstLine="482"/>
        <w:rPr>
          <w:rFonts w:ascii="仿宋" w:hAnsi="仿宋" w:eastAsia="仿宋" w:cs="仿宋"/>
          <w:sz w:val="24"/>
          <w:szCs w:val="24"/>
          <w:highlight w:val="none"/>
        </w:rPr>
      </w:pPr>
      <w:r>
        <w:rPr>
          <w:rFonts w:hint="eastAsia" w:ascii="仿宋" w:hAnsi="仿宋" w:eastAsia="仿宋" w:cs="仿宋"/>
          <w:sz w:val="24"/>
          <w:szCs w:val="24"/>
          <w:highlight w:val="none"/>
        </w:rPr>
        <w:t>8、我方同意应贵方要求提供与本次竞标有关的任何数据或资料。若贵方需要，我方愿意提供我方作出的一切承诺的证明材料。</w:t>
      </w:r>
    </w:p>
    <w:p w14:paraId="25D6F294">
      <w:pPr>
        <w:pStyle w:val="12"/>
        <w:ind w:firstLine="482"/>
        <w:rPr>
          <w:rFonts w:ascii="仿宋" w:hAnsi="仿宋" w:eastAsia="仿宋" w:cs="仿宋"/>
          <w:sz w:val="24"/>
          <w:szCs w:val="24"/>
          <w:highlight w:val="none"/>
        </w:rPr>
      </w:pPr>
      <w:r>
        <w:rPr>
          <w:rFonts w:hint="eastAsia" w:ascii="仿宋" w:hAnsi="仿宋" w:eastAsia="仿宋" w:cs="仿宋"/>
          <w:sz w:val="24"/>
          <w:szCs w:val="24"/>
          <w:highlight w:val="none"/>
        </w:rPr>
        <w:t>9、我方完全理解贵方不一定接受响应报价最低的竞标人为成交供应商的行为。</w:t>
      </w:r>
    </w:p>
    <w:p w14:paraId="39C96406">
      <w:pPr>
        <w:pStyle w:val="12"/>
        <w:ind w:firstLine="482"/>
        <w:rPr>
          <w:rFonts w:ascii="仿宋" w:hAnsi="仿宋" w:eastAsia="仿宋" w:cs="仿宋"/>
          <w:sz w:val="24"/>
          <w:szCs w:val="24"/>
          <w:highlight w:val="none"/>
        </w:rPr>
      </w:pPr>
      <w:r>
        <w:rPr>
          <w:rFonts w:hint="eastAsia" w:ascii="仿宋" w:hAnsi="仿宋" w:eastAsia="仿宋" w:cs="仿宋"/>
          <w:sz w:val="24"/>
          <w:szCs w:val="24"/>
          <w:highlight w:val="none"/>
        </w:rPr>
        <w:t>10、我方将严格遵守《中华人民共和国政府采购法》第七十七条的规定，即供应商有下列情形之一的，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14:paraId="5E7D5A7F">
      <w:pPr>
        <w:pStyle w:val="12"/>
        <w:ind w:firstLine="482"/>
        <w:rPr>
          <w:rFonts w:ascii="仿宋" w:hAnsi="仿宋" w:eastAsia="仿宋" w:cs="仿宋"/>
          <w:sz w:val="24"/>
          <w:szCs w:val="24"/>
          <w:highlight w:val="none"/>
        </w:rPr>
      </w:pPr>
      <w:r>
        <w:rPr>
          <w:rFonts w:hint="eastAsia" w:ascii="仿宋" w:hAnsi="仿宋" w:eastAsia="仿宋" w:cs="仿宋"/>
          <w:sz w:val="24"/>
          <w:szCs w:val="24"/>
          <w:highlight w:val="none"/>
        </w:rPr>
        <w:t>（1）提供虚假材料谋取中标、成交的；</w:t>
      </w:r>
    </w:p>
    <w:p w14:paraId="335EB6DE">
      <w:pPr>
        <w:pStyle w:val="12"/>
        <w:ind w:firstLine="482"/>
        <w:rPr>
          <w:rFonts w:ascii="仿宋" w:hAnsi="仿宋" w:eastAsia="仿宋" w:cs="仿宋"/>
          <w:sz w:val="24"/>
          <w:szCs w:val="24"/>
          <w:highlight w:val="none"/>
        </w:rPr>
      </w:pPr>
      <w:r>
        <w:rPr>
          <w:rFonts w:hint="eastAsia" w:ascii="仿宋" w:hAnsi="仿宋" w:eastAsia="仿宋" w:cs="仿宋"/>
          <w:sz w:val="24"/>
          <w:szCs w:val="24"/>
          <w:highlight w:val="none"/>
        </w:rPr>
        <w:t>（2）采取不正当手段诋毁、排挤其他供应商的；</w:t>
      </w:r>
    </w:p>
    <w:p w14:paraId="3ECDCB67">
      <w:pPr>
        <w:pStyle w:val="12"/>
        <w:ind w:firstLine="482"/>
        <w:rPr>
          <w:rFonts w:ascii="仿宋" w:hAnsi="仿宋" w:eastAsia="仿宋" w:cs="仿宋"/>
          <w:sz w:val="24"/>
          <w:szCs w:val="24"/>
          <w:highlight w:val="none"/>
        </w:rPr>
      </w:pPr>
      <w:r>
        <w:rPr>
          <w:rFonts w:hint="eastAsia" w:ascii="仿宋" w:hAnsi="仿宋" w:eastAsia="仿宋" w:cs="仿宋"/>
          <w:sz w:val="24"/>
          <w:szCs w:val="24"/>
          <w:highlight w:val="none"/>
        </w:rPr>
        <w:t>（3）与采购人、其他供应商或者采购代理机构恶意串通的；</w:t>
      </w:r>
    </w:p>
    <w:p w14:paraId="24F437FE">
      <w:pPr>
        <w:pStyle w:val="12"/>
        <w:ind w:firstLine="482"/>
        <w:rPr>
          <w:rFonts w:ascii="仿宋" w:hAnsi="仿宋" w:eastAsia="仿宋" w:cs="仿宋"/>
          <w:sz w:val="24"/>
          <w:szCs w:val="24"/>
          <w:highlight w:val="none"/>
        </w:rPr>
      </w:pPr>
      <w:r>
        <w:rPr>
          <w:rFonts w:hint="eastAsia" w:ascii="仿宋" w:hAnsi="仿宋" w:eastAsia="仿宋" w:cs="仿宋"/>
          <w:sz w:val="24"/>
          <w:szCs w:val="24"/>
          <w:highlight w:val="none"/>
        </w:rPr>
        <w:t>（4）向采购人、采购代理机构行贿或者提供其他不正当利益的；</w:t>
      </w:r>
    </w:p>
    <w:p w14:paraId="7327E4D0">
      <w:pPr>
        <w:pStyle w:val="12"/>
        <w:ind w:firstLine="482"/>
        <w:rPr>
          <w:rFonts w:ascii="仿宋" w:hAnsi="仿宋" w:eastAsia="仿宋" w:cs="仿宋"/>
          <w:sz w:val="24"/>
          <w:szCs w:val="24"/>
          <w:highlight w:val="none"/>
        </w:rPr>
      </w:pPr>
      <w:r>
        <w:rPr>
          <w:rFonts w:hint="eastAsia" w:ascii="仿宋" w:hAnsi="仿宋" w:eastAsia="仿宋" w:cs="仿宋"/>
          <w:sz w:val="24"/>
          <w:szCs w:val="24"/>
          <w:highlight w:val="none"/>
        </w:rPr>
        <w:t>（5）在采购过程中与采购人进行协商磋商的；</w:t>
      </w:r>
    </w:p>
    <w:p w14:paraId="396BDF6E">
      <w:pPr>
        <w:pStyle w:val="12"/>
        <w:ind w:firstLine="482"/>
        <w:rPr>
          <w:rFonts w:ascii="仿宋" w:hAnsi="仿宋" w:eastAsia="仿宋" w:cs="仿宋"/>
          <w:sz w:val="24"/>
          <w:szCs w:val="24"/>
          <w:highlight w:val="none"/>
        </w:rPr>
      </w:pPr>
      <w:r>
        <w:rPr>
          <w:rFonts w:hint="eastAsia" w:ascii="仿宋" w:hAnsi="仿宋" w:eastAsia="仿宋" w:cs="仿宋"/>
          <w:sz w:val="24"/>
          <w:szCs w:val="24"/>
          <w:highlight w:val="none"/>
        </w:rPr>
        <w:t>（6）拒绝有关部门监督检查或提供虚假情况的。</w:t>
      </w:r>
    </w:p>
    <w:p w14:paraId="70E8C674">
      <w:pPr>
        <w:pStyle w:val="12"/>
        <w:ind w:firstLine="420"/>
        <w:rPr>
          <w:rFonts w:ascii="仿宋" w:hAnsi="仿宋" w:eastAsia="仿宋" w:cs="仿宋"/>
          <w:sz w:val="24"/>
          <w:szCs w:val="24"/>
          <w:highlight w:val="none"/>
        </w:rPr>
      </w:pPr>
      <w:r>
        <w:rPr>
          <w:rFonts w:hint="eastAsia" w:ascii="仿宋" w:hAnsi="仿宋" w:eastAsia="仿宋" w:cs="仿宋"/>
          <w:sz w:val="24"/>
          <w:szCs w:val="24"/>
          <w:highlight w:val="none"/>
        </w:rPr>
        <w:t>11.与本磋商有关的一切正式往来信函请寄：</w:t>
      </w:r>
      <w:r>
        <w:rPr>
          <w:rFonts w:hint="eastAsia" w:ascii="仿宋" w:hAnsi="仿宋" w:eastAsia="仿宋" w:cs="仿宋"/>
          <w:sz w:val="24"/>
          <w:szCs w:val="24"/>
          <w:highlight w:val="none"/>
          <w:u w:val="single"/>
        </w:rPr>
        <w:t xml:space="preserve"> </w:t>
      </w:r>
    </w:p>
    <w:p w14:paraId="16B32D9C">
      <w:pPr>
        <w:pStyle w:val="12"/>
        <w:ind w:firstLine="420"/>
        <w:rPr>
          <w:rFonts w:ascii="仿宋" w:hAnsi="仿宋" w:eastAsia="仿宋" w:cs="仿宋"/>
          <w:sz w:val="24"/>
          <w:szCs w:val="24"/>
          <w:highlight w:val="none"/>
        </w:rPr>
      </w:pPr>
      <w:r>
        <w:rPr>
          <w:rFonts w:hint="eastAsia" w:ascii="仿宋" w:hAnsi="仿宋" w:eastAsia="仿宋" w:cs="仿宋"/>
          <w:sz w:val="24"/>
          <w:szCs w:val="24"/>
          <w:highlight w:val="none"/>
        </w:rPr>
        <w:t>地址：</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 xml:space="preserve"> </w:t>
      </w:r>
    </w:p>
    <w:p w14:paraId="11DAE753">
      <w:pPr>
        <w:pStyle w:val="12"/>
        <w:ind w:firstLine="420"/>
        <w:rPr>
          <w:rFonts w:ascii="仿宋" w:hAnsi="仿宋" w:eastAsia="仿宋" w:cs="仿宋"/>
          <w:sz w:val="24"/>
          <w:szCs w:val="24"/>
          <w:highlight w:val="none"/>
          <w:u w:val="single"/>
        </w:rPr>
      </w:pPr>
      <w:r>
        <w:rPr>
          <w:rFonts w:hint="eastAsia" w:ascii="仿宋" w:hAnsi="仿宋" w:eastAsia="仿宋" w:cs="仿宋"/>
          <w:sz w:val="24"/>
          <w:szCs w:val="24"/>
          <w:highlight w:val="none"/>
        </w:rPr>
        <w:t>电话：</w:t>
      </w:r>
      <w:r>
        <w:rPr>
          <w:rFonts w:hint="eastAsia" w:ascii="仿宋" w:hAnsi="仿宋" w:eastAsia="仿宋" w:cs="仿宋"/>
          <w:sz w:val="24"/>
          <w:szCs w:val="24"/>
          <w:highlight w:val="none"/>
          <w:u w:val="single"/>
        </w:rPr>
        <w:t xml:space="preserve">                                      　　　　　　　　　</w:t>
      </w:r>
    </w:p>
    <w:p w14:paraId="513E3B76">
      <w:pPr>
        <w:pStyle w:val="12"/>
        <w:ind w:firstLine="420"/>
        <w:rPr>
          <w:rFonts w:ascii="仿宋" w:hAnsi="仿宋" w:eastAsia="仿宋" w:cs="仿宋"/>
          <w:sz w:val="24"/>
          <w:szCs w:val="24"/>
          <w:highlight w:val="none"/>
        </w:rPr>
      </w:pPr>
      <w:r>
        <w:rPr>
          <w:rFonts w:hint="eastAsia" w:ascii="仿宋" w:hAnsi="仿宋" w:eastAsia="仿宋" w:cs="仿宋"/>
          <w:sz w:val="24"/>
          <w:szCs w:val="24"/>
          <w:highlight w:val="none"/>
        </w:rPr>
        <w:t>传真：</w:t>
      </w:r>
      <w:r>
        <w:rPr>
          <w:rFonts w:hint="eastAsia" w:ascii="仿宋" w:hAnsi="仿宋" w:eastAsia="仿宋" w:cs="仿宋"/>
          <w:sz w:val="24"/>
          <w:szCs w:val="24"/>
          <w:highlight w:val="none"/>
          <w:u w:val="single"/>
        </w:rPr>
        <w:t>　　　　　　　　　　　　　　　　　　　　　　　　　　　　</w:t>
      </w:r>
    </w:p>
    <w:p w14:paraId="2FAFD984">
      <w:pPr>
        <w:pStyle w:val="12"/>
        <w:ind w:firstLine="420"/>
        <w:rPr>
          <w:rFonts w:ascii="仿宋" w:hAnsi="仿宋" w:eastAsia="仿宋" w:cs="仿宋"/>
          <w:sz w:val="24"/>
          <w:szCs w:val="24"/>
          <w:highlight w:val="none"/>
          <w:u w:val="single"/>
        </w:rPr>
      </w:pPr>
      <w:r>
        <w:rPr>
          <w:rFonts w:hint="eastAsia" w:ascii="仿宋" w:hAnsi="仿宋" w:eastAsia="仿宋" w:cs="仿宋"/>
          <w:sz w:val="24"/>
          <w:szCs w:val="24"/>
          <w:highlight w:val="none"/>
        </w:rPr>
        <w:t>邮政编码：</w:t>
      </w:r>
      <w:r>
        <w:rPr>
          <w:rFonts w:hint="eastAsia" w:ascii="仿宋" w:hAnsi="仿宋" w:eastAsia="仿宋" w:cs="仿宋"/>
          <w:sz w:val="24"/>
          <w:szCs w:val="24"/>
          <w:highlight w:val="none"/>
          <w:u w:val="single"/>
        </w:rPr>
        <w:t xml:space="preserve">                                                    </w:t>
      </w:r>
    </w:p>
    <w:p w14:paraId="47F9BFCC">
      <w:pPr>
        <w:pStyle w:val="12"/>
        <w:ind w:firstLine="420"/>
        <w:rPr>
          <w:rFonts w:ascii="仿宋" w:hAnsi="仿宋" w:eastAsia="仿宋" w:cs="仿宋"/>
          <w:sz w:val="24"/>
          <w:szCs w:val="24"/>
          <w:highlight w:val="none"/>
          <w:u w:val="single"/>
        </w:rPr>
      </w:pPr>
      <w:r>
        <w:rPr>
          <w:rFonts w:hint="eastAsia" w:ascii="仿宋" w:hAnsi="仿宋" w:eastAsia="仿宋" w:cs="仿宋"/>
          <w:sz w:val="24"/>
          <w:szCs w:val="24"/>
          <w:highlight w:val="none"/>
        </w:rPr>
        <w:t>开户名称：</w:t>
      </w:r>
      <w:r>
        <w:rPr>
          <w:rFonts w:hint="eastAsia" w:ascii="仿宋" w:hAnsi="仿宋" w:eastAsia="仿宋" w:cs="仿宋"/>
          <w:sz w:val="24"/>
          <w:szCs w:val="24"/>
          <w:highlight w:val="none"/>
          <w:u w:val="single"/>
        </w:rPr>
        <w:t xml:space="preserve">                                                    </w:t>
      </w:r>
    </w:p>
    <w:p w14:paraId="60E99FB4">
      <w:pPr>
        <w:pStyle w:val="12"/>
        <w:ind w:firstLine="420"/>
        <w:rPr>
          <w:rFonts w:ascii="仿宋" w:hAnsi="仿宋" w:eastAsia="仿宋" w:cs="仿宋"/>
          <w:sz w:val="24"/>
          <w:szCs w:val="24"/>
          <w:highlight w:val="none"/>
          <w:u w:val="single"/>
        </w:rPr>
      </w:pPr>
      <w:r>
        <w:rPr>
          <w:rFonts w:hint="eastAsia" w:ascii="仿宋" w:hAnsi="仿宋" w:eastAsia="仿宋" w:cs="仿宋"/>
          <w:sz w:val="24"/>
          <w:szCs w:val="24"/>
          <w:highlight w:val="none"/>
        </w:rPr>
        <w:t>开户银行：</w:t>
      </w:r>
      <w:r>
        <w:rPr>
          <w:rFonts w:hint="eastAsia" w:ascii="仿宋" w:hAnsi="仿宋" w:eastAsia="仿宋" w:cs="仿宋"/>
          <w:sz w:val="24"/>
          <w:szCs w:val="24"/>
          <w:highlight w:val="none"/>
          <w:u w:val="single"/>
        </w:rPr>
        <w:t xml:space="preserve">                                                    </w:t>
      </w:r>
    </w:p>
    <w:p w14:paraId="34C2D28E">
      <w:pPr>
        <w:pStyle w:val="12"/>
        <w:ind w:firstLine="420"/>
        <w:rPr>
          <w:rFonts w:ascii="仿宋" w:hAnsi="仿宋" w:eastAsia="仿宋" w:cs="仿宋"/>
          <w:sz w:val="24"/>
          <w:szCs w:val="24"/>
          <w:highlight w:val="none"/>
          <w:u w:val="single"/>
        </w:rPr>
      </w:pPr>
      <w:r>
        <w:rPr>
          <w:rFonts w:hint="eastAsia" w:ascii="仿宋" w:hAnsi="仿宋" w:eastAsia="仿宋" w:cs="仿宋"/>
          <w:sz w:val="24"/>
          <w:szCs w:val="24"/>
          <w:highlight w:val="none"/>
        </w:rPr>
        <w:t>银行账号：</w:t>
      </w:r>
      <w:r>
        <w:rPr>
          <w:rFonts w:hint="eastAsia" w:ascii="仿宋" w:hAnsi="仿宋" w:eastAsia="仿宋" w:cs="仿宋"/>
          <w:sz w:val="24"/>
          <w:szCs w:val="24"/>
          <w:highlight w:val="none"/>
          <w:u w:val="single"/>
        </w:rPr>
        <w:t xml:space="preserve">                                                    </w:t>
      </w:r>
    </w:p>
    <w:p w14:paraId="7193D03A">
      <w:pPr>
        <w:pStyle w:val="14"/>
        <w:tabs>
          <w:tab w:val="left" w:pos="939"/>
        </w:tabs>
        <w:ind w:left="161" w:leftChars="67" w:firstLine="360" w:firstLineChars="150"/>
        <w:rPr>
          <w:rFonts w:ascii="仿宋" w:hAnsi="仿宋" w:eastAsia="仿宋" w:cs="仿宋"/>
          <w:highlight w:val="none"/>
        </w:rPr>
      </w:pPr>
      <w:r>
        <w:rPr>
          <w:rFonts w:hint="eastAsia" w:ascii="仿宋" w:hAnsi="仿宋" w:eastAsia="仿宋" w:cs="仿宋"/>
          <w:highlight w:val="none"/>
        </w:rPr>
        <w:t>特此承诺。</w:t>
      </w:r>
    </w:p>
    <w:p w14:paraId="6FBE5390">
      <w:pPr>
        <w:jc w:val="left"/>
        <w:rPr>
          <w:rFonts w:ascii="仿宋" w:hAnsi="仿宋" w:eastAsia="仿宋" w:cs="仿宋"/>
          <w:highlight w:val="none"/>
        </w:rPr>
      </w:pPr>
    </w:p>
    <w:p w14:paraId="25A179E2">
      <w:pPr>
        <w:autoSpaceDE w:val="0"/>
        <w:autoSpaceDN w:val="0"/>
        <w:ind w:left="4920" w:leftChars="1950" w:hanging="240" w:hangingChars="100"/>
        <w:rPr>
          <w:rFonts w:ascii="仿宋" w:hAnsi="仿宋" w:eastAsia="仿宋" w:cs="仿宋"/>
          <w:kern w:val="0"/>
          <w:highlight w:val="none"/>
        </w:rPr>
      </w:pPr>
      <w:r>
        <w:rPr>
          <w:rFonts w:hint="eastAsia" w:ascii="仿宋" w:hAnsi="仿宋" w:eastAsia="仿宋" w:cs="仿宋"/>
          <w:kern w:val="0"/>
          <w:highlight w:val="none"/>
        </w:rPr>
        <w:t>供应商名称（电子签章）：</w:t>
      </w:r>
    </w:p>
    <w:p w14:paraId="35318386">
      <w:pPr>
        <w:autoSpaceDE w:val="0"/>
        <w:autoSpaceDN w:val="0"/>
        <w:ind w:firstLine="6480" w:firstLineChars="2700"/>
        <w:rPr>
          <w:rFonts w:ascii="仿宋" w:hAnsi="仿宋" w:eastAsia="仿宋" w:cs="仿宋"/>
          <w:kern w:val="0"/>
          <w:highlight w:val="none"/>
          <w:lang w:val="zh-CN"/>
        </w:rPr>
      </w:pPr>
      <w:r>
        <w:rPr>
          <w:rFonts w:hint="eastAsia" w:ascii="仿宋" w:hAnsi="仿宋" w:eastAsia="仿宋" w:cs="仿宋"/>
          <w:kern w:val="0"/>
          <w:highlight w:val="none"/>
          <w:lang w:val="zh-CN"/>
        </w:rPr>
        <w:t>日期：  年  月   日</w:t>
      </w:r>
    </w:p>
    <w:p w14:paraId="06D35CF3">
      <w:pPr>
        <w:widowControl/>
        <w:jc w:val="left"/>
        <w:rPr>
          <w:rFonts w:ascii="仿宋" w:hAnsi="仿宋" w:eastAsia="仿宋" w:cs="仿宋"/>
          <w:kern w:val="0"/>
          <w:highlight w:val="none"/>
          <w:lang w:val="zh-CN"/>
        </w:rPr>
        <w:sectPr>
          <w:pgSz w:w="11911" w:h="16838"/>
          <w:pgMar w:top="1417" w:right="1417" w:bottom="1417" w:left="1417" w:header="720" w:footer="720" w:gutter="0"/>
          <w:pgBorders>
            <w:top w:val="none" w:sz="0" w:space="0"/>
            <w:left w:val="none" w:sz="0" w:space="0"/>
            <w:bottom w:val="none" w:sz="0" w:space="0"/>
            <w:right w:val="none" w:sz="0" w:space="0"/>
          </w:pgBorders>
          <w:cols w:space="720" w:num="1"/>
          <w:docGrid w:linePitch="1" w:charSpace="0"/>
        </w:sectPr>
      </w:pPr>
    </w:p>
    <w:p w14:paraId="7395C742">
      <w:pPr>
        <w:autoSpaceDE w:val="0"/>
        <w:autoSpaceDN w:val="0"/>
        <w:ind w:firstLine="6480" w:firstLineChars="2700"/>
        <w:rPr>
          <w:rFonts w:ascii="仿宋" w:hAnsi="仿宋" w:eastAsia="仿宋" w:cs="仿宋"/>
          <w:kern w:val="0"/>
          <w:highlight w:val="none"/>
          <w:lang w:val="zh-CN"/>
        </w:rPr>
      </w:pPr>
    </w:p>
    <w:p w14:paraId="4CBB6444">
      <w:pPr>
        <w:spacing w:line="520" w:lineRule="exact"/>
        <w:ind w:firstLine="643" w:firstLineChars="200"/>
        <w:jc w:val="left"/>
        <w:rPr>
          <w:rFonts w:ascii="仿宋" w:hAnsi="仿宋" w:eastAsia="仿宋" w:cs="仿宋"/>
          <w:b/>
          <w:bCs/>
          <w:sz w:val="32"/>
          <w:szCs w:val="32"/>
          <w:highlight w:val="none"/>
        </w:rPr>
      </w:pPr>
      <w:r>
        <w:rPr>
          <w:rFonts w:hint="eastAsia" w:ascii="仿宋" w:hAnsi="仿宋" w:eastAsia="仿宋" w:cs="仿宋"/>
          <w:b/>
          <w:bCs/>
          <w:sz w:val="32"/>
          <w:szCs w:val="32"/>
          <w:highlight w:val="none"/>
        </w:rPr>
        <w:t>二、响应报价表</w:t>
      </w:r>
    </w:p>
    <w:p w14:paraId="5EDAA38B">
      <w:pPr>
        <w:snapToGrid w:val="0"/>
        <w:spacing w:before="50" w:after="50"/>
        <w:jc w:val="center"/>
        <w:rPr>
          <w:rFonts w:ascii="仿宋" w:hAnsi="仿宋" w:eastAsia="仿宋" w:cs="仿宋"/>
          <w:b/>
          <w:bCs/>
          <w:sz w:val="40"/>
          <w:szCs w:val="40"/>
          <w:highlight w:val="none"/>
        </w:rPr>
      </w:pPr>
      <w:r>
        <w:rPr>
          <w:rFonts w:hint="eastAsia" w:ascii="仿宋" w:hAnsi="仿宋" w:eastAsia="仿宋" w:cs="仿宋"/>
          <w:b/>
          <w:bCs/>
          <w:sz w:val="40"/>
          <w:szCs w:val="40"/>
          <w:highlight w:val="none"/>
        </w:rPr>
        <w:t>响应报价表</w:t>
      </w:r>
    </w:p>
    <w:p w14:paraId="34079E53">
      <w:pPr>
        <w:snapToGrid w:val="0"/>
        <w:spacing w:before="50" w:after="50"/>
        <w:rPr>
          <w:rFonts w:ascii="仿宋" w:hAnsi="仿宋" w:eastAsia="仿宋" w:cs="仿宋"/>
          <w:highlight w:val="none"/>
          <w:u w:val="single"/>
        </w:rPr>
      </w:pPr>
      <w:r>
        <w:rPr>
          <w:rFonts w:hint="eastAsia" w:ascii="仿宋" w:hAnsi="仿宋" w:eastAsia="仿宋" w:cs="仿宋"/>
          <w:highlight w:val="none"/>
        </w:rPr>
        <w:t>项目名称：</w:t>
      </w:r>
      <w:r>
        <w:rPr>
          <w:rFonts w:hint="eastAsia" w:ascii="仿宋" w:hAnsi="仿宋" w:eastAsia="仿宋" w:cs="仿宋"/>
          <w:highlight w:val="none"/>
          <w:u w:val="single"/>
        </w:rPr>
        <w:t xml:space="preserve">  </w:t>
      </w:r>
      <w:bookmarkStart w:id="107" w:name="PO_3000001868_PM002_11"/>
      <w:r>
        <w:rPr>
          <w:rFonts w:hint="eastAsia" w:ascii="仿宋" w:hAnsi="仿宋" w:eastAsia="仿宋" w:cs="仿宋"/>
          <w:highlight w:val="none"/>
          <w:u w:val="single"/>
        </w:rPr>
        <w:t>[项目名称]</w:t>
      </w:r>
      <w:bookmarkEnd w:id="107"/>
      <w:r>
        <w:rPr>
          <w:rFonts w:hint="eastAsia" w:ascii="仿宋" w:hAnsi="仿宋" w:eastAsia="仿宋" w:cs="仿宋"/>
          <w:highlight w:val="none"/>
          <w:u w:val="single"/>
        </w:rPr>
        <w:t xml:space="preserve"> </w:t>
      </w:r>
      <w:r>
        <w:rPr>
          <w:rFonts w:hint="eastAsia" w:ascii="仿宋" w:hAnsi="仿宋" w:eastAsia="仿宋" w:cs="仿宋"/>
          <w:highlight w:val="none"/>
        </w:rPr>
        <w:t xml:space="preserve">      项目编号：</w:t>
      </w:r>
      <w:r>
        <w:rPr>
          <w:rFonts w:hint="eastAsia" w:ascii="仿宋" w:hAnsi="仿宋" w:eastAsia="仿宋" w:cs="仿宋"/>
          <w:highlight w:val="none"/>
          <w:u w:val="single"/>
        </w:rPr>
        <w:t xml:space="preserve">  </w:t>
      </w:r>
      <w:bookmarkStart w:id="108" w:name="PO_3000001868_PM001_11"/>
      <w:r>
        <w:rPr>
          <w:rFonts w:hint="eastAsia" w:ascii="仿宋" w:hAnsi="仿宋" w:eastAsia="仿宋" w:cs="仿宋"/>
          <w:highlight w:val="none"/>
          <w:u w:val="single"/>
        </w:rPr>
        <w:t>[项目编号]</w:t>
      </w:r>
      <w:bookmarkEnd w:id="108"/>
      <w:r>
        <w:rPr>
          <w:rFonts w:hint="eastAsia" w:ascii="仿宋" w:hAnsi="仿宋" w:eastAsia="仿宋" w:cs="仿宋"/>
          <w:highlight w:val="none"/>
          <w:u w:val="single"/>
        </w:rPr>
        <w:t xml:space="preserve">  </w:t>
      </w:r>
      <w:r>
        <w:rPr>
          <w:rFonts w:hint="eastAsia" w:ascii="仿宋" w:hAnsi="仿宋" w:eastAsia="仿宋" w:cs="仿宋"/>
          <w:highlight w:val="none"/>
        </w:rPr>
        <w:t xml:space="preserve">        </w:t>
      </w:r>
    </w:p>
    <w:p w14:paraId="14424827">
      <w:pPr>
        <w:snapToGrid w:val="0"/>
        <w:spacing w:before="50" w:after="50"/>
        <w:rPr>
          <w:rFonts w:ascii="仿宋" w:hAnsi="仿宋" w:eastAsia="仿宋" w:cs="仿宋"/>
          <w:highlight w:val="none"/>
          <w:u w:val="single"/>
        </w:rPr>
      </w:pPr>
      <w:r>
        <w:rPr>
          <w:rFonts w:hint="eastAsia" w:ascii="仿宋" w:hAnsi="仿宋" w:eastAsia="仿宋" w:cs="仿宋"/>
          <w:highlight w:val="none"/>
        </w:rPr>
        <w:t>供应商名称：</w:t>
      </w:r>
      <w:r>
        <w:rPr>
          <w:rFonts w:hint="eastAsia" w:ascii="仿宋" w:hAnsi="仿宋" w:eastAsia="仿宋" w:cs="仿宋"/>
          <w:highlight w:val="none"/>
          <w:u w:val="single"/>
        </w:rPr>
        <w:t xml:space="preserve">                     </w:t>
      </w:r>
      <w:r>
        <w:rPr>
          <w:rFonts w:hint="eastAsia" w:ascii="仿宋" w:hAnsi="仿宋" w:eastAsia="仿宋" w:cs="仿宋"/>
          <w:highlight w:val="none"/>
        </w:rPr>
        <w:t xml:space="preserve">                      </w:t>
      </w:r>
    </w:p>
    <w:tbl>
      <w:tblPr>
        <w:tblStyle w:val="2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7"/>
        <w:gridCol w:w="1191"/>
        <w:gridCol w:w="1953"/>
        <w:gridCol w:w="1022"/>
        <w:gridCol w:w="1193"/>
        <w:gridCol w:w="1434"/>
        <w:gridCol w:w="905"/>
        <w:gridCol w:w="914"/>
      </w:tblGrid>
      <w:tr w14:paraId="7E6E4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3" w:hRule="atLeast"/>
          <w:jc w:val="center"/>
        </w:trPr>
        <w:tc>
          <w:tcPr>
            <w:tcW w:w="677" w:type="dxa"/>
            <w:tcBorders>
              <w:top w:val="single" w:color="auto" w:sz="4" w:space="0"/>
              <w:left w:val="single" w:color="auto" w:sz="4" w:space="0"/>
              <w:bottom w:val="single" w:color="auto" w:sz="4" w:space="0"/>
              <w:right w:val="single" w:color="auto" w:sz="4" w:space="0"/>
            </w:tcBorders>
            <w:vAlign w:val="center"/>
          </w:tcPr>
          <w:p w14:paraId="258E03D8">
            <w:pPr>
              <w:rPr>
                <w:rFonts w:ascii="仿宋" w:hAnsi="仿宋" w:eastAsia="仿宋" w:cs="仿宋"/>
                <w:highlight w:val="none"/>
              </w:rPr>
            </w:pPr>
            <w:bookmarkStart w:id="109" w:name="_Toc80205942"/>
            <w:r>
              <w:rPr>
                <w:rFonts w:hint="eastAsia" w:ascii="仿宋" w:hAnsi="仿宋" w:eastAsia="仿宋" w:cs="仿宋"/>
                <w:highlight w:val="none"/>
              </w:rPr>
              <w:t>序号</w:t>
            </w:r>
          </w:p>
        </w:tc>
        <w:tc>
          <w:tcPr>
            <w:tcW w:w="1191" w:type="dxa"/>
            <w:tcBorders>
              <w:top w:val="single" w:color="auto" w:sz="4" w:space="0"/>
              <w:left w:val="single" w:color="auto" w:sz="4" w:space="0"/>
              <w:bottom w:val="single" w:color="auto" w:sz="4" w:space="0"/>
              <w:right w:val="single" w:color="auto" w:sz="4" w:space="0"/>
            </w:tcBorders>
            <w:vAlign w:val="center"/>
          </w:tcPr>
          <w:p w14:paraId="6E9842FE">
            <w:pPr>
              <w:rPr>
                <w:rFonts w:ascii="仿宋" w:hAnsi="仿宋" w:eastAsia="仿宋" w:cs="仿宋"/>
                <w:highlight w:val="none"/>
              </w:rPr>
            </w:pPr>
            <w:r>
              <w:rPr>
                <w:rFonts w:hint="eastAsia" w:ascii="仿宋" w:hAnsi="仿宋" w:eastAsia="仿宋" w:cs="仿宋"/>
                <w:highlight w:val="none"/>
              </w:rPr>
              <w:t>服务名称</w:t>
            </w:r>
          </w:p>
        </w:tc>
        <w:tc>
          <w:tcPr>
            <w:tcW w:w="1953" w:type="dxa"/>
            <w:tcBorders>
              <w:top w:val="single" w:color="auto" w:sz="4" w:space="0"/>
              <w:left w:val="single" w:color="auto" w:sz="4" w:space="0"/>
              <w:bottom w:val="single" w:color="auto" w:sz="4" w:space="0"/>
              <w:right w:val="single" w:color="auto" w:sz="4" w:space="0"/>
            </w:tcBorders>
            <w:vAlign w:val="center"/>
          </w:tcPr>
          <w:p w14:paraId="13FE522F">
            <w:pPr>
              <w:jc w:val="center"/>
              <w:rPr>
                <w:rFonts w:ascii="仿宋" w:hAnsi="仿宋" w:eastAsia="仿宋" w:cs="仿宋"/>
                <w:highlight w:val="none"/>
              </w:rPr>
            </w:pPr>
            <w:r>
              <w:rPr>
                <w:rFonts w:hint="eastAsia" w:ascii="仿宋" w:hAnsi="仿宋" w:eastAsia="仿宋" w:cs="仿宋"/>
                <w:highlight w:val="none"/>
              </w:rPr>
              <w:t>具体服务内容</w:t>
            </w:r>
          </w:p>
        </w:tc>
        <w:tc>
          <w:tcPr>
            <w:tcW w:w="1022" w:type="dxa"/>
            <w:tcBorders>
              <w:top w:val="single" w:color="auto" w:sz="4" w:space="0"/>
              <w:left w:val="single" w:color="auto" w:sz="4" w:space="0"/>
              <w:bottom w:val="single" w:color="auto" w:sz="4" w:space="0"/>
              <w:right w:val="single" w:color="auto" w:sz="4" w:space="0"/>
            </w:tcBorders>
            <w:vAlign w:val="center"/>
          </w:tcPr>
          <w:p w14:paraId="577B67DA">
            <w:pPr>
              <w:jc w:val="center"/>
              <w:rPr>
                <w:rFonts w:ascii="仿宋" w:hAnsi="仿宋" w:eastAsia="仿宋" w:cs="仿宋"/>
                <w:highlight w:val="none"/>
              </w:rPr>
            </w:pPr>
            <w:r>
              <w:rPr>
                <w:rFonts w:hint="eastAsia" w:ascii="仿宋" w:hAnsi="仿宋" w:eastAsia="仿宋" w:cs="仿宋"/>
                <w:highlight w:val="none"/>
              </w:rPr>
              <w:t>数量①</w:t>
            </w:r>
          </w:p>
        </w:tc>
        <w:tc>
          <w:tcPr>
            <w:tcW w:w="1193" w:type="dxa"/>
            <w:tcBorders>
              <w:top w:val="single" w:color="auto" w:sz="4" w:space="0"/>
              <w:left w:val="single" w:color="auto" w:sz="4" w:space="0"/>
              <w:bottom w:val="single" w:color="auto" w:sz="4" w:space="0"/>
              <w:right w:val="single" w:color="auto" w:sz="4" w:space="0"/>
            </w:tcBorders>
            <w:vAlign w:val="center"/>
          </w:tcPr>
          <w:p w14:paraId="0114DA29">
            <w:pPr>
              <w:jc w:val="center"/>
              <w:rPr>
                <w:rFonts w:ascii="仿宋" w:hAnsi="仿宋" w:eastAsia="仿宋" w:cs="仿宋"/>
                <w:highlight w:val="none"/>
              </w:rPr>
            </w:pPr>
            <w:r>
              <w:rPr>
                <w:rFonts w:hint="eastAsia" w:ascii="仿宋" w:hAnsi="仿宋" w:eastAsia="仿宋" w:cs="仿宋"/>
                <w:highlight w:val="none"/>
              </w:rPr>
              <w:t>单价(元)②</w:t>
            </w:r>
          </w:p>
        </w:tc>
        <w:tc>
          <w:tcPr>
            <w:tcW w:w="1434" w:type="dxa"/>
            <w:tcBorders>
              <w:top w:val="single" w:color="auto" w:sz="4" w:space="0"/>
              <w:left w:val="single" w:color="auto" w:sz="4" w:space="0"/>
              <w:bottom w:val="single" w:color="auto" w:sz="4" w:space="0"/>
              <w:right w:val="single" w:color="auto" w:sz="4" w:space="0"/>
            </w:tcBorders>
            <w:vAlign w:val="center"/>
          </w:tcPr>
          <w:p w14:paraId="52B213A6">
            <w:pPr>
              <w:jc w:val="center"/>
              <w:rPr>
                <w:rFonts w:ascii="仿宋" w:hAnsi="仿宋" w:eastAsia="仿宋" w:cs="仿宋"/>
                <w:highlight w:val="none"/>
              </w:rPr>
            </w:pPr>
            <w:r>
              <w:rPr>
                <w:rFonts w:hint="eastAsia" w:ascii="仿宋" w:hAnsi="仿宋" w:eastAsia="仿宋" w:cs="仿宋"/>
                <w:highlight w:val="none"/>
              </w:rPr>
              <w:t>单项合价（元）</w:t>
            </w:r>
          </w:p>
          <w:p w14:paraId="7010CFF1">
            <w:pPr>
              <w:jc w:val="center"/>
              <w:rPr>
                <w:rFonts w:ascii="仿宋" w:hAnsi="仿宋" w:eastAsia="仿宋" w:cs="仿宋"/>
                <w:highlight w:val="none"/>
              </w:rPr>
            </w:pPr>
            <w:r>
              <w:rPr>
                <w:rFonts w:hint="eastAsia" w:ascii="仿宋" w:hAnsi="仿宋" w:eastAsia="仿宋" w:cs="仿宋"/>
                <w:highlight w:val="none"/>
              </w:rPr>
              <w:t>③＝①×②</w:t>
            </w:r>
          </w:p>
        </w:tc>
        <w:tc>
          <w:tcPr>
            <w:tcW w:w="905" w:type="dxa"/>
            <w:tcBorders>
              <w:top w:val="single" w:color="auto" w:sz="4" w:space="0"/>
              <w:left w:val="single" w:color="auto" w:sz="4" w:space="0"/>
              <w:bottom w:val="single" w:color="auto" w:sz="4" w:space="0"/>
              <w:right w:val="single" w:color="auto" w:sz="4" w:space="0"/>
            </w:tcBorders>
          </w:tcPr>
          <w:p w14:paraId="4560BD43">
            <w:pPr>
              <w:jc w:val="center"/>
              <w:rPr>
                <w:rFonts w:ascii="仿宋" w:hAnsi="仿宋" w:eastAsia="仿宋" w:cs="仿宋"/>
                <w:highlight w:val="none"/>
              </w:rPr>
            </w:pPr>
            <w:r>
              <w:rPr>
                <w:rFonts w:hint="eastAsia" w:ascii="仿宋" w:hAnsi="仿宋" w:eastAsia="仿宋" w:cs="仿宋"/>
                <w:highlight w:val="none"/>
              </w:rPr>
              <w:t>服务时间</w:t>
            </w:r>
          </w:p>
        </w:tc>
        <w:tc>
          <w:tcPr>
            <w:tcW w:w="914" w:type="dxa"/>
            <w:tcBorders>
              <w:top w:val="single" w:color="auto" w:sz="4" w:space="0"/>
              <w:left w:val="single" w:color="auto" w:sz="4" w:space="0"/>
              <w:bottom w:val="single" w:color="auto" w:sz="4" w:space="0"/>
              <w:right w:val="single" w:color="auto" w:sz="4" w:space="0"/>
            </w:tcBorders>
            <w:vAlign w:val="center"/>
          </w:tcPr>
          <w:p w14:paraId="4570D72E">
            <w:pPr>
              <w:rPr>
                <w:rFonts w:ascii="仿宋" w:hAnsi="仿宋" w:eastAsia="仿宋" w:cs="仿宋"/>
                <w:highlight w:val="none"/>
              </w:rPr>
            </w:pPr>
            <w:r>
              <w:rPr>
                <w:rFonts w:hint="eastAsia" w:ascii="仿宋" w:hAnsi="仿宋" w:eastAsia="仿宋" w:cs="仿宋"/>
                <w:highlight w:val="none"/>
              </w:rPr>
              <w:t>备注</w:t>
            </w:r>
          </w:p>
        </w:tc>
      </w:tr>
      <w:tr w14:paraId="09AEA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5" w:hRule="atLeast"/>
          <w:jc w:val="center"/>
        </w:trPr>
        <w:tc>
          <w:tcPr>
            <w:tcW w:w="677" w:type="dxa"/>
            <w:tcBorders>
              <w:top w:val="single" w:color="auto" w:sz="4" w:space="0"/>
              <w:left w:val="single" w:color="auto" w:sz="4" w:space="0"/>
              <w:bottom w:val="single" w:color="auto" w:sz="4" w:space="0"/>
              <w:right w:val="single" w:color="auto" w:sz="4" w:space="0"/>
            </w:tcBorders>
            <w:vAlign w:val="center"/>
          </w:tcPr>
          <w:p w14:paraId="1B458E16">
            <w:pPr>
              <w:rPr>
                <w:rFonts w:ascii="仿宋" w:hAnsi="仿宋" w:eastAsia="仿宋" w:cs="仿宋"/>
                <w:highlight w:val="none"/>
              </w:rPr>
            </w:pPr>
            <w:r>
              <w:rPr>
                <w:rFonts w:hint="eastAsia" w:ascii="仿宋" w:hAnsi="仿宋" w:eastAsia="仿宋" w:cs="仿宋"/>
                <w:highlight w:val="none"/>
              </w:rPr>
              <w:t>1</w:t>
            </w:r>
          </w:p>
        </w:tc>
        <w:tc>
          <w:tcPr>
            <w:tcW w:w="1191" w:type="dxa"/>
            <w:tcBorders>
              <w:top w:val="single" w:color="auto" w:sz="4" w:space="0"/>
              <w:left w:val="single" w:color="auto" w:sz="4" w:space="0"/>
              <w:bottom w:val="single" w:color="auto" w:sz="4" w:space="0"/>
              <w:right w:val="single" w:color="auto" w:sz="4" w:space="0"/>
            </w:tcBorders>
            <w:vAlign w:val="center"/>
          </w:tcPr>
          <w:p w14:paraId="6C87C06D">
            <w:pPr>
              <w:rPr>
                <w:rFonts w:ascii="仿宋" w:hAnsi="仿宋" w:eastAsia="仿宋" w:cs="仿宋"/>
                <w:highlight w:val="none"/>
              </w:rPr>
            </w:pPr>
          </w:p>
        </w:tc>
        <w:tc>
          <w:tcPr>
            <w:tcW w:w="1953" w:type="dxa"/>
            <w:tcBorders>
              <w:top w:val="single" w:color="auto" w:sz="4" w:space="0"/>
              <w:left w:val="single" w:color="auto" w:sz="4" w:space="0"/>
              <w:bottom w:val="single" w:color="auto" w:sz="4" w:space="0"/>
              <w:right w:val="single" w:color="auto" w:sz="4" w:space="0"/>
            </w:tcBorders>
            <w:vAlign w:val="center"/>
          </w:tcPr>
          <w:p w14:paraId="1E68F2E0">
            <w:pPr>
              <w:rPr>
                <w:rFonts w:ascii="仿宋" w:hAnsi="仿宋" w:eastAsia="仿宋" w:cs="仿宋"/>
                <w:highlight w:val="none"/>
              </w:rPr>
            </w:pPr>
          </w:p>
        </w:tc>
        <w:tc>
          <w:tcPr>
            <w:tcW w:w="1022" w:type="dxa"/>
            <w:tcBorders>
              <w:top w:val="single" w:color="auto" w:sz="4" w:space="0"/>
              <w:left w:val="single" w:color="auto" w:sz="4" w:space="0"/>
              <w:bottom w:val="single" w:color="auto" w:sz="4" w:space="0"/>
              <w:right w:val="single" w:color="auto" w:sz="4" w:space="0"/>
            </w:tcBorders>
            <w:vAlign w:val="center"/>
          </w:tcPr>
          <w:p w14:paraId="2B4AB6A6">
            <w:pPr>
              <w:rPr>
                <w:rFonts w:ascii="仿宋" w:hAnsi="仿宋" w:eastAsia="仿宋" w:cs="仿宋"/>
                <w:highlight w:val="none"/>
              </w:rPr>
            </w:pPr>
          </w:p>
        </w:tc>
        <w:tc>
          <w:tcPr>
            <w:tcW w:w="1193" w:type="dxa"/>
            <w:tcBorders>
              <w:top w:val="single" w:color="auto" w:sz="4" w:space="0"/>
              <w:left w:val="single" w:color="auto" w:sz="4" w:space="0"/>
              <w:bottom w:val="single" w:color="auto" w:sz="4" w:space="0"/>
              <w:right w:val="single" w:color="auto" w:sz="4" w:space="0"/>
            </w:tcBorders>
            <w:vAlign w:val="center"/>
          </w:tcPr>
          <w:p w14:paraId="2F150838">
            <w:pPr>
              <w:rPr>
                <w:rFonts w:ascii="仿宋" w:hAnsi="仿宋" w:eastAsia="仿宋" w:cs="仿宋"/>
                <w:highlight w:val="none"/>
              </w:rPr>
            </w:pPr>
          </w:p>
        </w:tc>
        <w:tc>
          <w:tcPr>
            <w:tcW w:w="1434" w:type="dxa"/>
            <w:tcBorders>
              <w:top w:val="single" w:color="auto" w:sz="4" w:space="0"/>
              <w:left w:val="single" w:color="auto" w:sz="4" w:space="0"/>
              <w:bottom w:val="single" w:color="auto" w:sz="4" w:space="0"/>
              <w:right w:val="single" w:color="auto" w:sz="4" w:space="0"/>
            </w:tcBorders>
            <w:vAlign w:val="center"/>
          </w:tcPr>
          <w:p w14:paraId="626DC9D1">
            <w:pPr>
              <w:rPr>
                <w:rFonts w:ascii="仿宋" w:hAnsi="仿宋" w:eastAsia="仿宋" w:cs="仿宋"/>
                <w:highlight w:val="none"/>
              </w:rPr>
            </w:pPr>
          </w:p>
        </w:tc>
        <w:tc>
          <w:tcPr>
            <w:tcW w:w="905" w:type="dxa"/>
            <w:tcBorders>
              <w:top w:val="single" w:color="auto" w:sz="4" w:space="0"/>
              <w:left w:val="single" w:color="auto" w:sz="4" w:space="0"/>
              <w:bottom w:val="single" w:color="auto" w:sz="4" w:space="0"/>
              <w:right w:val="single" w:color="auto" w:sz="4" w:space="0"/>
            </w:tcBorders>
          </w:tcPr>
          <w:p w14:paraId="4FE21F81">
            <w:pPr>
              <w:rPr>
                <w:rFonts w:ascii="仿宋" w:hAnsi="仿宋" w:eastAsia="仿宋" w:cs="仿宋"/>
                <w:highlight w:val="none"/>
              </w:rPr>
            </w:pPr>
          </w:p>
        </w:tc>
        <w:tc>
          <w:tcPr>
            <w:tcW w:w="914" w:type="dxa"/>
            <w:tcBorders>
              <w:top w:val="single" w:color="auto" w:sz="4" w:space="0"/>
              <w:left w:val="single" w:color="auto" w:sz="4" w:space="0"/>
              <w:bottom w:val="single" w:color="auto" w:sz="4" w:space="0"/>
              <w:right w:val="single" w:color="auto" w:sz="4" w:space="0"/>
            </w:tcBorders>
            <w:vAlign w:val="center"/>
          </w:tcPr>
          <w:p w14:paraId="7B297428">
            <w:pPr>
              <w:rPr>
                <w:rFonts w:ascii="仿宋" w:hAnsi="仿宋" w:eastAsia="仿宋" w:cs="仿宋"/>
                <w:highlight w:val="none"/>
              </w:rPr>
            </w:pPr>
          </w:p>
        </w:tc>
      </w:tr>
      <w:tr w14:paraId="795BA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1" w:hRule="atLeast"/>
          <w:jc w:val="center"/>
        </w:trPr>
        <w:tc>
          <w:tcPr>
            <w:tcW w:w="677" w:type="dxa"/>
            <w:tcBorders>
              <w:top w:val="single" w:color="auto" w:sz="4" w:space="0"/>
              <w:left w:val="single" w:color="auto" w:sz="4" w:space="0"/>
              <w:bottom w:val="single" w:color="auto" w:sz="4" w:space="0"/>
              <w:right w:val="single" w:color="auto" w:sz="4" w:space="0"/>
            </w:tcBorders>
            <w:vAlign w:val="center"/>
          </w:tcPr>
          <w:p w14:paraId="2230A4E7">
            <w:pPr>
              <w:rPr>
                <w:rFonts w:ascii="仿宋" w:hAnsi="仿宋" w:eastAsia="仿宋" w:cs="仿宋"/>
                <w:highlight w:val="none"/>
              </w:rPr>
            </w:pPr>
            <w:r>
              <w:rPr>
                <w:rFonts w:hint="eastAsia" w:ascii="仿宋" w:hAnsi="仿宋" w:eastAsia="仿宋" w:cs="仿宋"/>
                <w:highlight w:val="none"/>
              </w:rPr>
              <w:t>2</w:t>
            </w:r>
          </w:p>
        </w:tc>
        <w:tc>
          <w:tcPr>
            <w:tcW w:w="1191" w:type="dxa"/>
            <w:tcBorders>
              <w:top w:val="single" w:color="auto" w:sz="4" w:space="0"/>
              <w:left w:val="single" w:color="auto" w:sz="4" w:space="0"/>
              <w:bottom w:val="single" w:color="auto" w:sz="4" w:space="0"/>
              <w:right w:val="single" w:color="auto" w:sz="4" w:space="0"/>
            </w:tcBorders>
            <w:vAlign w:val="center"/>
          </w:tcPr>
          <w:p w14:paraId="41B779C8">
            <w:pPr>
              <w:rPr>
                <w:rFonts w:ascii="仿宋" w:hAnsi="仿宋" w:eastAsia="仿宋" w:cs="仿宋"/>
                <w:highlight w:val="none"/>
              </w:rPr>
            </w:pPr>
          </w:p>
        </w:tc>
        <w:tc>
          <w:tcPr>
            <w:tcW w:w="1953" w:type="dxa"/>
            <w:tcBorders>
              <w:top w:val="single" w:color="auto" w:sz="4" w:space="0"/>
              <w:left w:val="single" w:color="auto" w:sz="4" w:space="0"/>
              <w:bottom w:val="single" w:color="auto" w:sz="4" w:space="0"/>
              <w:right w:val="single" w:color="auto" w:sz="4" w:space="0"/>
            </w:tcBorders>
            <w:vAlign w:val="center"/>
          </w:tcPr>
          <w:p w14:paraId="2EA69614">
            <w:pPr>
              <w:rPr>
                <w:rFonts w:ascii="仿宋" w:hAnsi="仿宋" w:eastAsia="仿宋" w:cs="仿宋"/>
                <w:highlight w:val="none"/>
              </w:rPr>
            </w:pPr>
          </w:p>
        </w:tc>
        <w:tc>
          <w:tcPr>
            <w:tcW w:w="1022" w:type="dxa"/>
            <w:tcBorders>
              <w:top w:val="single" w:color="auto" w:sz="4" w:space="0"/>
              <w:left w:val="single" w:color="auto" w:sz="4" w:space="0"/>
              <w:bottom w:val="single" w:color="auto" w:sz="4" w:space="0"/>
              <w:right w:val="single" w:color="auto" w:sz="4" w:space="0"/>
            </w:tcBorders>
            <w:vAlign w:val="center"/>
          </w:tcPr>
          <w:p w14:paraId="68022CD4">
            <w:pPr>
              <w:rPr>
                <w:rFonts w:ascii="仿宋" w:hAnsi="仿宋" w:eastAsia="仿宋" w:cs="仿宋"/>
                <w:highlight w:val="none"/>
              </w:rPr>
            </w:pPr>
          </w:p>
        </w:tc>
        <w:tc>
          <w:tcPr>
            <w:tcW w:w="1193" w:type="dxa"/>
            <w:tcBorders>
              <w:top w:val="single" w:color="auto" w:sz="4" w:space="0"/>
              <w:left w:val="single" w:color="auto" w:sz="4" w:space="0"/>
              <w:bottom w:val="single" w:color="auto" w:sz="4" w:space="0"/>
              <w:right w:val="single" w:color="auto" w:sz="4" w:space="0"/>
            </w:tcBorders>
            <w:vAlign w:val="center"/>
          </w:tcPr>
          <w:p w14:paraId="57E4B72A">
            <w:pPr>
              <w:rPr>
                <w:rFonts w:ascii="仿宋" w:hAnsi="仿宋" w:eastAsia="仿宋" w:cs="仿宋"/>
                <w:highlight w:val="none"/>
              </w:rPr>
            </w:pPr>
          </w:p>
        </w:tc>
        <w:tc>
          <w:tcPr>
            <w:tcW w:w="1434" w:type="dxa"/>
            <w:tcBorders>
              <w:top w:val="single" w:color="auto" w:sz="4" w:space="0"/>
              <w:left w:val="single" w:color="auto" w:sz="4" w:space="0"/>
              <w:bottom w:val="single" w:color="auto" w:sz="4" w:space="0"/>
              <w:right w:val="single" w:color="auto" w:sz="4" w:space="0"/>
            </w:tcBorders>
            <w:vAlign w:val="center"/>
          </w:tcPr>
          <w:p w14:paraId="5D39B3E2">
            <w:pPr>
              <w:rPr>
                <w:rFonts w:ascii="仿宋" w:hAnsi="仿宋" w:eastAsia="仿宋" w:cs="仿宋"/>
                <w:highlight w:val="none"/>
              </w:rPr>
            </w:pPr>
          </w:p>
        </w:tc>
        <w:tc>
          <w:tcPr>
            <w:tcW w:w="905" w:type="dxa"/>
            <w:tcBorders>
              <w:top w:val="single" w:color="auto" w:sz="4" w:space="0"/>
              <w:left w:val="single" w:color="auto" w:sz="4" w:space="0"/>
              <w:bottom w:val="single" w:color="auto" w:sz="4" w:space="0"/>
              <w:right w:val="single" w:color="auto" w:sz="4" w:space="0"/>
            </w:tcBorders>
          </w:tcPr>
          <w:p w14:paraId="45093CB0">
            <w:pPr>
              <w:rPr>
                <w:rFonts w:ascii="仿宋" w:hAnsi="仿宋" w:eastAsia="仿宋" w:cs="仿宋"/>
                <w:highlight w:val="none"/>
              </w:rPr>
            </w:pPr>
          </w:p>
        </w:tc>
        <w:tc>
          <w:tcPr>
            <w:tcW w:w="914" w:type="dxa"/>
            <w:tcBorders>
              <w:top w:val="single" w:color="auto" w:sz="4" w:space="0"/>
              <w:left w:val="single" w:color="auto" w:sz="4" w:space="0"/>
              <w:bottom w:val="single" w:color="auto" w:sz="4" w:space="0"/>
              <w:right w:val="single" w:color="auto" w:sz="4" w:space="0"/>
            </w:tcBorders>
            <w:vAlign w:val="center"/>
          </w:tcPr>
          <w:p w14:paraId="0117AED5">
            <w:pPr>
              <w:rPr>
                <w:rFonts w:ascii="仿宋" w:hAnsi="仿宋" w:eastAsia="仿宋" w:cs="仿宋"/>
                <w:highlight w:val="none"/>
              </w:rPr>
            </w:pPr>
          </w:p>
        </w:tc>
      </w:tr>
      <w:tr w14:paraId="63F46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8" w:hRule="atLeast"/>
          <w:jc w:val="center"/>
        </w:trPr>
        <w:tc>
          <w:tcPr>
            <w:tcW w:w="677" w:type="dxa"/>
            <w:tcBorders>
              <w:top w:val="single" w:color="auto" w:sz="4" w:space="0"/>
              <w:left w:val="single" w:color="auto" w:sz="4" w:space="0"/>
              <w:bottom w:val="single" w:color="auto" w:sz="4" w:space="0"/>
              <w:right w:val="single" w:color="auto" w:sz="4" w:space="0"/>
            </w:tcBorders>
            <w:vAlign w:val="center"/>
          </w:tcPr>
          <w:p w14:paraId="075655CB">
            <w:pPr>
              <w:rPr>
                <w:rFonts w:ascii="仿宋" w:hAnsi="仿宋" w:eastAsia="仿宋" w:cs="仿宋"/>
                <w:highlight w:val="none"/>
              </w:rPr>
            </w:pPr>
            <w:r>
              <w:rPr>
                <w:rFonts w:hint="eastAsia" w:ascii="仿宋" w:hAnsi="仿宋" w:eastAsia="仿宋" w:cs="仿宋"/>
                <w:highlight w:val="none"/>
              </w:rPr>
              <w:t>...</w:t>
            </w:r>
          </w:p>
        </w:tc>
        <w:tc>
          <w:tcPr>
            <w:tcW w:w="1191" w:type="dxa"/>
            <w:tcBorders>
              <w:top w:val="single" w:color="auto" w:sz="4" w:space="0"/>
              <w:left w:val="single" w:color="auto" w:sz="4" w:space="0"/>
              <w:bottom w:val="single" w:color="auto" w:sz="4" w:space="0"/>
              <w:right w:val="single" w:color="auto" w:sz="4" w:space="0"/>
            </w:tcBorders>
            <w:vAlign w:val="center"/>
          </w:tcPr>
          <w:p w14:paraId="016C3C4B">
            <w:pPr>
              <w:rPr>
                <w:rFonts w:ascii="仿宋" w:hAnsi="仿宋" w:eastAsia="仿宋" w:cs="仿宋"/>
                <w:highlight w:val="none"/>
              </w:rPr>
            </w:pPr>
          </w:p>
        </w:tc>
        <w:tc>
          <w:tcPr>
            <w:tcW w:w="1953" w:type="dxa"/>
            <w:tcBorders>
              <w:top w:val="single" w:color="auto" w:sz="4" w:space="0"/>
              <w:left w:val="single" w:color="auto" w:sz="4" w:space="0"/>
              <w:bottom w:val="single" w:color="auto" w:sz="4" w:space="0"/>
              <w:right w:val="single" w:color="auto" w:sz="4" w:space="0"/>
            </w:tcBorders>
            <w:vAlign w:val="center"/>
          </w:tcPr>
          <w:p w14:paraId="7F572449">
            <w:pPr>
              <w:rPr>
                <w:rFonts w:ascii="仿宋" w:hAnsi="仿宋" w:eastAsia="仿宋" w:cs="仿宋"/>
                <w:highlight w:val="none"/>
              </w:rPr>
            </w:pPr>
          </w:p>
        </w:tc>
        <w:tc>
          <w:tcPr>
            <w:tcW w:w="1022" w:type="dxa"/>
            <w:tcBorders>
              <w:top w:val="single" w:color="auto" w:sz="4" w:space="0"/>
              <w:left w:val="single" w:color="auto" w:sz="4" w:space="0"/>
              <w:bottom w:val="single" w:color="auto" w:sz="4" w:space="0"/>
              <w:right w:val="single" w:color="auto" w:sz="4" w:space="0"/>
            </w:tcBorders>
            <w:vAlign w:val="center"/>
          </w:tcPr>
          <w:p w14:paraId="1E70ACA4">
            <w:pPr>
              <w:rPr>
                <w:rFonts w:ascii="仿宋" w:hAnsi="仿宋" w:eastAsia="仿宋" w:cs="仿宋"/>
                <w:highlight w:val="none"/>
              </w:rPr>
            </w:pPr>
          </w:p>
        </w:tc>
        <w:tc>
          <w:tcPr>
            <w:tcW w:w="1193" w:type="dxa"/>
            <w:tcBorders>
              <w:top w:val="single" w:color="auto" w:sz="4" w:space="0"/>
              <w:left w:val="single" w:color="auto" w:sz="4" w:space="0"/>
              <w:bottom w:val="single" w:color="auto" w:sz="4" w:space="0"/>
              <w:right w:val="single" w:color="auto" w:sz="4" w:space="0"/>
            </w:tcBorders>
            <w:vAlign w:val="center"/>
          </w:tcPr>
          <w:p w14:paraId="5E956169">
            <w:pPr>
              <w:rPr>
                <w:rFonts w:ascii="仿宋" w:hAnsi="仿宋" w:eastAsia="仿宋" w:cs="仿宋"/>
                <w:highlight w:val="none"/>
              </w:rPr>
            </w:pPr>
          </w:p>
        </w:tc>
        <w:tc>
          <w:tcPr>
            <w:tcW w:w="1434" w:type="dxa"/>
            <w:tcBorders>
              <w:top w:val="single" w:color="auto" w:sz="4" w:space="0"/>
              <w:left w:val="single" w:color="auto" w:sz="4" w:space="0"/>
              <w:bottom w:val="single" w:color="auto" w:sz="4" w:space="0"/>
              <w:right w:val="single" w:color="auto" w:sz="4" w:space="0"/>
            </w:tcBorders>
            <w:vAlign w:val="center"/>
          </w:tcPr>
          <w:p w14:paraId="36D952F9">
            <w:pPr>
              <w:rPr>
                <w:rFonts w:ascii="仿宋" w:hAnsi="仿宋" w:eastAsia="仿宋" w:cs="仿宋"/>
                <w:highlight w:val="none"/>
              </w:rPr>
            </w:pPr>
          </w:p>
        </w:tc>
        <w:tc>
          <w:tcPr>
            <w:tcW w:w="905" w:type="dxa"/>
            <w:tcBorders>
              <w:top w:val="single" w:color="auto" w:sz="4" w:space="0"/>
              <w:left w:val="single" w:color="auto" w:sz="4" w:space="0"/>
              <w:bottom w:val="single" w:color="auto" w:sz="4" w:space="0"/>
              <w:right w:val="single" w:color="auto" w:sz="4" w:space="0"/>
            </w:tcBorders>
          </w:tcPr>
          <w:p w14:paraId="3CBA8FE9">
            <w:pPr>
              <w:rPr>
                <w:rFonts w:ascii="仿宋" w:hAnsi="仿宋" w:eastAsia="仿宋" w:cs="仿宋"/>
                <w:highlight w:val="none"/>
              </w:rPr>
            </w:pPr>
          </w:p>
        </w:tc>
        <w:tc>
          <w:tcPr>
            <w:tcW w:w="914" w:type="dxa"/>
            <w:tcBorders>
              <w:top w:val="single" w:color="auto" w:sz="4" w:space="0"/>
              <w:left w:val="single" w:color="auto" w:sz="4" w:space="0"/>
              <w:bottom w:val="single" w:color="auto" w:sz="4" w:space="0"/>
              <w:right w:val="single" w:color="auto" w:sz="4" w:space="0"/>
            </w:tcBorders>
            <w:vAlign w:val="center"/>
          </w:tcPr>
          <w:p w14:paraId="68DC9AD2">
            <w:pPr>
              <w:rPr>
                <w:rFonts w:ascii="仿宋" w:hAnsi="仿宋" w:eastAsia="仿宋" w:cs="仿宋"/>
                <w:highlight w:val="none"/>
              </w:rPr>
            </w:pPr>
          </w:p>
        </w:tc>
      </w:tr>
      <w:tr w14:paraId="6D075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9289" w:type="dxa"/>
            <w:gridSpan w:val="8"/>
            <w:tcBorders>
              <w:top w:val="single" w:color="auto" w:sz="4" w:space="0"/>
              <w:left w:val="single" w:color="auto" w:sz="4" w:space="0"/>
              <w:bottom w:val="single" w:color="auto" w:sz="4" w:space="0"/>
              <w:right w:val="single" w:color="auto" w:sz="4" w:space="0"/>
            </w:tcBorders>
            <w:vAlign w:val="center"/>
          </w:tcPr>
          <w:p w14:paraId="17E09464">
            <w:pPr>
              <w:rPr>
                <w:rFonts w:ascii="仿宋" w:hAnsi="仿宋" w:eastAsia="仿宋" w:cs="仿宋"/>
                <w:highlight w:val="none"/>
              </w:rPr>
            </w:pPr>
            <w:r>
              <w:rPr>
                <w:rFonts w:hint="eastAsia" w:ascii="仿宋" w:hAnsi="仿宋" w:eastAsia="仿宋" w:cs="仿宋"/>
                <w:highlight w:val="none"/>
              </w:rPr>
              <w:t>报价合计（包含税费等所有费用）：</w:t>
            </w:r>
          </w:p>
          <w:p w14:paraId="7803C856">
            <w:pPr>
              <w:rPr>
                <w:rFonts w:ascii="仿宋" w:hAnsi="仿宋" w:eastAsia="仿宋" w:cs="仿宋"/>
                <w:highlight w:val="none"/>
              </w:rPr>
            </w:pPr>
            <w:r>
              <w:rPr>
                <w:rFonts w:hint="eastAsia" w:ascii="仿宋" w:hAnsi="仿宋" w:eastAsia="仿宋" w:cs="仿宋"/>
                <w:highlight w:val="none"/>
              </w:rPr>
              <w:t>（大写）人民币</w:t>
            </w:r>
            <w:r>
              <w:rPr>
                <w:rFonts w:hint="eastAsia" w:ascii="仿宋" w:hAnsi="仿宋" w:eastAsia="仿宋" w:cs="仿宋"/>
                <w:highlight w:val="none"/>
                <w:u w:val="single"/>
              </w:rPr>
              <w:t xml:space="preserve">                                       </w:t>
            </w:r>
            <w:r>
              <w:rPr>
                <w:rFonts w:hint="eastAsia" w:ascii="仿宋" w:hAnsi="仿宋" w:eastAsia="仿宋" w:cs="仿宋"/>
                <w:highlight w:val="none"/>
              </w:rPr>
              <w:t>（￥</w:t>
            </w:r>
            <w:r>
              <w:rPr>
                <w:rFonts w:hint="eastAsia" w:ascii="仿宋" w:hAnsi="仿宋" w:eastAsia="仿宋" w:cs="仿宋"/>
                <w:highlight w:val="none"/>
                <w:u w:val="single"/>
              </w:rPr>
              <w:t xml:space="preserve">                </w:t>
            </w:r>
            <w:r>
              <w:rPr>
                <w:rFonts w:hint="eastAsia" w:ascii="仿宋" w:hAnsi="仿宋" w:eastAsia="仿宋" w:cs="仿宋"/>
                <w:highlight w:val="none"/>
              </w:rPr>
              <w:t>）</w:t>
            </w:r>
          </w:p>
        </w:tc>
      </w:tr>
      <w:tr w14:paraId="0103B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9289" w:type="dxa"/>
            <w:gridSpan w:val="8"/>
            <w:tcBorders>
              <w:top w:val="single" w:color="auto" w:sz="4" w:space="0"/>
              <w:left w:val="single" w:color="auto" w:sz="4" w:space="0"/>
              <w:bottom w:val="single" w:color="auto" w:sz="4" w:space="0"/>
              <w:right w:val="single" w:color="auto" w:sz="4" w:space="0"/>
            </w:tcBorders>
            <w:vAlign w:val="center"/>
          </w:tcPr>
          <w:p w14:paraId="54EBCD3B">
            <w:pPr>
              <w:rPr>
                <w:rFonts w:ascii="仿宋" w:hAnsi="仿宋" w:eastAsia="仿宋" w:cs="仿宋"/>
                <w:highlight w:val="none"/>
              </w:rPr>
            </w:pPr>
            <w:r>
              <w:rPr>
                <w:rFonts w:hint="eastAsia" w:ascii="仿宋" w:hAnsi="仿宋" w:eastAsia="仿宋" w:cs="仿宋"/>
                <w:highlight w:val="none"/>
                <w:u w:val="single"/>
              </w:rPr>
              <w:t>　　</w:t>
            </w:r>
            <w:r>
              <w:rPr>
                <w:rFonts w:hint="eastAsia" w:ascii="仿宋" w:hAnsi="仿宋" w:eastAsia="仿宋" w:cs="仿宋"/>
                <w:highlight w:val="none"/>
              </w:rPr>
              <w:t>分标（此处有分标时填写具体分标号，无分标时填写“无”）</w:t>
            </w:r>
          </w:p>
        </w:tc>
      </w:tr>
      <w:tr w14:paraId="049B4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9289" w:type="dxa"/>
            <w:gridSpan w:val="8"/>
            <w:tcBorders>
              <w:top w:val="single" w:color="auto" w:sz="4" w:space="0"/>
              <w:left w:val="single" w:color="auto" w:sz="4" w:space="0"/>
              <w:bottom w:val="single" w:color="auto" w:sz="4" w:space="0"/>
              <w:right w:val="single" w:color="auto" w:sz="4" w:space="0"/>
            </w:tcBorders>
            <w:vAlign w:val="center"/>
          </w:tcPr>
          <w:p w14:paraId="5CA96447">
            <w:pPr>
              <w:rPr>
                <w:rFonts w:ascii="仿宋" w:hAnsi="仿宋" w:eastAsia="仿宋" w:cs="仿宋"/>
                <w:highlight w:val="none"/>
              </w:rPr>
            </w:pPr>
            <w:r>
              <w:rPr>
                <w:rFonts w:hint="eastAsia" w:ascii="仿宋" w:hAnsi="仿宋" w:eastAsia="仿宋" w:cs="仿宋"/>
                <w:highlight w:val="none"/>
              </w:rPr>
              <w:t>验收标准：</w:t>
            </w:r>
          </w:p>
        </w:tc>
      </w:tr>
      <w:tr w14:paraId="5FF26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9289" w:type="dxa"/>
            <w:gridSpan w:val="8"/>
            <w:tcBorders>
              <w:top w:val="single" w:color="auto" w:sz="4" w:space="0"/>
              <w:left w:val="single" w:color="auto" w:sz="4" w:space="0"/>
              <w:bottom w:val="single" w:color="auto" w:sz="4" w:space="0"/>
              <w:right w:val="single" w:color="auto" w:sz="4" w:space="0"/>
            </w:tcBorders>
            <w:vAlign w:val="center"/>
          </w:tcPr>
          <w:p w14:paraId="209D06DF">
            <w:pPr>
              <w:rPr>
                <w:rFonts w:ascii="仿宋" w:hAnsi="仿宋" w:eastAsia="仿宋" w:cs="仿宋"/>
                <w:highlight w:val="none"/>
              </w:rPr>
            </w:pPr>
            <w:r>
              <w:rPr>
                <w:rFonts w:hint="eastAsia" w:ascii="仿宋" w:hAnsi="仿宋" w:eastAsia="仿宋" w:cs="仿宋"/>
                <w:highlight w:val="none"/>
              </w:rPr>
              <w:t>优惠及其它：</w:t>
            </w:r>
          </w:p>
        </w:tc>
      </w:tr>
    </w:tbl>
    <w:p w14:paraId="20685ED9">
      <w:pPr>
        <w:snapToGrid w:val="0"/>
        <w:spacing w:before="50" w:after="50"/>
        <w:ind w:firstLine="480" w:firstLineChars="200"/>
        <w:jc w:val="left"/>
        <w:rPr>
          <w:rFonts w:ascii="仿宋" w:hAnsi="仿宋" w:eastAsia="仿宋" w:cs="仿宋"/>
          <w:kern w:val="0"/>
          <w:szCs w:val="21"/>
          <w:highlight w:val="none"/>
          <w:lang w:val="zh-CN"/>
        </w:rPr>
      </w:pPr>
    </w:p>
    <w:p w14:paraId="2C754025">
      <w:pPr>
        <w:snapToGrid w:val="0"/>
        <w:spacing w:before="50" w:after="50"/>
        <w:ind w:firstLine="480" w:firstLineChars="200"/>
        <w:jc w:val="left"/>
        <w:rPr>
          <w:rFonts w:ascii="仿宋" w:hAnsi="仿宋" w:eastAsia="仿宋" w:cs="仿宋"/>
          <w:kern w:val="0"/>
          <w:szCs w:val="21"/>
          <w:highlight w:val="none"/>
          <w:lang w:val="zh-CN"/>
        </w:rPr>
      </w:pPr>
      <w:r>
        <w:rPr>
          <w:rFonts w:hint="eastAsia" w:ascii="仿宋" w:hAnsi="仿宋" w:eastAsia="仿宋" w:cs="仿宋"/>
          <w:kern w:val="0"/>
          <w:szCs w:val="21"/>
          <w:highlight w:val="none"/>
          <w:lang w:val="zh-CN"/>
        </w:rPr>
        <w:t xml:space="preserve">注： </w:t>
      </w:r>
    </w:p>
    <w:p w14:paraId="7CFF3E58">
      <w:pPr>
        <w:snapToGrid w:val="0"/>
        <w:spacing w:before="50" w:after="50"/>
        <w:ind w:firstLine="480" w:firstLineChars="200"/>
        <w:jc w:val="left"/>
        <w:rPr>
          <w:rFonts w:ascii="仿宋" w:hAnsi="仿宋" w:eastAsia="仿宋" w:cs="仿宋"/>
          <w:kern w:val="0"/>
          <w:szCs w:val="21"/>
          <w:highlight w:val="none"/>
          <w:lang w:val="zh-CN"/>
        </w:rPr>
      </w:pPr>
      <w:r>
        <w:rPr>
          <w:rFonts w:hint="eastAsia" w:ascii="仿宋" w:hAnsi="仿宋" w:eastAsia="仿宋" w:cs="仿宋"/>
          <w:kern w:val="0"/>
          <w:szCs w:val="21"/>
          <w:highlight w:val="none"/>
          <w:lang w:val="zh-CN"/>
        </w:rPr>
        <w:t>1、供应商需按本表格式填写，不得自行更改，也不得留空, 如有多分标，按分标分别提供响应报价表</w:t>
      </w:r>
      <w:r>
        <w:rPr>
          <w:rFonts w:hint="eastAsia" w:ascii="仿宋" w:hAnsi="仿宋" w:eastAsia="仿宋" w:cs="仿宋"/>
          <w:b/>
          <w:kern w:val="0"/>
          <w:szCs w:val="21"/>
          <w:highlight w:val="none"/>
          <w:lang w:val="zh-CN"/>
        </w:rPr>
        <w:t>。</w:t>
      </w:r>
    </w:p>
    <w:p w14:paraId="5B360051">
      <w:pPr>
        <w:snapToGrid w:val="0"/>
        <w:spacing w:before="50" w:after="50"/>
        <w:ind w:firstLine="480" w:firstLineChars="200"/>
        <w:jc w:val="left"/>
        <w:rPr>
          <w:rFonts w:ascii="仿宋" w:hAnsi="仿宋" w:eastAsia="仿宋" w:cs="仿宋"/>
          <w:b/>
          <w:kern w:val="0"/>
          <w:szCs w:val="21"/>
          <w:highlight w:val="none"/>
          <w:lang w:val="zh-CN"/>
        </w:rPr>
      </w:pPr>
      <w:r>
        <w:rPr>
          <w:rFonts w:hint="eastAsia" w:ascii="仿宋" w:hAnsi="仿宋" w:eastAsia="仿宋" w:cs="仿宋"/>
          <w:kern w:val="0"/>
          <w:szCs w:val="21"/>
          <w:highlight w:val="none"/>
          <w:lang w:val="zh-CN"/>
        </w:rPr>
        <w:t>2、如为联合体响应的，“供应商名称”处必须列明联合体各方名称，并标注联合体牵头人名称，且盖章处须加盖联合体各方公章，</w:t>
      </w:r>
      <w:r>
        <w:rPr>
          <w:rFonts w:hint="eastAsia" w:ascii="仿宋" w:hAnsi="仿宋" w:eastAsia="仿宋" w:cs="仿宋"/>
          <w:b/>
          <w:kern w:val="0"/>
          <w:szCs w:val="21"/>
          <w:highlight w:val="none"/>
          <w:lang w:val="zh-CN"/>
        </w:rPr>
        <w:t>否则其响应作无效响应处理。</w:t>
      </w:r>
    </w:p>
    <w:p w14:paraId="4C35A2B4">
      <w:pPr>
        <w:snapToGrid w:val="0"/>
        <w:spacing w:before="50" w:after="50"/>
        <w:ind w:firstLine="480" w:firstLineChars="200"/>
        <w:jc w:val="left"/>
        <w:rPr>
          <w:rFonts w:ascii="仿宋" w:hAnsi="仿宋" w:eastAsia="仿宋" w:cs="仿宋"/>
          <w:b/>
          <w:kern w:val="0"/>
          <w:szCs w:val="21"/>
          <w:highlight w:val="none"/>
          <w:lang w:val="zh-CN"/>
        </w:rPr>
      </w:pPr>
      <w:r>
        <w:rPr>
          <w:rFonts w:hint="eastAsia" w:ascii="仿宋" w:hAnsi="仿宋" w:eastAsia="仿宋" w:cs="仿宋"/>
          <w:kern w:val="0"/>
          <w:szCs w:val="21"/>
          <w:highlight w:val="none"/>
          <w:lang w:val="zh-CN"/>
        </w:rPr>
        <w:t>3、以上表格要求细分项目及报价，在“具体服务内容”一栏中，填写具体服务范围、服务时间、服务标准。</w:t>
      </w:r>
    </w:p>
    <w:p w14:paraId="06F20581">
      <w:pPr>
        <w:snapToGrid w:val="0"/>
        <w:ind w:firstLine="480" w:firstLineChars="200"/>
        <w:jc w:val="left"/>
        <w:rPr>
          <w:rFonts w:ascii="仿宋" w:hAnsi="仿宋" w:eastAsia="仿宋" w:cs="仿宋"/>
          <w:kern w:val="0"/>
          <w:szCs w:val="21"/>
          <w:highlight w:val="none"/>
          <w:lang w:val="zh-CN"/>
        </w:rPr>
      </w:pPr>
      <w:r>
        <w:rPr>
          <w:rFonts w:hint="eastAsia" w:ascii="仿宋" w:hAnsi="仿宋" w:eastAsia="仿宋" w:cs="仿宋"/>
          <w:kern w:val="0"/>
          <w:szCs w:val="21"/>
          <w:highlight w:val="none"/>
          <w:lang w:val="zh-CN"/>
        </w:rPr>
        <w:t>4、特别提示：采购机构将对项目名称和项目编号，成交供应商名称、地址和成交金额，主要成交标的的名称、服务范围、服务要求、服务时间、服务标准等予以公示。</w:t>
      </w:r>
    </w:p>
    <w:p w14:paraId="328184B8">
      <w:pPr>
        <w:snapToGrid w:val="0"/>
        <w:ind w:firstLine="480" w:firstLineChars="200"/>
        <w:jc w:val="left"/>
        <w:rPr>
          <w:rFonts w:ascii="仿宋" w:hAnsi="仿宋" w:eastAsia="仿宋" w:cs="仿宋"/>
          <w:kern w:val="0"/>
          <w:szCs w:val="21"/>
          <w:highlight w:val="none"/>
          <w:lang w:val="zh-CN"/>
        </w:rPr>
      </w:pPr>
      <w:r>
        <w:rPr>
          <w:rFonts w:hint="eastAsia" w:ascii="仿宋" w:hAnsi="仿宋" w:eastAsia="仿宋" w:cs="仿宋"/>
          <w:kern w:val="0"/>
          <w:szCs w:val="21"/>
          <w:highlight w:val="none"/>
          <w:lang w:val="zh-CN"/>
        </w:rPr>
        <w:t>5、符合采购文件中列明的可享受中小企业扶持政策的供应商，请填写中小企业声明函。</w:t>
      </w:r>
    </w:p>
    <w:p w14:paraId="25C5F1EE">
      <w:pPr>
        <w:snapToGrid w:val="0"/>
        <w:ind w:firstLine="480" w:firstLineChars="200"/>
        <w:jc w:val="left"/>
        <w:rPr>
          <w:rFonts w:ascii="仿宋" w:hAnsi="仿宋" w:eastAsia="仿宋" w:cs="仿宋"/>
          <w:kern w:val="0"/>
          <w:szCs w:val="21"/>
          <w:highlight w:val="none"/>
          <w:lang w:val="zh-CN"/>
        </w:rPr>
      </w:pPr>
      <w:r>
        <w:rPr>
          <w:rFonts w:hint="eastAsia" w:ascii="仿宋" w:hAnsi="仿宋" w:eastAsia="仿宋" w:cs="仿宋"/>
          <w:kern w:val="0"/>
          <w:szCs w:val="21"/>
          <w:highlight w:val="none"/>
          <w:lang w:val="zh-CN"/>
        </w:rPr>
        <w:t>注：供应商提供的中小企业声明函内容不实的，属于提供虚假材料谋取中标、成交，依照《中华人民共和国政府采购法》等国家有关规定追究相应责任。</w:t>
      </w:r>
    </w:p>
    <w:p w14:paraId="687D87B1">
      <w:pPr>
        <w:snapToGrid w:val="0"/>
        <w:ind w:firstLine="480" w:firstLineChars="200"/>
        <w:jc w:val="left"/>
        <w:rPr>
          <w:rFonts w:ascii="仿宋" w:hAnsi="仿宋" w:eastAsia="仿宋" w:cs="仿宋"/>
          <w:kern w:val="0"/>
          <w:szCs w:val="21"/>
          <w:highlight w:val="none"/>
        </w:rPr>
      </w:pPr>
    </w:p>
    <w:p w14:paraId="284B8161">
      <w:pPr>
        <w:autoSpaceDE w:val="0"/>
        <w:autoSpaceDN w:val="0"/>
        <w:ind w:left="4920" w:leftChars="2050" w:firstLine="240" w:firstLineChars="100"/>
        <w:rPr>
          <w:rFonts w:ascii="仿宋" w:hAnsi="仿宋" w:eastAsia="仿宋" w:cs="仿宋"/>
          <w:kern w:val="0"/>
          <w:szCs w:val="21"/>
          <w:highlight w:val="none"/>
        </w:rPr>
      </w:pPr>
      <w:r>
        <w:rPr>
          <w:rFonts w:hint="eastAsia" w:ascii="仿宋" w:hAnsi="仿宋" w:eastAsia="仿宋" w:cs="仿宋"/>
          <w:kern w:val="0"/>
          <w:szCs w:val="21"/>
          <w:highlight w:val="none"/>
        </w:rPr>
        <w:t>供应商名称（电子签章）：</w:t>
      </w:r>
    </w:p>
    <w:p w14:paraId="164ABF26">
      <w:pPr>
        <w:jc w:val="right"/>
        <w:rPr>
          <w:rFonts w:ascii="仿宋" w:hAnsi="仿宋" w:eastAsia="仿宋" w:cs="仿宋"/>
          <w:highlight w:val="none"/>
          <w:lang w:val="zh-CN"/>
        </w:rPr>
      </w:pPr>
      <w:r>
        <w:rPr>
          <w:rFonts w:hint="eastAsia" w:ascii="仿宋" w:hAnsi="仿宋" w:eastAsia="仿宋" w:cs="仿宋"/>
          <w:highlight w:val="none"/>
          <w:lang w:val="zh-CN"/>
        </w:rPr>
        <w:t>日期：  年  月   日</w:t>
      </w:r>
    </w:p>
    <w:p w14:paraId="14086457">
      <w:pPr>
        <w:rPr>
          <w:rFonts w:ascii="仿宋" w:hAnsi="仿宋" w:eastAsia="仿宋" w:cs="仿宋"/>
          <w:highlight w:val="none"/>
        </w:rPr>
      </w:pPr>
      <w:r>
        <w:rPr>
          <w:rFonts w:hint="eastAsia" w:ascii="仿宋" w:hAnsi="仿宋" w:eastAsia="仿宋" w:cs="仿宋"/>
          <w:highlight w:val="none"/>
        </w:rPr>
        <w:br w:type="page"/>
      </w:r>
    </w:p>
    <w:p w14:paraId="5DEAA682">
      <w:pPr>
        <w:pStyle w:val="3"/>
        <w:jc w:val="center"/>
        <w:rPr>
          <w:rFonts w:ascii="仿宋" w:hAnsi="仿宋" w:eastAsia="仿宋" w:cs="仿宋"/>
          <w:b w:val="0"/>
          <w:highlight w:val="none"/>
        </w:rPr>
      </w:pPr>
      <w:bookmarkStart w:id="110" w:name="_Toc26119"/>
      <w:bookmarkStart w:id="111" w:name="_Toc22533"/>
      <w:r>
        <w:rPr>
          <w:rFonts w:hint="eastAsia" w:ascii="仿宋" w:hAnsi="仿宋" w:eastAsia="仿宋" w:cs="仿宋"/>
          <w:highlight w:val="none"/>
        </w:rPr>
        <w:t>第五节 其他文书、文件格式</w:t>
      </w:r>
      <w:bookmarkEnd w:id="109"/>
      <w:bookmarkEnd w:id="110"/>
      <w:bookmarkEnd w:id="111"/>
    </w:p>
    <w:p w14:paraId="692EF97C">
      <w:pPr>
        <w:spacing w:line="300" w:lineRule="auto"/>
        <w:jc w:val="center"/>
        <w:rPr>
          <w:rFonts w:ascii="仿宋" w:hAnsi="仿宋" w:eastAsia="仿宋" w:cs="仿宋"/>
          <w:sz w:val="44"/>
          <w:szCs w:val="44"/>
          <w:highlight w:val="none"/>
        </w:rPr>
      </w:pPr>
      <w:r>
        <w:rPr>
          <w:rFonts w:hint="eastAsia" w:ascii="仿宋" w:hAnsi="仿宋" w:eastAsia="仿宋" w:cs="仿宋"/>
          <w:sz w:val="44"/>
          <w:szCs w:val="44"/>
          <w:highlight w:val="none"/>
        </w:rPr>
        <w:t>中小企业声明函（服务）</w:t>
      </w:r>
    </w:p>
    <w:p w14:paraId="32CC26AB">
      <w:pPr>
        <w:ind w:firstLine="550"/>
        <w:rPr>
          <w:rFonts w:ascii="仿宋" w:hAnsi="仿宋" w:eastAsia="仿宋" w:cs="仿宋"/>
          <w:kern w:val="0"/>
          <w:highlight w:val="none"/>
        </w:rPr>
      </w:pPr>
    </w:p>
    <w:p w14:paraId="4DD83461">
      <w:pPr>
        <w:ind w:firstLine="550"/>
        <w:rPr>
          <w:rFonts w:ascii="仿宋" w:hAnsi="仿宋" w:eastAsia="仿宋" w:cs="仿宋"/>
          <w:kern w:val="0"/>
          <w:highlight w:val="none"/>
        </w:rPr>
      </w:pPr>
      <w:r>
        <w:rPr>
          <w:rFonts w:hint="eastAsia" w:ascii="仿宋" w:hAnsi="仿宋" w:eastAsia="仿宋" w:cs="仿宋"/>
          <w:kern w:val="0"/>
          <w:highlight w:val="none"/>
        </w:rPr>
        <w:t>本公司（联合体）郑重声明，根据《政府采购促进中小企业发展管理办法》（财库﹝2020﹞46 号）的规定，本公司（联合体）参加</w:t>
      </w:r>
      <w:r>
        <w:rPr>
          <w:rFonts w:hint="eastAsia" w:ascii="仿宋" w:hAnsi="仿宋" w:eastAsia="仿宋" w:cs="仿宋"/>
          <w:highlight w:val="none"/>
          <w:u w:val="single"/>
        </w:rPr>
        <w:t>[采购人]</w:t>
      </w:r>
      <w:r>
        <w:rPr>
          <w:rFonts w:hint="eastAsia" w:ascii="仿宋" w:hAnsi="仿宋" w:eastAsia="仿宋" w:cs="仿宋"/>
          <w:highlight w:val="none"/>
        </w:rPr>
        <w:t>的</w:t>
      </w:r>
      <w:r>
        <w:rPr>
          <w:rFonts w:hint="eastAsia" w:ascii="仿宋" w:hAnsi="仿宋" w:eastAsia="仿宋" w:cs="仿宋"/>
          <w:highlight w:val="none"/>
          <w:u w:val="single"/>
        </w:rPr>
        <w:t>[项目名称]</w:t>
      </w:r>
      <w:r>
        <w:rPr>
          <w:rFonts w:hint="eastAsia" w:ascii="仿宋" w:hAnsi="仿宋" w:eastAsia="仿宋" w:cs="仿宋"/>
          <w:kern w:val="0"/>
          <w:highlight w:val="none"/>
        </w:rPr>
        <w:t>采购活动，服务全部由符合政策要求的中小企业承接。相关企业（含联合体中的中小企业、签订分包意向协议的中小企业）的具体情况如下：</w:t>
      </w:r>
    </w:p>
    <w:p w14:paraId="059396E7">
      <w:pPr>
        <w:ind w:firstLine="550"/>
        <w:rPr>
          <w:rFonts w:ascii="仿宋" w:hAnsi="仿宋" w:eastAsia="仿宋" w:cs="仿宋"/>
          <w:kern w:val="0"/>
          <w:highlight w:val="none"/>
        </w:rPr>
      </w:pPr>
      <w:r>
        <w:rPr>
          <w:rFonts w:hint="eastAsia" w:ascii="仿宋" w:hAnsi="仿宋" w:eastAsia="仿宋" w:cs="仿宋"/>
          <w:kern w:val="0"/>
          <w:highlight w:val="none"/>
        </w:rPr>
        <w:t xml:space="preserve">1. </w:t>
      </w:r>
      <w:r>
        <w:rPr>
          <w:rFonts w:hint="eastAsia" w:ascii="仿宋" w:hAnsi="仿宋" w:eastAsia="仿宋" w:cs="仿宋"/>
          <w:kern w:val="0"/>
          <w:highlight w:val="none"/>
          <w:u w:val="single"/>
        </w:rPr>
        <w:t>（标的名称）</w:t>
      </w:r>
      <w:r>
        <w:rPr>
          <w:rFonts w:hint="eastAsia" w:ascii="仿宋" w:hAnsi="仿宋" w:eastAsia="仿宋" w:cs="仿宋"/>
          <w:kern w:val="0"/>
          <w:highlight w:val="none"/>
        </w:rPr>
        <w:t>，属于</w:t>
      </w:r>
      <w:r>
        <w:rPr>
          <w:rFonts w:hint="eastAsia" w:ascii="仿宋" w:hAnsi="仿宋" w:eastAsia="仿宋" w:cs="仿宋"/>
          <w:kern w:val="0"/>
          <w:highlight w:val="none"/>
          <w:u w:val="single"/>
        </w:rPr>
        <w:t>（采购文件中明确的所属行业：见服务需求一览表）</w:t>
      </w:r>
      <w:r>
        <w:rPr>
          <w:rFonts w:hint="eastAsia" w:ascii="仿宋" w:hAnsi="仿宋" w:eastAsia="仿宋" w:cs="仿宋"/>
          <w:kern w:val="0"/>
          <w:highlight w:val="none"/>
        </w:rPr>
        <w:t>行业；承建（承接）企业为</w:t>
      </w:r>
      <w:r>
        <w:rPr>
          <w:rFonts w:hint="eastAsia" w:ascii="仿宋" w:hAnsi="仿宋" w:eastAsia="仿宋" w:cs="仿宋"/>
          <w:kern w:val="0"/>
          <w:highlight w:val="none"/>
          <w:u w:val="single"/>
        </w:rPr>
        <w:t>（企业名称）</w:t>
      </w:r>
      <w:r>
        <w:rPr>
          <w:rFonts w:hint="eastAsia" w:ascii="仿宋" w:hAnsi="仿宋" w:eastAsia="仿宋" w:cs="仿宋"/>
          <w:kern w:val="0"/>
          <w:highlight w:val="none"/>
        </w:rPr>
        <w:t>，从业人员</w:t>
      </w:r>
      <w:r>
        <w:rPr>
          <w:rFonts w:hint="eastAsia" w:ascii="仿宋" w:hAnsi="仿宋" w:eastAsia="仿宋" w:cs="仿宋"/>
          <w:kern w:val="0"/>
          <w:highlight w:val="none"/>
          <w:u w:val="single"/>
        </w:rPr>
        <w:t xml:space="preserve">    </w:t>
      </w:r>
      <w:r>
        <w:rPr>
          <w:rFonts w:hint="eastAsia" w:ascii="仿宋" w:hAnsi="仿宋" w:eastAsia="仿宋" w:cs="仿宋"/>
          <w:kern w:val="0"/>
          <w:highlight w:val="none"/>
        </w:rPr>
        <w:t>人，营业收入为</w:t>
      </w:r>
      <w:r>
        <w:rPr>
          <w:rFonts w:hint="eastAsia" w:ascii="仿宋" w:hAnsi="仿宋" w:eastAsia="仿宋" w:cs="仿宋"/>
          <w:kern w:val="0"/>
          <w:highlight w:val="none"/>
          <w:u w:val="single"/>
        </w:rPr>
        <w:t xml:space="preserve">    </w:t>
      </w:r>
      <w:r>
        <w:rPr>
          <w:rFonts w:hint="eastAsia" w:ascii="仿宋" w:hAnsi="仿宋" w:eastAsia="仿宋" w:cs="仿宋"/>
          <w:kern w:val="0"/>
          <w:highlight w:val="none"/>
        </w:rPr>
        <w:t>万元，资产总额为</w:t>
      </w:r>
      <w:r>
        <w:rPr>
          <w:rFonts w:hint="eastAsia" w:ascii="仿宋" w:hAnsi="仿宋" w:eastAsia="仿宋" w:cs="仿宋"/>
          <w:kern w:val="0"/>
          <w:highlight w:val="none"/>
          <w:u w:val="single"/>
        </w:rPr>
        <w:t xml:space="preserve">    </w:t>
      </w:r>
      <w:r>
        <w:rPr>
          <w:rFonts w:hint="eastAsia" w:ascii="仿宋" w:hAnsi="仿宋" w:eastAsia="仿宋" w:cs="仿宋"/>
          <w:kern w:val="0"/>
          <w:highlight w:val="none"/>
        </w:rPr>
        <w:t>万元</w:t>
      </w:r>
      <w:r>
        <w:rPr>
          <w:rFonts w:hint="eastAsia" w:ascii="仿宋" w:hAnsi="仿宋" w:eastAsia="仿宋" w:cs="仿宋"/>
          <w:highlight w:val="none"/>
          <w:vertAlign w:val="superscript"/>
        </w:rPr>
        <w:t>1</w:t>
      </w:r>
      <w:r>
        <w:rPr>
          <w:rFonts w:hint="eastAsia" w:ascii="仿宋" w:hAnsi="仿宋" w:eastAsia="仿宋" w:cs="仿宋"/>
          <w:kern w:val="0"/>
          <w:highlight w:val="none"/>
        </w:rPr>
        <w:t>，属于</w:t>
      </w:r>
      <w:r>
        <w:rPr>
          <w:rFonts w:hint="eastAsia" w:ascii="仿宋" w:hAnsi="仿宋" w:eastAsia="仿宋" w:cs="仿宋"/>
          <w:kern w:val="0"/>
          <w:highlight w:val="none"/>
          <w:u w:val="single"/>
        </w:rPr>
        <w:t>（中型企业、小型企业、微型企业）</w:t>
      </w:r>
      <w:r>
        <w:rPr>
          <w:rFonts w:hint="eastAsia" w:ascii="仿宋" w:hAnsi="仿宋" w:eastAsia="仿宋" w:cs="仿宋"/>
          <w:kern w:val="0"/>
          <w:highlight w:val="none"/>
        </w:rPr>
        <w:t>；</w:t>
      </w:r>
    </w:p>
    <w:p w14:paraId="00C7B3A6">
      <w:pPr>
        <w:ind w:firstLine="550"/>
        <w:rPr>
          <w:rFonts w:ascii="仿宋" w:hAnsi="仿宋" w:eastAsia="仿宋" w:cs="仿宋"/>
          <w:kern w:val="0"/>
          <w:highlight w:val="none"/>
        </w:rPr>
      </w:pPr>
      <w:r>
        <w:rPr>
          <w:rFonts w:hint="eastAsia" w:ascii="仿宋" w:hAnsi="仿宋" w:eastAsia="仿宋" w:cs="仿宋"/>
          <w:kern w:val="0"/>
          <w:highlight w:val="none"/>
        </w:rPr>
        <w:t xml:space="preserve"> 2. </w:t>
      </w:r>
      <w:r>
        <w:rPr>
          <w:rFonts w:hint="eastAsia" w:ascii="仿宋" w:hAnsi="仿宋" w:eastAsia="仿宋" w:cs="仿宋"/>
          <w:kern w:val="0"/>
          <w:highlight w:val="none"/>
          <w:u w:val="single"/>
        </w:rPr>
        <w:t>（标的名称）</w:t>
      </w:r>
      <w:r>
        <w:rPr>
          <w:rFonts w:hint="eastAsia" w:ascii="仿宋" w:hAnsi="仿宋" w:eastAsia="仿宋" w:cs="仿宋"/>
          <w:kern w:val="0"/>
          <w:highlight w:val="none"/>
        </w:rPr>
        <w:t>，属于</w:t>
      </w:r>
      <w:r>
        <w:rPr>
          <w:rFonts w:hint="eastAsia" w:ascii="仿宋" w:hAnsi="仿宋" w:eastAsia="仿宋" w:cs="仿宋"/>
          <w:kern w:val="0"/>
          <w:highlight w:val="none"/>
          <w:u w:val="single"/>
        </w:rPr>
        <w:t>（采购文件中明确的所属行业：见服务需求一览表）</w:t>
      </w:r>
      <w:r>
        <w:rPr>
          <w:rFonts w:hint="eastAsia" w:ascii="仿宋" w:hAnsi="仿宋" w:eastAsia="仿宋" w:cs="仿宋"/>
          <w:kern w:val="0"/>
          <w:highlight w:val="none"/>
        </w:rPr>
        <w:t>行业；承建（承接）企业为</w:t>
      </w:r>
      <w:r>
        <w:rPr>
          <w:rFonts w:hint="eastAsia" w:ascii="仿宋" w:hAnsi="仿宋" w:eastAsia="仿宋" w:cs="仿宋"/>
          <w:kern w:val="0"/>
          <w:highlight w:val="none"/>
          <w:u w:val="single"/>
        </w:rPr>
        <w:t>（企业名称）</w:t>
      </w:r>
      <w:r>
        <w:rPr>
          <w:rFonts w:hint="eastAsia" w:ascii="仿宋" w:hAnsi="仿宋" w:eastAsia="仿宋" w:cs="仿宋"/>
          <w:kern w:val="0"/>
          <w:highlight w:val="none"/>
        </w:rPr>
        <w:t>，从业人员</w:t>
      </w:r>
      <w:r>
        <w:rPr>
          <w:rFonts w:hint="eastAsia" w:ascii="仿宋" w:hAnsi="仿宋" w:eastAsia="仿宋" w:cs="仿宋"/>
          <w:kern w:val="0"/>
          <w:highlight w:val="none"/>
          <w:u w:val="single"/>
        </w:rPr>
        <w:t xml:space="preserve">    </w:t>
      </w:r>
      <w:r>
        <w:rPr>
          <w:rFonts w:hint="eastAsia" w:ascii="仿宋" w:hAnsi="仿宋" w:eastAsia="仿宋" w:cs="仿宋"/>
          <w:kern w:val="0"/>
          <w:highlight w:val="none"/>
        </w:rPr>
        <w:t>人，营业收入为</w:t>
      </w:r>
      <w:r>
        <w:rPr>
          <w:rFonts w:hint="eastAsia" w:ascii="仿宋" w:hAnsi="仿宋" w:eastAsia="仿宋" w:cs="仿宋"/>
          <w:kern w:val="0"/>
          <w:highlight w:val="none"/>
          <w:u w:val="single"/>
        </w:rPr>
        <w:t xml:space="preserve">    </w:t>
      </w:r>
      <w:r>
        <w:rPr>
          <w:rFonts w:hint="eastAsia" w:ascii="仿宋" w:hAnsi="仿宋" w:eastAsia="仿宋" w:cs="仿宋"/>
          <w:kern w:val="0"/>
          <w:highlight w:val="none"/>
        </w:rPr>
        <w:t>万元，资产总额为</w:t>
      </w:r>
      <w:r>
        <w:rPr>
          <w:rFonts w:hint="eastAsia" w:ascii="仿宋" w:hAnsi="仿宋" w:eastAsia="仿宋" w:cs="仿宋"/>
          <w:kern w:val="0"/>
          <w:highlight w:val="none"/>
          <w:u w:val="single"/>
        </w:rPr>
        <w:t xml:space="preserve">    </w:t>
      </w:r>
      <w:r>
        <w:rPr>
          <w:rFonts w:hint="eastAsia" w:ascii="仿宋" w:hAnsi="仿宋" w:eastAsia="仿宋" w:cs="仿宋"/>
          <w:kern w:val="0"/>
          <w:highlight w:val="none"/>
        </w:rPr>
        <w:t>万元，属于</w:t>
      </w:r>
      <w:r>
        <w:rPr>
          <w:rFonts w:hint="eastAsia" w:ascii="仿宋" w:hAnsi="仿宋" w:eastAsia="仿宋" w:cs="仿宋"/>
          <w:kern w:val="0"/>
          <w:highlight w:val="none"/>
          <w:u w:val="single"/>
        </w:rPr>
        <w:t>（中型企业、小型企业、微型企业）</w:t>
      </w:r>
      <w:r>
        <w:rPr>
          <w:rFonts w:hint="eastAsia" w:ascii="仿宋" w:hAnsi="仿宋" w:eastAsia="仿宋" w:cs="仿宋"/>
          <w:kern w:val="0"/>
          <w:highlight w:val="none"/>
        </w:rPr>
        <w:t>；</w:t>
      </w:r>
    </w:p>
    <w:p w14:paraId="40ABFAFD">
      <w:pPr>
        <w:ind w:firstLine="550"/>
        <w:rPr>
          <w:rFonts w:ascii="仿宋" w:hAnsi="仿宋" w:eastAsia="仿宋" w:cs="仿宋"/>
          <w:kern w:val="0"/>
          <w:highlight w:val="none"/>
        </w:rPr>
      </w:pPr>
      <w:r>
        <w:rPr>
          <w:rFonts w:hint="eastAsia" w:ascii="仿宋" w:hAnsi="仿宋" w:eastAsia="仿宋" w:cs="仿宋"/>
          <w:kern w:val="0"/>
          <w:highlight w:val="none"/>
        </w:rPr>
        <w:t xml:space="preserve"> …… </w:t>
      </w:r>
    </w:p>
    <w:p w14:paraId="3811B9A1">
      <w:pPr>
        <w:ind w:firstLine="550"/>
        <w:rPr>
          <w:rFonts w:ascii="仿宋" w:hAnsi="仿宋" w:eastAsia="仿宋" w:cs="仿宋"/>
          <w:kern w:val="0"/>
          <w:highlight w:val="none"/>
        </w:rPr>
      </w:pPr>
      <w:r>
        <w:rPr>
          <w:rFonts w:hint="eastAsia" w:ascii="仿宋" w:hAnsi="仿宋" w:eastAsia="仿宋" w:cs="仿宋"/>
          <w:kern w:val="0"/>
          <w:highlight w:val="none"/>
        </w:rPr>
        <w:t>以上企业，不属于大企业的分支机构，不存在控股股东为大企业的情形，也不存在与大企业的负责人为同一人的情形。</w:t>
      </w:r>
    </w:p>
    <w:p w14:paraId="16E884C3">
      <w:pPr>
        <w:ind w:firstLine="550"/>
        <w:rPr>
          <w:rFonts w:ascii="仿宋" w:hAnsi="仿宋" w:eastAsia="仿宋" w:cs="仿宋"/>
          <w:kern w:val="0"/>
          <w:highlight w:val="none"/>
        </w:rPr>
      </w:pPr>
      <w:r>
        <w:rPr>
          <w:rFonts w:hint="eastAsia" w:ascii="仿宋" w:hAnsi="仿宋" w:eastAsia="仿宋" w:cs="仿宋"/>
          <w:kern w:val="0"/>
          <w:highlight w:val="none"/>
        </w:rPr>
        <w:t>本企业对上述声明内容的真实性负责。如有虚假，将依法承担相应责任。</w:t>
      </w:r>
    </w:p>
    <w:p w14:paraId="5B31A817">
      <w:pPr>
        <w:ind w:firstLine="552"/>
        <w:rPr>
          <w:rFonts w:ascii="仿宋" w:hAnsi="仿宋" w:eastAsia="仿宋" w:cs="仿宋"/>
          <w:kern w:val="0"/>
          <w:sz w:val="21"/>
          <w:szCs w:val="21"/>
          <w:highlight w:val="none"/>
        </w:rPr>
      </w:pPr>
    </w:p>
    <w:p w14:paraId="38DDFB00">
      <w:pPr>
        <w:ind w:firstLine="480" w:firstLineChars="200"/>
        <w:rPr>
          <w:rFonts w:ascii="仿宋" w:hAnsi="仿宋" w:eastAsia="仿宋" w:cs="仿宋"/>
          <w:kern w:val="0"/>
          <w:szCs w:val="22"/>
          <w:highlight w:val="none"/>
        </w:rPr>
      </w:pPr>
      <w:r>
        <w:rPr>
          <w:rFonts w:hint="eastAsia" w:ascii="仿宋" w:hAnsi="仿宋" w:eastAsia="仿宋" w:cs="仿宋"/>
          <w:kern w:val="0"/>
          <w:szCs w:val="22"/>
          <w:highlight w:val="none"/>
        </w:rPr>
        <w:t>1从业人员、营业收入、资产总额填报上一年度数据，无上一年度数据的新成立企业可不填报。</w:t>
      </w:r>
    </w:p>
    <w:p w14:paraId="4FF8B2BB">
      <w:pPr>
        <w:autoSpaceDE w:val="0"/>
        <w:autoSpaceDN w:val="0"/>
        <w:ind w:left="4920" w:leftChars="1950" w:hanging="240" w:hangingChars="100"/>
        <w:rPr>
          <w:rFonts w:ascii="仿宋" w:hAnsi="仿宋" w:eastAsia="仿宋" w:cs="仿宋"/>
          <w:kern w:val="0"/>
          <w:highlight w:val="none"/>
        </w:rPr>
      </w:pPr>
      <w:r>
        <w:rPr>
          <w:rFonts w:hint="eastAsia" w:ascii="仿宋" w:hAnsi="仿宋" w:eastAsia="仿宋" w:cs="仿宋"/>
          <w:kern w:val="0"/>
          <w:highlight w:val="none"/>
        </w:rPr>
        <w:t>供应商名称（电子签章）：</w:t>
      </w:r>
    </w:p>
    <w:p w14:paraId="3679A657">
      <w:pPr>
        <w:autoSpaceDE w:val="0"/>
        <w:autoSpaceDN w:val="0"/>
        <w:ind w:firstLine="6480" w:firstLineChars="2700"/>
        <w:rPr>
          <w:rFonts w:ascii="仿宋" w:hAnsi="仿宋" w:eastAsia="仿宋" w:cs="仿宋"/>
          <w:kern w:val="0"/>
          <w:highlight w:val="none"/>
          <w:lang w:val="zh-CN"/>
        </w:rPr>
      </w:pPr>
      <w:r>
        <w:rPr>
          <w:rFonts w:hint="eastAsia" w:ascii="仿宋" w:hAnsi="仿宋" w:eastAsia="仿宋" w:cs="仿宋"/>
          <w:kern w:val="0"/>
          <w:highlight w:val="none"/>
          <w:lang w:val="zh-CN"/>
        </w:rPr>
        <w:t>日期：  年  月   日</w:t>
      </w:r>
    </w:p>
    <w:p w14:paraId="6F8E78BF">
      <w:pPr>
        <w:ind w:left="3960" w:right="1808"/>
        <w:rPr>
          <w:rFonts w:ascii="仿宋" w:hAnsi="仿宋" w:eastAsia="仿宋" w:cs="仿宋"/>
          <w:sz w:val="21"/>
          <w:highlight w:val="none"/>
        </w:rPr>
      </w:pPr>
    </w:p>
    <w:p w14:paraId="7F391F67">
      <w:pPr>
        <w:tabs>
          <w:tab w:val="left" w:pos="7980"/>
        </w:tabs>
        <w:jc w:val="left"/>
        <w:rPr>
          <w:rFonts w:ascii="仿宋" w:hAnsi="仿宋" w:eastAsia="仿宋" w:cs="仿宋"/>
          <w:kern w:val="0"/>
          <w:highlight w:val="none"/>
        </w:rPr>
      </w:pPr>
      <w:r>
        <w:rPr>
          <w:rFonts w:hint="eastAsia" w:ascii="仿宋" w:hAnsi="仿宋" w:eastAsia="仿宋" w:cs="仿宋"/>
          <w:highlight w:val="none"/>
        </w:rPr>
        <w:t>注：享受《政府采购促进中小企业发展管理办法》（财库〔2020〕46号）规定的小微企业扶持政策的，采购人、采购代理机构应当随成交结果公开成交供应商的《小微企业声明函》。从业人员、营业收入、资产总额填报上一年度数据，无上一年度数据的新成立企业可不填报。</w:t>
      </w:r>
    </w:p>
    <w:p w14:paraId="0E80F2D0">
      <w:pPr>
        <w:snapToGrid w:val="0"/>
        <w:spacing w:before="120" w:beforeLines="50" w:after="50"/>
        <w:outlineLvl w:val="1"/>
        <w:rPr>
          <w:rFonts w:ascii="仿宋" w:hAnsi="仿宋" w:eastAsia="仿宋" w:cs="仿宋"/>
          <w:b/>
          <w:sz w:val="32"/>
          <w:szCs w:val="32"/>
          <w:highlight w:val="none"/>
        </w:rPr>
        <w:sectPr>
          <w:pgSz w:w="11911" w:h="16838"/>
          <w:pgMar w:top="1417" w:right="1417" w:bottom="1417" w:left="1417" w:header="720" w:footer="720" w:gutter="0"/>
          <w:pgBorders>
            <w:top w:val="none" w:sz="0" w:space="0"/>
            <w:left w:val="none" w:sz="0" w:space="0"/>
            <w:bottom w:val="none" w:sz="0" w:space="0"/>
            <w:right w:val="none" w:sz="0" w:space="0"/>
          </w:pgBorders>
          <w:cols w:space="720" w:num="1"/>
          <w:docGrid w:linePitch="1" w:charSpace="0"/>
        </w:sectPr>
      </w:pPr>
    </w:p>
    <w:p w14:paraId="052ADA0A">
      <w:pPr>
        <w:spacing w:line="520" w:lineRule="exact"/>
        <w:jc w:val="center"/>
        <w:rPr>
          <w:rFonts w:ascii="仿宋" w:hAnsi="仿宋" w:eastAsia="仿宋" w:cs="仿宋"/>
          <w:sz w:val="32"/>
          <w:szCs w:val="32"/>
          <w:highlight w:val="none"/>
        </w:rPr>
      </w:pPr>
      <w:r>
        <w:rPr>
          <w:rFonts w:hint="eastAsia" w:ascii="仿宋" w:hAnsi="仿宋" w:eastAsia="仿宋" w:cs="仿宋"/>
          <w:sz w:val="44"/>
          <w:szCs w:val="44"/>
          <w:highlight w:val="none"/>
        </w:rPr>
        <w:t>残疾人福利性单位声明函</w:t>
      </w:r>
    </w:p>
    <w:p w14:paraId="45CA6D8C">
      <w:pPr>
        <w:spacing w:line="520" w:lineRule="exact"/>
        <w:rPr>
          <w:rFonts w:ascii="仿宋" w:hAnsi="仿宋" w:eastAsia="仿宋" w:cs="仿宋"/>
          <w:sz w:val="32"/>
          <w:szCs w:val="32"/>
          <w:highlight w:val="none"/>
        </w:rPr>
      </w:pPr>
    </w:p>
    <w:p w14:paraId="65368886">
      <w:pPr>
        <w:ind w:firstLine="480" w:firstLineChars="200"/>
        <w:rPr>
          <w:rFonts w:ascii="仿宋" w:hAnsi="仿宋" w:eastAsia="仿宋" w:cs="仿宋"/>
          <w:highlight w:val="none"/>
        </w:rPr>
      </w:pPr>
      <w:r>
        <w:rPr>
          <w:rFonts w:hint="eastAsia" w:ascii="仿宋" w:hAnsi="仿宋" w:eastAsia="仿宋" w:cs="仿宋"/>
          <w:highlight w:val="none"/>
        </w:rPr>
        <w:t>本单位郑重声明，根据《财政部 民政部 中国残疾人联合会关于促进残疾人就业政府采购政策的通知》（财库〔2017〕141号）的规定，本单位为符合条件的残疾人福利性单位，且本单位参加</w:t>
      </w:r>
      <w:r>
        <w:rPr>
          <w:rFonts w:hint="eastAsia" w:ascii="仿宋" w:hAnsi="仿宋" w:eastAsia="仿宋" w:cs="仿宋"/>
          <w:highlight w:val="none"/>
          <w:u w:val="single"/>
        </w:rPr>
        <w:t xml:space="preserve">       </w:t>
      </w:r>
      <w:r>
        <w:rPr>
          <w:rFonts w:hint="eastAsia" w:ascii="仿宋" w:hAnsi="仿宋" w:eastAsia="仿宋" w:cs="仿宋"/>
          <w:highlight w:val="none"/>
        </w:rPr>
        <w:t>单位的</w:t>
      </w:r>
      <w:r>
        <w:rPr>
          <w:rFonts w:hint="eastAsia" w:ascii="仿宋" w:hAnsi="仿宋" w:eastAsia="仿宋" w:cs="仿宋"/>
          <w:highlight w:val="none"/>
          <w:u w:val="single"/>
        </w:rPr>
        <w:t xml:space="preserve">        </w:t>
      </w:r>
      <w:r>
        <w:rPr>
          <w:rFonts w:hint="eastAsia" w:ascii="仿宋" w:hAnsi="仿宋" w:eastAsia="仿宋" w:cs="仿宋"/>
          <w:highlight w:val="none"/>
        </w:rPr>
        <w:t>项目采购活动由本单位提供服务。</w:t>
      </w:r>
    </w:p>
    <w:p w14:paraId="0F53052E">
      <w:pPr>
        <w:ind w:firstLine="480" w:firstLineChars="200"/>
        <w:rPr>
          <w:rFonts w:ascii="仿宋" w:hAnsi="仿宋" w:eastAsia="仿宋" w:cs="仿宋"/>
          <w:highlight w:val="none"/>
        </w:rPr>
      </w:pPr>
      <w:r>
        <w:rPr>
          <w:rFonts w:hint="eastAsia" w:ascii="仿宋" w:hAnsi="仿宋" w:eastAsia="仿宋" w:cs="仿宋"/>
          <w:highlight w:val="none"/>
        </w:rPr>
        <w:t>本单位对上述声明的真实性负责。如有虚假，将依法承担相应责任。</w:t>
      </w:r>
    </w:p>
    <w:p w14:paraId="1CF85243">
      <w:pPr>
        <w:rPr>
          <w:rFonts w:ascii="仿宋" w:hAnsi="仿宋" w:eastAsia="仿宋" w:cs="仿宋"/>
          <w:highlight w:val="none"/>
        </w:rPr>
      </w:pPr>
    </w:p>
    <w:p w14:paraId="5DC32CF7">
      <w:pPr>
        <w:rPr>
          <w:rFonts w:ascii="仿宋" w:hAnsi="仿宋" w:eastAsia="仿宋" w:cs="仿宋"/>
          <w:highlight w:val="none"/>
        </w:rPr>
      </w:pPr>
    </w:p>
    <w:p w14:paraId="136838FA">
      <w:pPr>
        <w:rPr>
          <w:rFonts w:ascii="仿宋" w:hAnsi="仿宋" w:eastAsia="仿宋" w:cs="仿宋"/>
          <w:highlight w:val="none"/>
        </w:rPr>
      </w:pPr>
    </w:p>
    <w:p w14:paraId="435BE0DB">
      <w:pPr>
        <w:ind w:firstLine="2400" w:firstLineChars="1000"/>
        <w:rPr>
          <w:rFonts w:ascii="仿宋" w:hAnsi="仿宋" w:eastAsia="仿宋" w:cs="仿宋"/>
          <w:highlight w:val="none"/>
        </w:rPr>
      </w:pPr>
      <w:r>
        <w:rPr>
          <w:rFonts w:hint="eastAsia" w:ascii="仿宋" w:hAnsi="仿宋" w:eastAsia="仿宋" w:cs="仿宋"/>
          <w:highlight w:val="none"/>
        </w:rPr>
        <w:t>供应商名称（电子签章）：</w:t>
      </w:r>
    </w:p>
    <w:p w14:paraId="346F5A04">
      <w:pPr>
        <w:ind w:firstLine="4320" w:firstLineChars="1800"/>
        <w:rPr>
          <w:rFonts w:ascii="仿宋" w:hAnsi="仿宋" w:eastAsia="仿宋" w:cs="仿宋"/>
          <w:highlight w:val="none"/>
        </w:rPr>
      </w:pPr>
      <w:r>
        <w:rPr>
          <w:rFonts w:hint="eastAsia" w:ascii="仿宋" w:hAnsi="仿宋" w:eastAsia="仿宋" w:cs="仿宋"/>
          <w:highlight w:val="none"/>
        </w:rPr>
        <w:t>日  期：     年   月   日</w:t>
      </w:r>
    </w:p>
    <w:p w14:paraId="63605C8C">
      <w:pPr>
        <w:rPr>
          <w:rFonts w:ascii="仿宋" w:hAnsi="仿宋" w:eastAsia="仿宋" w:cs="仿宋"/>
          <w:highlight w:val="none"/>
        </w:rPr>
      </w:pPr>
    </w:p>
    <w:p w14:paraId="6923EEAF">
      <w:pPr>
        <w:rPr>
          <w:rFonts w:ascii="仿宋" w:hAnsi="仿宋" w:eastAsia="仿宋" w:cs="仿宋"/>
          <w:highlight w:val="none"/>
        </w:rPr>
      </w:pPr>
    </w:p>
    <w:p w14:paraId="3B6EE6A1">
      <w:pPr>
        <w:rPr>
          <w:rFonts w:ascii="仿宋" w:hAnsi="仿宋" w:eastAsia="仿宋" w:cs="仿宋"/>
          <w:highlight w:val="none"/>
        </w:rPr>
      </w:pPr>
    </w:p>
    <w:p w14:paraId="2381AC00">
      <w:pPr>
        <w:rPr>
          <w:rFonts w:ascii="仿宋" w:hAnsi="仿宋" w:eastAsia="仿宋" w:cs="仿宋"/>
          <w:highlight w:val="none"/>
        </w:rPr>
      </w:pPr>
      <w:r>
        <w:rPr>
          <w:rFonts w:hint="eastAsia" w:ascii="仿宋" w:hAnsi="仿宋" w:eastAsia="仿宋" w:cs="仿宋"/>
          <w:highlight w:val="none"/>
        </w:rPr>
        <w:t>注：请根据自己的真实情况出具《残疾人福利性单位声明函》。依法享受小微企业优惠政策的，采购人或者采购代理机构在公告中标结果时，同时公告其《残疾人福利性单位声明函》，接受社会监督。</w:t>
      </w:r>
    </w:p>
    <w:p w14:paraId="4E2B5963">
      <w:pPr>
        <w:jc w:val="center"/>
        <w:rPr>
          <w:rFonts w:ascii="仿宋" w:hAnsi="仿宋" w:eastAsia="仿宋" w:cs="仿宋"/>
          <w:b/>
          <w:bCs/>
          <w:sz w:val="32"/>
          <w:szCs w:val="32"/>
          <w:highlight w:val="none"/>
        </w:rPr>
      </w:pPr>
      <w:r>
        <w:rPr>
          <w:rFonts w:hint="eastAsia" w:ascii="仿宋" w:hAnsi="仿宋" w:eastAsia="仿宋" w:cs="仿宋"/>
          <w:b/>
          <w:bCs/>
          <w:sz w:val="32"/>
          <w:szCs w:val="32"/>
          <w:highlight w:val="none"/>
        </w:rPr>
        <w:br w:type="page"/>
      </w:r>
      <w:r>
        <w:rPr>
          <w:rFonts w:hint="eastAsia" w:ascii="仿宋" w:hAnsi="仿宋" w:eastAsia="仿宋" w:cs="仿宋"/>
          <w:b/>
          <w:bCs/>
          <w:sz w:val="32"/>
          <w:szCs w:val="32"/>
          <w:highlight w:val="none"/>
        </w:rPr>
        <w:t>知识产权合规性声明</w:t>
      </w:r>
    </w:p>
    <w:p w14:paraId="17887B45">
      <w:pPr>
        <w:rPr>
          <w:rFonts w:ascii="仿宋" w:hAnsi="仿宋" w:eastAsia="仿宋" w:cs="仿宋"/>
          <w:sz w:val="30"/>
          <w:szCs w:val="30"/>
          <w:highlight w:val="none"/>
        </w:rPr>
      </w:pPr>
      <w:r>
        <w:rPr>
          <w:rFonts w:hint="eastAsia" w:ascii="仿宋" w:hAnsi="仿宋" w:eastAsia="仿宋" w:cs="仿宋"/>
          <w:sz w:val="30"/>
          <w:szCs w:val="30"/>
          <w:highlight w:val="none"/>
        </w:rPr>
        <w:t xml:space="preserve">    </w:t>
      </w:r>
    </w:p>
    <w:p w14:paraId="4FA61607">
      <w:pPr>
        <w:spacing w:line="480" w:lineRule="auto"/>
        <w:rPr>
          <w:rFonts w:ascii="仿宋" w:hAnsi="仿宋" w:eastAsia="仿宋" w:cs="仿宋"/>
          <w:highlight w:val="none"/>
        </w:rPr>
      </w:pPr>
      <w:r>
        <w:rPr>
          <w:rFonts w:hint="eastAsia" w:ascii="仿宋" w:hAnsi="仿宋" w:eastAsia="仿宋" w:cs="仿宋"/>
          <w:sz w:val="30"/>
          <w:szCs w:val="30"/>
          <w:highlight w:val="none"/>
        </w:rPr>
        <w:t xml:space="preserve">   </w:t>
      </w:r>
      <w:r>
        <w:rPr>
          <w:rFonts w:hint="eastAsia" w:ascii="仿宋" w:hAnsi="仿宋" w:eastAsia="仿宋" w:cs="仿宋"/>
          <w:highlight w:val="none"/>
        </w:rPr>
        <w:t xml:space="preserve"> 本企业（单位）自愿参与政府投资政府采购的</w:t>
      </w:r>
      <w:bookmarkStart w:id="112" w:name="PO_3000001868_PM002_14"/>
      <w:r>
        <w:rPr>
          <w:rFonts w:hint="eastAsia" w:ascii="仿宋" w:hAnsi="仿宋" w:eastAsia="仿宋" w:cs="仿宋"/>
          <w:highlight w:val="none"/>
          <w:u w:val="single"/>
        </w:rPr>
        <w:t>[项目名称]</w:t>
      </w:r>
      <w:bookmarkEnd w:id="112"/>
      <w:r>
        <w:rPr>
          <w:rFonts w:hint="eastAsia" w:ascii="仿宋" w:hAnsi="仿宋" w:eastAsia="仿宋" w:cs="仿宋"/>
          <w:highlight w:val="none"/>
        </w:rPr>
        <w:t>项目，</w:t>
      </w:r>
      <w:r>
        <w:rPr>
          <w:rFonts w:hint="eastAsia" w:ascii="仿宋" w:hAnsi="仿宋" w:eastAsia="仿宋" w:cs="仿宋"/>
          <w:b/>
          <w:bCs/>
          <w:highlight w:val="none"/>
        </w:rPr>
        <w:t>在此郑重承诺：</w:t>
      </w:r>
      <w:r>
        <w:rPr>
          <w:rFonts w:hint="eastAsia" w:ascii="仿宋" w:hAnsi="仿宋" w:eastAsia="仿宋" w:cs="仿宋"/>
          <w:highlight w:val="none"/>
        </w:rPr>
        <w:t>遵守中国知识产权法律法规、规章、规范性文件及在中国适用的与知识产权有关的国际公约，所参与项目的知识产权明晰无争议，归属或技术来源正当合法。近三年在知识产权领域不存在违反法律法规、规章及其他规范性文件的失信行为。所参与的项目不对其他单位及个人的知识产权构成侵权。如经核查确有违反上述承诺应遵守的行为，本企业（单位）将承担由此产生的全部责任。</w:t>
      </w:r>
    </w:p>
    <w:p w14:paraId="110317CF">
      <w:pPr>
        <w:snapToGrid w:val="0"/>
        <w:spacing w:line="480" w:lineRule="auto"/>
        <w:ind w:left="6154" w:leftChars="1736" w:hanging="1988" w:hangingChars="825"/>
        <w:rPr>
          <w:rFonts w:ascii="仿宋" w:hAnsi="仿宋" w:eastAsia="仿宋" w:cs="仿宋"/>
          <w:b/>
          <w:highlight w:val="none"/>
        </w:rPr>
      </w:pPr>
      <w:r>
        <w:rPr>
          <w:rFonts w:hint="eastAsia" w:ascii="仿宋" w:hAnsi="仿宋" w:eastAsia="仿宋" w:cs="仿宋"/>
          <w:b/>
          <w:highlight w:val="none"/>
        </w:rPr>
        <w:t xml:space="preserve">           </w:t>
      </w:r>
    </w:p>
    <w:p w14:paraId="3A54F8B0">
      <w:pPr>
        <w:snapToGrid w:val="0"/>
        <w:spacing w:line="480" w:lineRule="auto"/>
        <w:ind w:left="6154" w:leftChars="1736" w:hanging="1988" w:hangingChars="825"/>
        <w:rPr>
          <w:rFonts w:ascii="仿宋" w:hAnsi="仿宋" w:eastAsia="仿宋" w:cs="仿宋"/>
          <w:b/>
          <w:highlight w:val="none"/>
        </w:rPr>
      </w:pPr>
    </w:p>
    <w:p w14:paraId="00E3AE78">
      <w:pPr>
        <w:snapToGrid w:val="0"/>
        <w:spacing w:line="480" w:lineRule="auto"/>
        <w:ind w:left="6154" w:leftChars="1736" w:hanging="1988" w:hangingChars="825"/>
        <w:rPr>
          <w:rFonts w:ascii="仿宋" w:hAnsi="仿宋" w:eastAsia="仿宋" w:cs="仿宋"/>
          <w:b/>
          <w:highlight w:val="none"/>
        </w:rPr>
      </w:pPr>
    </w:p>
    <w:p w14:paraId="2ED71BC0">
      <w:pPr>
        <w:snapToGrid w:val="0"/>
        <w:spacing w:line="480" w:lineRule="auto"/>
        <w:ind w:left="6154" w:leftChars="1736" w:hanging="1988" w:hangingChars="825"/>
        <w:rPr>
          <w:rFonts w:ascii="仿宋" w:hAnsi="仿宋" w:eastAsia="仿宋" w:cs="仿宋"/>
          <w:b/>
          <w:highlight w:val="none"/>
        </w:rPr>
      </w:pPr>
    </w:p>
    <w:p w14:paraId="7F940369">
      <w:pPr>
        <w:snapToGrid w:val="0"/>
        <w:spacing w:line="480" w:lineRule="auto"/>
        <w:ind w:left="6154" w:leftChars="1736" w:hanging="1988" w:hangingChars="825"/>
        <w:rPr>
          <w:rFonts w:ascii="仿宋" w:hAnsi="仿宋" w:eastAsia="仿宋" w:cs="仿宋"/>
          <w:kern w:val="0"/>
          <w:highlight w:val="none"/>
        </w:rPr>
      </w:pPr>
      <w:r>
        <w:rPr>
          <w:rFonts w:hint="eastAsia" w:ascii="仿宋" w:hAnsi="仿宋" w:eastAsia="仿宋" w:cs="仿宋"/>
          <w:b/>
          <w:highlight w:val="none"/>
        </w:rPr>
        <w:t xml:space="preserve">      </w:t>
      </w:r>
      <w:r>
        <w:rPr>
          <w:rFonts w:hint="eastAsia" w:ascii="仿宋" w:hAnsi="仿宋" w:eastAsia="仿宋" w:cs="仿宋"/>
          <w:kern w:val="0"/>
          <w:highlight w:val="none"/>
          <w:lang w:val="zh-CN"/>
        </w:rPr>
        <w:t>供应商名称(电子签章)：</w:t>
      </w:r>
    </w:p>
    <w:p w14:paraId="10071F17">
      <w:pPr>
        <w:snapToGrid w:val="0"/>
        <w:spacing w:line="480" w:lineRule="auto"/>
        <w:ind w:firstLine="5160" w:firstLineChars="2150"/>
        <w:rPr>
          <w:rFonts w:ascii="仿宋" w:hAnsi="仿宋" w:eastAsia="仿宋" w:cs="仿宋"/>
          <w:kern w:val="0"/>
          <w:highlight w:val="none"/>
          <w:lang w:val="zh-CN"/>
        </w:rPr>
      </w:pPr>
      <w:r>
        <w:rPr>
          <w:rFonts w:hint="eastAsia" w:ascii="仿宋" w:hAnsi="仿宋" w:eastAsia="仿宋" w:cs="仿宋"/>
          <w:kern w:val="0"/>
          <w:highlight w:val="none"/>
          <w:lang w:val="zh-CN"/>
        </w:rPr>
        <w:t>日期</w:t>
      </w:r>
      <w:r>
        <w:rPr>
          <w:rFonts w:hint="eastAsia" w:ascii="仿宋" w:hAnsi="仿宋" w:eastAsia="仿宋" w:cs="仿宋"/>
          <w:kern w:val="0"/>
          <w:highlight w:val="none"/>
        </w:rPr>
        <w:t xml:space="preserve">：  年  </w:t>
      </w:r>
      <w:r>
        <w:rPr>
          <w:rFonts w:hint="eastAsia" w:ascii="仿宋" w:hAnsi="仿宋" w:eastAsia="仿宋" w:cs="仿宋"/>
          <w:kern w:val="0"/>
          <w:highlight w:val="none"/>
          <w:lang w:val="zh-CN"/>
        </w:rPr>
        <w:t>月</w:t>
      </w:r>
      <w:r>
        <w:rPr>
          <w:rFonts w:hint="eastAsia" w:ascii="仿宋" w:hAnsi="仿宋" w:eastAsia="仿宋" w:cs="仿宋"/>
          <w:kern w:val="0"/>
          <w:highlight w:val="none"/>
        </w:rPr>
        <w:t xml:space="preserve">   </w:t>
      </w:r>
      <w:r>
        <w:rPr>
          <w:rFonts w:hint="eastAsia" w:ascii="仿宋" w:hAnsi="仿宋" w:eastAsia="仿宋" w:cs="仿宋"/>
          <w:kern w:val="0"/>
          <w:highlight w:val="none"/>
          <w:lang w:val="zh-CN"/>
        </w:rPr>
        <w:t>日</w:t>
      </w:r>
    </w:p>
    <w:p w14:paraId="0A492FFF">
      <w:pPr>
        <w:widowControl/>
        <w:jc w:val="left"/>
        <w:rPr>
          <w:rFonts w:ascii="仿宋" w:hAnsi="仿宋" w:eastAsia="仿宋" w:cs="仿宋"/>
          <w:highlight w:val="none"/>
        </w:rPr>
        <w:sectPr>
          <w:pgSz w:w="11911" w:h="16838"/>
          <w:pgMar w:top="1417" w:right="1417" w:bottom="1417" w:left="1417" w:header="720" w:footer="720" w:gutter="0"/>
          <w:pgBorders>
            <w:top w:val="none" w:sz="0" w:space="0"/>
            <w:left w:val="none" w:sz="0" w:space="0"/>
            <w:bottom w:val="none" w:sz="0" w:space="0"/>
            <w:right w:val="none" w:sz="0" w:space="0"/>
          </w:pgBorders>
          <w:cols w:space="720" w:num="1"/>
          <w:docGrid w:linePitch="331" w:charSpace="0"/>
        </w:sectPr>
      </w:pPr>
    </w:p>
    <w:p w14:paraId="57AF747B">
      <w:pPr>
        <w:spacing w:line="520" w:lineRule="exact"/>
        <w:jc w:val="center"/>
        <w:rPr>
          <w:rFonts w:ascii="仿宋" w:hAnsi="仿宋" w:eastAsia="仿宋" w:cs="仿宋"/>
          <w:highlight w:val="none"/>
        </w:rPr>
      </w:pPr>
    </w:p>
    <w:p w14:paraId="26F7F7B0">
      <w:pPr>
        <w:spacing w:line="520" w:lineRule="exact"/>
        <w:jc w:val="center"/>
        <w:rPr>
          <w:rFonts w:ascii="仿宋" w:hAnsi="仿宋" w:eastAsia="仿宋" w:cs="仿宋"/>
          <w:highlight w:val="none"/>
        </w:rPr>
      </w:pPr>
    </w:p>
    <w:p w14:paraId="209CA0FD">
      <w:pPr>
        <w:spacing w:line="520" w:lineRule="exact"/>
        <w:jc w:val="center"/>
        <w:rPr>
          <w:rFonts w:ascii="仿宋" w:hAnsi="仿宋" w:eastAsia="仿宋" w:cs="仿宋"/>
          <w:highlight w:val="none"/>
        </w:rPr>
      </w:pPr>
    </w:p>
    <w:p w14:paraId="204AC085">
      <w:pPr>
        <w:spacing w:line="520" w:lineRule="exact"/>
        <w:jc w:val="center"/>
        <w:rPr>
          <w:rFonts w:ascii="仿宋" w:hAnsi="仿宋" w:eastAsia="仿宋" w:cs="仿宋"/>
          <w:highlight w:val="none"/>
        </w:rPr>
      </w:pPr>
    </w:p>
    <w:p w14:paraId="285FB579">
      <w:pPr>
        <w:spacing w:line="520" w:lineRule="exact"/>
        <w:jc w:val="center"/>
        <w:rPr>
          <w:rFonts w:ascii="仿宋" w:hAnsi="仿宋" w:eastAsia="仿宋" w:cs="仿宋"/>
          <w:highlight w:val="none"/>
        </w:rPr>
      </w:pPr>
    </w:p>
    <w:p w14:paraId="6BC94CBB">
      <w:pPr>
        <w:rPr>
          <w:rFonts w:ascii="仿宋" w:hAnsi="仿宋" w:eastAsia="仿宋" w:cs="仿宋"/>
          <w:highlight w:val="none"/>
        </w:rPr>
      </w:pPr>
    </w:p>
    <w:p w14:paraId="1789C2AE">
      <w:pPr>
        <w:rPr>
          <w:rFonts w:ascii="仿宋" w:hAnsi="仿宋" w:eastAsia="仿宋" w:cs="仿宋"/>
          <w:highlight w:val="none"/>
        </w:rPr>
      </w:pPr>
    </w:p>
    <w:p w14:paraId="0EADDAAC">
      <w:pPr>
        <w:rPr>
          <w:rFonts w:ascii="仿宋" w:hAnsi="仿宋" w:eastAsia="仿宋" w:cs="仿宋"/>
          <w:highlight w:val="none"/>
        </w:rPr>
      </w:pPr>
    </w:p>
    <w:p w14:paraId="1135EE1D">
      <w:pPr>
        <w:rPr>
          <w:rFonts w:ascii="仿宋" w:hAnsi="仿宋" w:eastAsia="仿宋" w:cs="仿宋"/>
          <w:highlight w:val="none"/>
        </w:rPr>
      </w:pPr>
    </w:p>
    <w:p w14:paraId="643300B8">
      <w:pPr>
        <w:pStyle w:val="2"/>
        <w:jc w:val="center"/>
        <w:rPr>
          <w:rFonts w:ascii="仿宋" w:hAnsi="仿宋" w:eastAsia="仿宋" w:cs="仿宋"/>
          <w:b w:val="0"/>
          <w:bCs w:val="0"/>
          <w:highlight w:val="none"/>
        </w:rPr>
      </w:pPr>
      <w:bookmarkStart w:id="113" w:name="_Toc25255"/>
      <w:bookmarkStart w:id="114" w:name="_Toc7211"/>
      <w:r>
        <w:rPr>
          <w:rFonts w:hint="eastAsia" w:ascii="仿宋" w:hAnsi="仿宋" w:eastAsia="仿宋" w:cs="仿宋"/>
          <w:b w:val="0"/>
          <w:bCs w:val="0"/>
          <w:highlight w:val="none"/>
        </w:rPr>
        <w:t>第六章 合同文本</w:t>
      </w:r>
      <w:bookmarkEnd w:id="113"/>
      <w:bookmarkEnd w:id="114"/>
    </w:p>
    <w:p w14:paraId="4547D0CA">
      <w:pPr>
        <w:rPr>
          <w:rFonts w:ascii="仿宋" w:hAnsi="仿宋" w:eastAsia="仿宋" w:cs="仿宋"/>
          <w:b/>
          <w:bCs/>
          <w:highlight w:val="none"/>
        </w:rPr>
      </w:pPr>
      <w:r>
        <w:rPr>
          <w:rFonts w:hint="eastAsia" w:ascii="仿宋" w:hAnsi="仿宋" w:eastAsia="仿宋" w:cs="仿宋"/>
          <w:highlight w:val="none"/>
        </w:rPr>
        <w:br w:type="page"/>
      </w:r>
      <w:r>
        <w:rPr>
          <w:rFonts w:hint="eastAsia" w:ascii="仿宋" w:hAnsi="仿宋" w:eastAsia="仿宋" w:cs="仿宋"/>
          <w:highlight w:val="none"/>
        </w:rPr>
        <w:t>广西政府采购云平台合同编号：</w:t>
      </w:r>
    </w:p>
    <w:p w14:paraId="2DF8FEEA">
      <w:pPr>
        <w:jc w:val="center"/>
        <w:rPr>
          <w:rFonts w:ascii="仿宋" w:hAnsi="仿宋" w:eastAsia="仿宋" w:cs="仿宋"/>
          <w:b/>
          <w:bCs/>
          <w:sz w:val="52"/>
          <w:highlight w:val="none"/>
        </w:rPr>
      </w:pPr>
    </w:p>
    <w:p w14:paraId="6CD7B946">
      <w:pPr>
        <w:jc w:val="center"/>
        <w:rPr>
          <w:rFonts w:ascii="仿宋" w:hAnsi="仿宋" w:eastAsia="仿宋" w:cs="仿宋"/>
          <w:b/>
          <w:bCs/>
          <w:sz w:val="52"/>
          <w:highlight w:val="none"/>
        </w:rPr>
      </w:pPr>
      <w:r>
        <w:rPr>
          <w:rFonts w:hint="eastAsia" w:ascii="仿宋" w:hAnsi="仿宋" w:eastAsia="仿宋" w:cs="仿宋"/>
          <w:b/>
          <w:bCs/>
          <w:sz w:val="52"/>
          <w:highlight w:val="none"/>
        </w:rPr>
        <w:t>南 宁 市 政 府 采 购</w:t>
      </w:r>
    </w:p>
    <w:p w14:paraId="3FB11F25">
      <w:pPr>
        <w:ind w:firstLine="480" w:firstLineChars="200"/>
        <w:rPr>
          <w:rFonts w:ascii="仿宋" w:hAnsi="仿宋" w:eastAsia="仿宋" w:cs="仿宋"/>
          <w:highlight w:val="none"/>
        </w:rPr>
      </w:pPr>
    </w:p>
    <w:p w14:paraId="1555D4F7">
      <w:pPr>
        <w:ind w:firstLine="480" w:firstLineChars="200"/>
        <w:rPr>
          <w:rFonts w:ascii="仿宋" w:hAnsi="仿宋" w:eastAsia="仿宋" w:cs="仿宋"/>
          <w:highlight w:val="none"/>
        </w:rPr>
      </w:pPr>
      <w:r>
        <w:rPr>
          <w:rFonts w:hint="eastAsia" w:ascii="仿宋" w:hAnsi="仿宋" w:eastAsia="仿宋" w:cs="仿宋"/>
          <w:highlight w:val="none"/>
        </w:rPr>
        <w:t xml:space="preserve">                                                 </w:t>
      </w:r>
    </w:p>
    <w:p w14:paraId="658374BB">
      <w:pPr>
        <w:jc w:val="center"/>
        <w:rPr>
          <w:rFonts w:ascii="仿宋" w:hAnsi="仿宋" w:eastAsia="仿宋" w:cs="仿宋"/>
          <w:b/>
          <w:bCs/>
          <w:sz w:val="44"/>
          <w:highlight w:val="none"/>
        </w:rPr>
      </w:pPr>
      <w:bookmarkStart w:id="115" w:name="PO_3000001868_PM002_15"/>
      <w:r>
        <w:rPr>
          <w:rFonts w:hint="eastAsia" w:ascii="仿宋" w:hAnsi="仿宋" w:eastAsia="仿宋" w:cs="仿宋"/>
          <w:b/>
          <w:bCs/>
          <w:sz w:val="44"/>
          <w:highlight w:val="none"/>
          <w:u w:val="single"/>
        </w:rPr>
        <w:t>[项目名称]</w:t>
      </w:r>
      <w:bookmarkEnd w:id="115"/>
      <w:r>
        <w:rPr>
          <w:rFonts w:hint="eastAsia" w:ascii="仿宋" w:hAnsi="仿宋" w:eastAsia="仿宋" w:cs="仿宋"/>
          <w:b/>
          <w:bCs/>
          <w:sz w:val="44"/>
          <w:highlight w:val="none"/>
        </w:rPr>
        <w:t>合同</w:t>
      </w:r>
    </w:p>
    <w:p w14:paraId="12ACDCD6">
      <w:pPr>
        <w:jc w:val="center"/>
        <w:rPr>
          <w:rFonts w:ascii="仿宋" w:hAnsi="仿宋" w:eastAsia="仿宋" w:cs="仿宋"/>
          <w:b/>
          <w:bCs/>
          <w:sz w:val="44"/>
          <w:highlight w:val="none"/>
        </w:rPr>
      </w:pPr>
    </w:p>
    <w:p w14:paraId="2F7B1215">
      <w:pPr>
        <w:ind w:firstLine="3507" w:firstLineChars="794"/>
        <w:rPr>
          <w:rFonts w:ascii="仿宋" w:hAnsi="仿宋" w:eastAsia="仿宋" w:cs="仿宋"/>
          <w:b/>
          <w:bCs/>
          <w:sz w:val="44"/>
          <w:highlight w:val="none"/>
        </w:rPr>
      </w:pPr>
    </w:p>
    <w:p w14:paraId="0690D938">
      <w:pPr>
        <w:ind w:firstLine="3507" w:firstLineChars="794"/>
        <w:rPr>
          <w:rFonts w:ascii="仿宋" w:hAnsi="仿宋" w:eastAsia="仿宋" w:cs="仿宋"/>
          <w:b/>
          <w:bCs/>
          <w:sz w:val="44"/>
          <w:highlight w:val="none"/>
        </w:rPr>
      </w:pPr>
    </w:p>
    <w:p w14:paraId="779334B0">
      <w:pPr>
        <w:ind w:firstLine="1995" w:firstLineChars="552"/>
        <w:rPr>
          <w:rFonts w:ascii="仿宋" w:hAnsi="仿宋" w:eastAsia="仿宋" w:cs="仿宋"/>
          <w:b/>
          <w:sz w:val="36"/>
          <w:szCs w:val="36"/>
          <w:highlight w:val="none"/>
        </w:rPr>
      </w:pPr>
      <w:r>
        <w:rPr>
          <w:rFonts w:hint="eastAsia" w:ascii="仿宋" w:hAnsi="仿宋" w:eastAsia="仿宋" w:cs="仿宋"/>
          <w:b/>
          <w:sz w:val="36"/>
          <w:szCs w:val="36"/>
          <w:highlight w:val="none"/>
        </w:rPr>
        <w:t>采购项目编号</w:t>
      </w:r>
      <w:bookmarkStart w:id="116" w:name="PO_3000001868_PM001_12"/>
      <w:r>
        <w:rPr>
          <w:rFonts w:hint="eastAsia" w:ascii="仿宋" w:hAnsi="仿宋" w:eastAsia="仿宋" w:cs="仿宋"/>
          <w:b/>
          <w:sz w:val="36"/>
          <w:szCs w:val="36"/>
          <w:highlight w:val="none"/>
        </w:rPr>
        <w:t>：</w:t>
      </w:r>
      <w:r>
        <w:rPr>
          <w:rFonts w:hint="eastAsia" w:ascii="仿宋" w:hAnsi="仿宋" w:eastAsia="仿宋" w:cs="仿宋"/>
          <w:b/>
          <w:sz w:val="36"/>
          <w:szCs w:val="36"/>
          <w:highlight w:val="none"/>
          <w:u w:val="single"/>
        </w:rPr>
        <w:t>[项目编号]</w:t>
      </w:r>
      <w:bookmarkEnd w:id="116"/>
      <w:r>
        <w:rPr>
          <w:rFonts w:hint="eastAsia" w:ascii="仿宋" w:hAnsi="仿宋" w:eastAsia="仿宋" w:cs="仿宋"/>
          <w:b/>
          <w:sz w:val="36"/>
          <w:szCs w:val="36"/>
          <w:highlight w:val="none"/>
          <w:u w:val="single"/>
        </w:rPr>
        <w:t xml:space="preserve">  </w:t>
      </w:r>
    </w:p>
    <w:p w14:paraId="306EECEF">
      <w:pPr>
        <w:ind w:firstLine="1995" w:firstLineChars="552"/>
        <w:rPr>
          <w:rFonts w:ascii="仿宋" w:hAnsi="仿宋" w:eastAsia="仿宋" w:cs="仿宋"/>
          <w:b/>
          <w:sz w:val="36"/>
          <w:szCs w:val="36"/>
          <w:highlight w:val="none"/>
        </w:rPr>
      </w:pPr>
      <w:r>
        <w:rPr>
          <w:rFonts w:hint="eastAsia" w:ascii="仿宋" w:hAnsi="仿宋" w:eastAsia="仿宋" w:cs="仿宋"/>
          <w:b/>
          <w:sz w:val="36"/>
          <w:szCs w:val="36"/>
          <w:highlight w:val="none"/>
        </w:rPr>
        <w:t>采购计划编号：</w:t>
      </w:r>
      <w:r>
        <w:rPr>
          <w:rFonts w:hint="eastAsia" w:ascii="仿宋" w:hAnsi="仿宋" w:eastAsia="仿宋" w:cs="仿宋"/>
          <w:b/>
          <w:sz w:val="36"/>
          <w:szCs w:val="36"/>
          <w:highlight w:val="none"/>
          <w:u w:val="single"/>
        </w:rPr>
        <w:t xml:space="preserve"> </w:t>
      </w:r>
      <w:bookmarkStart w:id="117" w:name="PO_3000001868_PM001WMC001"/>
      <w:r>
        <w:rPr>
          <w:rFonts w:hint="eastAsia" w:ascii="仿宋" w:hAnsi="仿宋" w:eastAsia="仿宋" w:cs="仿宋"/>
          <w:b/>
          <w:sz w:val="36"/>
          <w:szCs w:val="36"/>
          <w:highlight w:val="none"/>
          <w:u w:val="single"/>
        </w:rPr>
        <w:t>[采购计划文号]</w:t>
      </w:r>
      <w:bookmarkEnd w:id="117"/>
      <w:r>
        <w:rPr>
          <w:rFonts w:hint="eastAsia" w:ascii="仿宋" w:hAnsi="仿宋" w:eastAsia="仿宋" w:cs="仿宋"/>
          <w:b/>
          <w:sz w:val="36"/>
          <w:szCs w:val="36"/>
          <w:highlight w:val="none"/>
          <w:u w:val="single"/>
        </w:rPr>
        <w:t xml:space="preserve"> </w:t>
      </w:r>
    </w:p>
    <w:p w14:paraId="22F64F71">
      <w:pPr>
        <w:ind w:firstLine="1308" w:firstLineChars="545"/>
        <w:rPr>
          <w:rFonts w:ascii="仿宋" w:hAnsi="仿宋" w:eastAsia="仿宋" w:cs="仿宋"/>
          <w:highlight w:val="none"/>
        </w:rPr>
      </w:pPr>
    </w:p>
    <w:p w14:paraId="6407B3F4">
      <w:pPr>
        <w:ind w:firstLine="1995" w:firstLineChars="552"/>
        <w:rPr>
          <w:rFonts w:ascii="仿宋" w:hAnsi="仿宋" w:eastAsia="仿宋" w:cs="仿宋"/>
          <w:b/>
          <w:sz w:val="36"/>
          <w:szCs w:val="36"/>
          <w:highlight w:val="none"/>
          <w:u w:val="single"/>
        </w:rPr>
      </w:pPr>
    </w:p>
    <w:p w14:paraId="1AA42AC3">
      <w:pPr>
        <w:ind w:firstLine="1995" w:firstLineChars="552"/>
        <w:rPr>
          <w:rFonts w:ascii="仿宋" w:hAnsi="仿宋" w:eastAsia="仿宋" w:cs="仿宋"/>
          <w:b/>
          <w:sz w:val="36"/>
          <w:szCs w:val="36"/>
          <w:highlight w:val="none"/>
          <w:u w:val="single"/>
        </w:rPr>
      </w:pPr>
    </w:p>
    <w:p w14:paraId="2931C82F">
      <w:pPr>
        <w:tabs>
          <w:tab w:val="left" w:pos="7200"/>
        </w:tabs>
        <w:ind w:firstLine="1995" w:firstLineChars="552"/>
        <w:rPr>
          <w:rFonts w:ascii="仿宋" w:hAnsi="仿宋" w:eastAsia="仿宋" w:cs="仿宋"/>
          <w:b/>
          <w:sz w:val="36"/>
          <w:szCs w:val="36"/>
          <w:highlight w:val="none"/>
          <w:u w:val="single"/>
        </w:rPr>
      </w:pPr>
      <w:r>
        <w:rPr>
          <w:rFonts w:hint="eastAsia" w:ascii="仿宋" w:hAnsi="仿宋" w:eastAsia="仿宋" w:cs="仿宋"/>
          <w:b/>
          <w:sz w:val="36"/>
          <w:szCs w:val="36"/>
          <w:highlight w:val="none"/>
        </w:rPr>
        <w:t>采购人（甲方）：</w:t>
      </w:r>
      <w:r>
        <w:rPr>
          <w:rFonts w:hint="eastAsia" w:ascii="仿宋" w:hAnsi="仿宋" w:eastAsia="仿宋" w:cs="仿宋"/>
          <w:b/>
          <w:sz w:val="36"/>
          <w:szCs w:val="36"/>
          <w:highlight w:val="none"/>
          <w:u w:val="single"/>
        </w:rPr>
        <w:t xml:space="preserve"> </w:t>
      </w:r>
      <w:bookmarkStart w:id="118" w:name="PO_3000001868_PM026_4"/>
      <w:r>
        <w:rPr>
          <w:rFonts w:hint="eastAsia" w:ascii="仿宋" w:hAnsi="仿宋" w:eastAsia="仿宋" w:cs="仿宋"/>
          <w:b/>
          <w:sz w:val="36"/>
          <w:szCs w:val="36"/>
          <w:highlight w:val="none"/>
          <w:u w:val="single"/>
        </w:rPr>
        <w:t>[采购人]</w:t>
      </w:r>
      <w:bookmarkEnd w:id="118"/>
      <w:r>
        <w:rPr>
          <w:rFonts w:hint="eastAsia" w:ascii="仿宋" w:hAnsi="仿宋" w:eastAsia="仿宋" w:cs="仿宋"/>
          <w:b/>
          <w:sz w:val="36"/>
          <w:szCs w:val="36"/>
          <w:highlight w:val="none"/>
          <w:u w:val="single"/>
        </w:rPr>
        <w:t xml:space="preserve">  </w:t>
      </w:r>
    </w:p>
    <w:p w14:paraId="335F4F80">
      <w:pPr>
        <w:tabs>
          <w:tab w:val="left" w:pos="7380"/>
        </w:tabs>
        <w:ind w:firstLine="1995" w:firstLineChars="552"/>
        <w:rPr>
          <w:rFonts w:ascii="仿宋" w:hAnsi="仿宋" w:eastAsia="仿宋" w:cs="仿宋"/>
          <w:b/>
          <w:bCs/>
          <w:sz w:val="44"/>
          <w:highlight w:val="none"/>
        </w:rPr>
      </w:pPr>
      <w:r>
        <w:rPr>
          <w:rFonts w:hint="eastAsia" w:ascii="仿宋" w:hAnsi="仿宋" w:eastAsia="仿宋" w:cs="仿宋"/>
          <w:b/>
          <w:sz w:val="36"/>
          <w:szCs w:val="36"/>
          <w:highlight w:val="none"/>
        </w:rPr>
        <w:t>供应商（乙方）：</w:t>
      </w:r>
      <w:r>
        <w:rPr>
          <w:rFonts w:hint="eastAsia" w:ascii="仿宋" w:hAnsi="仿宋" w:eastAsia="仿宋" w:cs="仿宋"/>
          <w:b/>
          <w:sz w:val="36"/>
          <w:szCs w:val="36"/>
          <w:highlight w:val="none"/>
          <w:u w:val="single"/>
        </w:rPr>
        <w:t xml:space="preserve"> [成交供应商名称] </w:t>
      </w:r>
    </w:p>
    <w:p w14:paraId="04750892">
      <w:pPr>
        <w:tabs>
          <w:tab w:val="left" w:pos="7380"/>
        </w:tabs>
        <w:rPr>
          <w:rFonts w:ascii="仿宋" w:hAnsi="仿宋" w:eastAsia="仿宋" w:cs="仿宋"/>
          <w:b/>
          <w:bCs/>
          <w:sz w:val="44"/>
          <w:highlight w:val="none"/>
        </w:rPr>
      </w:pPr>
    </w:p>
    <w:p w14:paraId="64E95349">
      <w:pPr>
        <w:tabs>
          <w:tab w:val="left" w:pos="7380"/>
        </w:tabs>
        <w:ind w:firstLine="3360" w:firstLineChars="1400"/>
        <w:rPr>
          <w:rFonts w:ascii="仿宋" w:hAnsi="仿宋" w:eastAsia="仿宋" w:cs="仿宋"/>
          <w:highlight w:val="none"/>
          <w:lang w:val="zh-CN"/>
        </w:rPr>
      </w:pPr>
      <w:r>
        <w:rPr>
          <w:rFonts w:hint="eastAsia" w:ascii="仿宋" w:hAnsi="仿宋" w:eastAsia="仿宋" w:cs="仿宋"/>
          <w:highlight w:val="none"/>
          <w:lang w:val="zh-CN"/>
        </w:rPr>
        <w:t>签订时间：</w:t>
      </w:r>
      <w:r>
        <w:rPr>
          <w:rFonts w:hint="eastAsia" w:ascii="仿宋" w:hAnsi="仿宋" w:eastAsia="仿宋" w:cs="仿宋"/>
          <w:highlight w:val="none"/>
          <w:u w:val="single"/>
          <w:lang w:val="zh-CN"/>
        </w:rPr>
        <w:t xml:space="preserve">     </w:t>
      </w:r>
      <w:r>
        <w:rPr>
          <w:rFonts w:hint="eastAsia" w:ascii="仿宋" w:hAnsi="仿宋" w:eastAsia="仿宋" w:cs="仿宋"/>
          <w:highlight w:val="none"/>
          <w:lang w:val="zh-CN"/>
        </w:rPr>
        <w:t>年</w:t>
      </w:r>
      <w:r>
        <w:rPr>
          <w:rFonts w:hint="eastAsia" w:ascii="仿宋" w:hAnsi="仿宋" w:eastAsia="仿宋" w:cs="仿宋"/>
          <w:highlight w:val="none"/>
          <w:u w:val="single"/>
          <w:lang w:val="zh-CN"/>
        </w:rPr>
        <w:t xml:space="preserve">    </w:t>
      </w:r>
      <w:r>
        <w:rPr>
          <w:rFonts w:hint="eastAsia" w:ascii="仿宋" w:hAnsi="仿宋" w:eastAsia="仿宋" w:cs="仿宋"/>
          <w:highlight w:val="none"/>
          <w:lang w:val="zh-CN"/>
        </w:rPr>
        <w:t>月</w:t>
      </w:r>
      <w:r>
        <w:rPr>
          <w:rFonts w:hint="eastAsia" w:ascii="仿宋" w:hAnsi="仿宋" w:eastAsia="仿宋" w:cs="仿宋"/>
          <w:highlight w:val="none"/>
          <w:u w:val="single"/>
          <w:lang w:val="zh-CN"/>
        </w:rPr>
        <w:t xml:space="preserve">    </w:t>
      </w:r>
      <w:r>
        <w:rPr>
          <w:rFonts w:hint="eastAsia" w:ascii="仿宋" w:hAnsi="仿宋" w:eastAsia="仿宋" w:cs="仿宋"/>
          <w:highlight w:val="none"/>
          <w:lang w:val="zh-CN"/>
        </w:rPr>
        <w:t>日</w:t>
      </w:r>
    </w:p>
    <w:p w14:paraId="1932CF48">
      <w:pPr>
        <w:snapToGrid w:val="0"/>
        <w:jc w:val="center"/>
        <w:rPr>
          <w:rFonts w:ascii="仿宋" w:hAnsi="仿宋" w:eastAsia="仿宋" w:cs="仿宋"/>
          <w:b/>
          <w:highlight w:val="none"/>
        </w:rPr>
      </w:pPr>
      <w:r>
        <w:rPr>
          <w:rFonts w:hint="eastAsia" w:ascii="仿宋" w:hAnsi="仿宋" w:eastAsia="仿宋" w:cs="仿宋"/>
          <w:b/>
          <w:bCs/>
          <w:sz w:val="44"/>
          <w:highlight w:val="none"/>
        </w:rPr>
        <w:br w:type="page"/>
      </w:r>
      <w:r>
        <w:rPr>
          <w:rFonts w:hint="eastAsia" w:ascii="仿宋" w:hAnsi="仿宋" w:eastAsia="仿宋" w:cs="仿宋"/>
          <w:b/>
          <w:highlight w:val="none"/>
        </w:rPr>
        <w:t>合同目录</w:t>
      </w:r>
    </w:p>
    <w:p w14:paraId="70E2F7AA">
      <w:pPr>
        <w:snapToGrid w:val="0"/>
        <w:jc w:val="center"/>
        <w:rPr>
          <w:rFonts w:ascii="仿宋" w:hAnsi="仿宋" w:eastAsia="仿宋" w:cs="仿宋"/>
          <w:b/>
          <w:bCs/>
          <w:sz w:val="44"/>
          <w:highlight w:val="none"/>
        </w:rPr>
      </w:pPr>
    </w:p>
    <w:p w14:paraId="759689FB">
      <w:pPr>
        <w:snapToGrid w:val="0"/>
        <w:rPr>
          <w:rFonts w:ascii="仿宋" w:hAnsi="仿宋" w:eastAsia="仿宋" w:cs="仿宋"/>
          <w:kern w:val="0"/>
          <w:highlight w:val="none"/>
        </w:rPr>
      </w:pPr>
      <w:r>
        <w:rPr>
          <w:rFonts w:hint="eastAsia" w:ascii="仿宋" w:hAnsi="仿宋" w:eastAsia="仿宋" w:cs="仿宋"/>
          <w:kern w:val="0"/>
          <w:highlight w:val="none"/>
        </w:rPr>
        <w:t>一、</w:t>
      </w:r>
      <w:r>
        <w:rPr>
          <w:rFonts w:hint="eastAsia" w:ascii="仿宋" w:hAnsi="仿宋" w:eastAsia="仿宋" w:cs="仿宋"/>
          <w:highlight w:val="none"/>
        </w:rPr>
        <w:t>第一部分 合同书</w:t>
      </w:r>
      <w:r>
        <w:rPr>
          <w:rFonts w:hint="eastAsia" w:ascii="仿宋" w:hAnsi="仿宋" w:eastAsia="仿宋" w:cs="仿宋"/>
          <w:kern w:val="0"/>
          <w:highlight w:val="none"/>
        </w:rPr>
        <w:t>……………………………………………………………（页码）</w:t>
      </w:r>
    </w:p>
    <w:p w14:paraId="501A9B6A">
      <w:pPr>
        <w:snapToGrid w:val="0"/>
        <w:rPr>
          <w:rFonts w:ascii="仿宋" w:hAnsi="仿宋" w:eastAsia="仿宋" w:cs="仿宋"/>
          <w:kern w:val="0"/>
          <w:highlight w:val="none"/>
        </w:rPr>
      </w:pPr>
      <w:r>
        <w:rPr>
          <w:rFonts w:hint="eastAsia" w:ascii="仿宋" w:hAnsi="仿宋" w:eastAsia="仿宋" w:cs="仿宋"/>
          <w:kern w:val="0"/>
          <w:highlight w:val="none"/>
        </w:rPr>
        <w:t>二、第二部分 合同一般条款……………………………………………………（页码）</w:t>
      </w:r>
    </w:p>
    <w:p w14:paraId="77FA6C8D">
      <w:pPr>
        <w:snapToGrid w:val="0"/>
        <w:rPr>
          <w:rFonts w:ascii="仿宋" w:hAnsi="仿宋" w:eastAsia="仿宋" w:cs="仿宋"/>
          <w:kern w:val="0"/>
          <w:highlight w:val="none"/>
        </w:rPr>
      </w:pPr>
      <w:r>
        <w:rPr>
          <w:rFonts w:hint="eastAsia" w:ascii="仿宋" w:hAnsi="仿宋" w:eastAsia="仿宋" w:cs="仿宋"/>
          <w:kern w:val="0"/>
          <w:highlight w:val="none"/>
        </w:rPr>
        <w:t>三、第三部分 合同专用条款……………………………………………………（页码）</w:t>
      </w:r>
    </w:p>
    <w:p w14:paraId="0CD88E09">
      <w:pPr>
        <w:snapToGrid w:val="0"/>
        <w:rPr>
          <w:rFonts w:ascii="仿宋" w:hAnsi="仿宋" w:eastAsia="仿宋" w:cs="仿宋"/>
          <w:kern w:val="0"/>
          <w:highlight w:val="none"/>
        </w:rPr>
      </w:pPr>
      <w:r>
        <w:rPr>
          <w:rFonts w:hint="eastAsia" w:ascii="仿宋" w:hAnsi="仿宋" w:eastAsia="仿宋" w:cs="仿宋"/>
          <w:kern w:val="0"/>
          <w:highlight w:val="none"/>
        </w:rPr>
        <w:t>四、</w:t>
      </w:r>
      <w:r>
        <w:rPr>
          <w:rFonts w:hint="eastAsia" w:ascii="仿宋" w:hAnsi="仿宋" w:eastAsia="仿宋" w:cs="仿宋"/>
          <w:highlight w:val="none"/>
        </w:rPr>
        <w:t>第四部分 合同附件</w:t>
      </w:r>
      <w:r>
        <w:rPr>
          <w:rFonts w:hint="eastAsia" w:ascii="仿宋" w:hAnsi="仿宋" w:eastAsia="仿宋" w:cs="仿宋"/>
          <w:kern w:val="0"/>
          <w:highlight w:val="none"/>
        </w:rPr>
        <w:t>…………………………………………………………（页码）</w:t>
      </w:r>
    </w:p>
    <w:p w14:paraId="19425037">
      <w:pPr>
        <w:snapToGrid w:val="0"/>
        <w:rPr>
          <w:rFonts w:ascii="仿宋" w:hAnsi="仿宋" w:eastAsia="仿宋" w:cs="仿宋"/>
          <w:kern w:val="0"/>
          <w:highlight w:val="none"/>
        </w:rPr>
      </w:pPr>
      <w:r>
        <w:rPr>
          <w:rFonts w:hint="eastAsia" w:ascii="仿宋" w:hAnsi="仿宋" w:eastAsia="仿宋" w:cs="仿宋"/>
          <w:kern w:val="0"/>
          <w:highlight w:val="none"/>
        </w:rPr>
        <w:t>4.1成交通知书 …………………………………………………………………（页码）</w:t>
      </w:r>
    </w:p>
    <w:p w14:paraId="335840A1">
      <w:pPr>
        <w:snapToGrid w:val="0"/>
        <w:rPr>
          <w:rFonts w:ascii="仿宋" w:hAnsi="仿宋" w:eastAsia="仿宋" w:cs="仿宋"/>
          <w:kern w:val="0"/>
          <w:highlight w:val="none"/>
        </w:rPr>
      </w:pPr>
      <w:r>
        <w:rPr>
          <w:rFonts w:hint="eastAsia" w:ascii="仿宋" w:hAnsi="仿宋" w:eastAsia="仿宋" w:cs="仿宋"/>
          <w:kern w:val="0"/>
          <w:highlight w:val="none"/>
        </w:rPr>
        <w:t>4.2采购文件服务需求一览表 …………………………………………………（页码）</w:t>
      </w:r>
    </w:p>
    <w:p w14:paraId="1C2E8B8F">
      <w:pPr>
        <w:snapToGrid w:val="0"/>
        <w:rPr>
          <w:rFonts w:ascii="仿宋" w:hAnsi="仿宋" w:eastAsia="仿宋" w:cs="仿宋"/>
          <w:kern w:val="0"/>
          <w:highlight w:val="none"/>
        </w:rPr>
      </w:pPr>
      <w:r>
        <w:rPr>
          <w:rFonts w:hint="eastAsia" w:ascii="仿宋" w:hAnsi="仿宋" w:eastAsia="仿宋" w:cs="仿宋"/>
          <w:kern w:val="0"/>
          <w:highlight w:val="none"/>
        </w:rPr>
        <w:t>4.3采购文件的更改通知（如有） ……………………………………………（页码）</w:t>
      </w:r>
    </w:p>
    <w:p w14:paraId="3299DB1E">
      <w:pPr>
        <w:snapToGrid w:val="0"/>
        <w:rPr>
          <w:rFonts w:ascii="仿宋" w:hAnsi="仿宋" w:eastAsia="仿宋" w:cs="仿宋"/>
          <w:kern w:val="0"/>
          <w:highlight w:val="none"/>
        </w:rPr>
      </w:pPr>
      <w:r>
        <w:rPr>
          <w:rFonts w:hint="eastAsia" w:ascii="仿宋" w:hAnsi="仿宋" w:eastAsia="仿宋" w:cs="仿宋"/>
          <w:kern w:val="0"/>
          <w:highlight w:val="none"/>
        </w:rPr>
        <w:t>4.4响应函 ………………………………………………………………………（页码）</w:t>
      </w:r>
    </w:p>
    <w:p w14:paraId="53030D99">
      <w:pPr>
        <w:snapToGrid w:val="0"/>
        <w:rPr>
          <w:rFonts w:ascii="仿宋" w:hAnsi="仿宋" w:eastAsia="仿宋" w:cs="仿宋"/>
          <w:kern w:val="0"/>
          <w:highlight w:val="none"/>
        </w:rPr>
      </w:pPr>
      <w:r>
        <w:rPr>
          <w:rFonts w:hint="eastAsia" w:ascii="仿宋" w:hAnsi="仿宋" w:eastAsia="仿宋" w:cs="仿宋"/>
          <w:kern w:val="0"/>
          <w:highlight w:val="none"/>
        </w:rPr>
        <w:t>4.5响应报价表 …………………………………………………………………（页码）</w:t>
      </w:r>
    </w:p>
    <w:p w14:paraId="0FA9E2EA">
      <w:pPr>
        <w:snapToGrid w:val="0"/>
        <w:rPr>
          <w:rFonts w:ascii="仿宋" w:hAnsi="仿宋" w:eastAsia="仿宋" w:cs="仿宋"/>
          <w:kern w:val="0"/>
          <w:highlight w:val="none"/>
        </w:rPr>
      </w:pPr>
      <w:r>
        <w:rPr>
          <w:rFonts w:hint="eastAsia" w:ascii="仿宋" w:hAnsi="仿宋" w:eastAsia="仿宋" w:cs="仿宋"/>
          <w:kern w:val="0"/>
          <w:highlight w:val="none"/>
        </w:rPr>
        <w:t>4.6服务需求偏离表 ………………………………………………………（页码）</w:t>
      </w:r>
    </w:p>
    <w:p w14:paraId="45F718CC">
      <w:pPr>
        <w:snapToGrid w:val="0"/>
        <w:rPr>
          <w:rFonts w:ascii="仿宋" w:hAnsi="仿宋" w:eastAsia="仿宋" w:cs="仿宋"/>
          <w:kern w:val="0"/>
          <w:highlight w:val="none"/>
        </w:rPr>
      </w:pPr>
      <w:r>
        <w:rPr>
          <w:rFonts w:hint="eastAsia" w:ascii="仿宋" w:hAnsi="仿宋" w:eastAsia="仿宋" w:cs="仿宋"/>
          <w:kern w:val="0"/>
          <w:highlight w:val="none"/>
        </w:rPr>
        <w:t>4.7商务条款偏离表 ……………………………………………………………（页码）</w:t>
      </w:r>
    </w:p>
    <w:p w14:paraId="75E6218D">
      <w:pPr>
        <w:snapToGrid w:val="0"/>
        <w:rPr>
          <w:rFonts w:ascii="仿宋" w:hAnsi="仿宋" w:eastAsia="仿宋" w:cs="仿宋"/>
          <w:kern w:val="0"/>
          <w:highlight w:val="none"/>
        </w:rPr>
      </w:pPr>
      <w:r>
        <w:rPr>
          <w:rFonts w:hint="eastAsia" w:ascii="仿宋" w:hAnsi="仿宋" w:eastAsia="仿宋" w:cs="仿宋"/>
          <w:kern w:val="0"/>
          <w:highlight w:val="none"/>
        </w:rPr>
        <w:t>4.8成交供应商澄清函（如有请提供） ………………………………………（页码）</w:t>
      </w:r>
    </w:p>
    <w:p w14:paraId="15E949A9">
      <w:pPr>
        <w:snapToGrid w:val="0"/>
        <w:rPr>
          <w:rFonts w:ascii="仿宋" w:hAnsi="仿宋" w:eastAsia="仿宋" w:cs="仿宋"/>
          <w:kern w:val="0"/>
          <w:highlight w:val="none"/>
        </w:rPr>
      </w:pPr>
      <w:r>
        <w:rPr>
          <w:rFonts w:hint="eastAsia" w:ascii="仿宋" w:hAnsi="仿宋" w:eastAsia="仿宋" w:cs="仿宋"/>
          <w:kern w:val="0"/>
          <w:highlight w:val="none"/>
        </w:rPr>
        <w:t>4.9其他与本合同相关的资料（如有请提供） ………………………………（页码）</w:t>
      </w:r>
    </w:p>
    <w:p w14:paraId="112CC03F">
      <w:pPr>
        <w:snapToGrid w:val="0"/>
        <w:rPr>
          <w:rFonts w:ascii="仿宋" w:hAnsi="仿宋" w:eastAsia="仿宋" w:cs="仿宋"/>
          <w:kern w:val="0"/>
          <w:highlight w:val="none"/>
        </w:rPr>
      </w:pPr>
    </w:p>
    <w:p w14:paraId="4BDBCC8B">
      <w:pPr>
        <w:widowControl/>
        <w:jc w:val="left"/>
        <w:rPr>
          <w:rFonts w:ascii="仿宋" w:hAnsi="仿宋" w:eastAsia="仿宋" w:cs="仿宋"/>
          <w:kern w:val="0"/>
          <w:sz w:val="32"/>
          <w:szCs w:val="20"/>
          <w:highlight w:val="none"/>
        </w:rPr>
        <w:sectPr>
          <w:pgSz w:w="11911" w:h="16838"/>
          <w:pgMar w:top="1417" w:right="1417" w:bottom="1417" w:left="1417" w:header="720" w:footer="720" w:gutter="0"/>
          <w:pgBorders>
            <w:top w:val="none" w:sz="0" w:space="0"/>
            <w:left w:val="none" w:sz="0" w:space="0"/>
            <w:bottom w:val="none" w:sz="0" w:space="0"/>
            <w:right w:val="none" w:sz="0" w:space="0"/>
          </w:pgBorders>
          <w:cols w:space="720" w:num="1"/>
          <w:docGrid w:linePitch="331" w:charSpace="0"/>
        </w:sectPr>
      </w:pPr>
    </w:p>
    <w:p w14:paraId="02438820">
      <w:pPr>
        <w:pStyle w:val="34"/>
        <w:ind w:left="480" w:firstLine="0" w:firstLineChars="0"/>
        <w:jc w:val="center"/>
        <w:outlineLvl w:val="1"/>
        <w:rPr>
          <w:rFonts w:ascii="仿宋" w:hAnsi="仿宋" w:eastAsia="仿宋" w:cs="仿宋"/>
          <w:b/>
          <w:sz w:val="28"/>
          <w:szCs w:val="28"/>
          <w:highlight w:val="none"/>
        </w:rPr>
      </w:pPr>
      <w:bookmarkStart w:id="119" w:name="_Toc14403"/>
      <w:bookmarkStart w:id="120" w:name="_Toc80205944"/>
      <w:bookmarkStart w:id="121" w:name="_Toc1701"/>
      <w:r>
        <w:rPr>
          <w:rFonts w:hint="eastAsia" w:ascii="仿宋" w:hAnsi="仿宋" w:eastAsia="仿宋" w:cs="仿宋"/>
          <w:b/>
          <w:sz w:val="28"/>
          <w:szCs w:val="28"/>
          <w:highlight w:val="none"/>
        </w:rPr>
        <w:t>第一部分 合同书</w:t>
      </w:r>
      <w:bookmarkEnd w:id="119"/>
      <w:bookmarkEnd w:id="120"/>
      <w:bookmarkEnd w:id="121"/>
    </w:p>
    <w:p w14:paraId="001EFBB4">
      <w:pPr>
        <w:spacing w:line="384" w:lineRule="auto"/>
        <w:ind w:firstLine="480" w:firstLineChars="200"/>
        <w:rPr>
          <w:rFonts w:ascii="仿宋" w:hAnsi="仿宋" w:eastAsia="仿宋" w:cs="仿宋"/>
          <w:highlight w:val="none"/>
        </w:rPr>
      </w:pPr>
      <w:r>
        <w:rPr>
          <w:rFonts w:hint="eastAsia" w:ascii="仿宋" w:hAnsi="仿宋" w:eastAsia="仿宋" w:cs="仿宋"/>
          <w:highlight w:val="none"/>
          <w:u w:val="single"/>
          <w:lang w:val="zh-CN"/>
        </w:rPr>
        <w:t>202</w:t>
      </w:r>
      <w:r>
        <w:rPr>
          <w:rFonts w:hint="eastAsia" w:ascii="仿宋" w:hAnsi="仿宋" w:eastAsia="仿宋" w:cs="仿宋"/>
          <w:highlight w:val="none"/>
          <w:u w:val="single"/>
        </w:rPr>
        <w:t>6</w:t>
      </w:r>
      <w:r>
        <w:rPr>
          <w:rFonts w:hint="eastAsia" w:ascii="仿宋" w:hAnsi="仿宋" w:eastAsia="仿宋" w:cs="仿宋"/>
          <w:highlight w:val="none"/>
          <w:u w:val="single"/>
          <w:lang w:val="zh-CN"/>
        </w:rPr>
        <w:t>年</w:t>
      </w:r>
      <w:r>
        <w:rPr>
          <w:rFonts w:hint="eastAsia" w:ascii="仿宋" w:hAnsi="仿宋" w:eastAsia="仿宋" w:cs="仿宋"/>
          <w:highlight w:val="none"/>
          <w:u w:val="single"/>
        </w:rPr>
        <w:t xml:space="preserve">   </w:t>
      </w:r>
      <w:r>
        <w:rPr>
          <w:rFonts w:hint="eastAsia" w:ascii="仿宋" w:hAnsi="仿宋" w:eastAsia="仿宋" w:cs="仿宋"/>
          <w:highlight w:val="none"/>
          <w:u w:val="single"/>
          <w:lang w:val="zh-CN"/>
        </w:rPr>
        <w:t>月</w:t>
      </w:r>
      <w:r>
        <w:rPr>
          <w:rFonts w:hint="eastAsia" w:ascii="仿宋" w:hAnsi="仿宋" w:eastAsia="仿宋" w:cs="仿宋"/>
          <w:highlight w:val="none"/>
          <w:u w:val="single"/>
        </w:rPr>
        <w:t xml:space="preserve">   </w:t>
      </w:r>
      <w:r>
        <w:rPr>
          <w:rFonts w:hint="eastAsia" w:ascii="仿宋" w:hAnsi="仿宋" w:eastAsia="仿宋" w:cs="仿宋"/>
          <w:highlight w:val="none"/>
          <w:u w:val="single"/>
          <w:lang w:val="zh-CN"/>
        </w:rPr>
        <w:t>日</w:t>
      </w:r>
      <w:r>
        <w:rPr>
          <w:rFonts w:hint="eastAsia" w:ascii="仿宋" w:hAnsi="仿宋" w:eastAsia="仿宋" w:cs="仿宋"/>
          <w:highlight w:val="none"/>
        </w:rPr>
        <w:t xml:space="preserve">， </w:t>
      </w:r>
      <w:r>
        <w:rPr>
          <w:rFonts w:hint="eastAsia" w:ascii="仿宋" w:hAnsi="仿宋" w:eastAsia="仿宋" w:cs="仿宋"/>
          <w:highlight w:val="none"/>
          <w:u w:val="single"/>
        </w:rPr>
        <w:t xml:space="preserve">      （采购人）     </w:t>
      </w:r>
      <w:r>
        <w:rPr>
          <w:rFonts w:hint="eastAsia" w:ascii="仿宋" w:hAnsi="仿宋" w:eastAsia="仿宋" w:cs="仿宋"/>
          <w:highlight w:val="none"/>
        </w:rPr>
        <w:t>以</w:t>
      </w:r>
      <w:r>
        <w:rPr>
          <w:rFonts w:hint="eastAsia" w:ascii="仿宋" w:hAnsi="仿宋" w:eastAsia="仿宋" w:cs="仿宋"/>
          <w:highlight w:val="none"/>
          <w:u w:val="single"/>
        </w:rPr>
        <w:t>竞争性磋商方式</w:t>
      </w:r>
      <w:r>
        <w:rPr>
          <w:rFonts w:hint="eastAsia" w:ascii="仿宋" w:hAnsi="仿宋" w:eastAsia="仿宋" w:cs="仿宋"/>
          <w:highlight w:val="none"/>
        </w:rPr>
        <w:t>对</w:t>
      </w:r>
      <w:r>
        <w:rPr>
          <w:rFonts w:hint="eastAsia" w:ascii="仿宋" w:hAnsi="仿宋" w:eastAsia="仿宋" w:cs="仿宋"/>
          <w:highlight w:val="none"/>
          <w:u w:val="single"/>
        </w:rPr>
        <w:t xml:space="preserve">      （项目名称）</w:t>
      </w:r>
      <w:r>
        <w:rPr>
          <w:rFonts w:hint="eastAsia" w:ascii="仿宋" w:hAnsi="仿宋" w:eastAsia="仿宋" w:cs="仿宋"/>
          <w:highlight w:val="none"/>
        </w:rPr>
        <w:t>进行了采购。经</w:t>
      </w:r>
      <w:r>
        <w:rPr>
          <w:rFonts w:hint="eastAsia" w:ascii="仿宋" w:hAnsi="仿宋" w:eastAsia="仿宋" w:cs="仿宋"/>
          <w:highlight w:val="none"/>
          <w:u w:val="single"/>
        </w:rPr>
        <w:t>磋商小组</w:t>
      </w:r>
      <w:r>
        <w:rPr>
          <w:rFonts w:hint="eastAsia" w:ascii="仿宋" w:hAnsi="仿宋" w:eastAsia="仿宋" w:cs="仿宋"/>
          <w:highlight w:val="none"/>
        </w:rPr>
        <w:t>评定，</w:t>
      </w:r>
      <w:r>
        <w:rPr>
          <w:rFonts w:hint="eastAsia" w:ascii="仿宋" w:hAnsi="仿宋" w:eastAsia="仿宋" w:cs="仿宋"/>
          <w:highlight w:val="none"/>
          <w:u w:val="single"/>
        </w:rPr>
        <w:t>（成交供应商名称）</w:t>
      </w:r>
      <w:r>
        <w:rPr>
          <w:rFonts w:hint="eastAsia" w:ascii="仿宋" w:hAnsi="仿宋" w:eastAsia="仿宋" w:cs="仿宋"/>
          <w:highlight w:val="none"/>
        </w:rPr>
        <w:t>为该项目成交供应商。现于成交通知书发出之日起</w:t>
      </w:r>
      <w:r>
        <w:rPr>
          <w:rFonts w:hint="eastAsia" w:ascii="仿宋" w:hAnsi="仿宋" w:eastAsia="仿宋" w:cs="仿宋"/>
          <w:highlight w:val="none"/>
          <w:u w:val="single"/>
        </w:rPr>
        <w:t>25</w:t>
      </w:r>
      <w:r>
        <w:rPr>
          <w:rFonts w:hint="eastAsia" w:ascii="仿宋" w:hAnsi="仿宋" w:eastAsia="仿宋" w:cs="仿宋"/>
          <w:highlight w:val="none"/>
        </w:rPr>
        <w:t>日内，按照采购文件确定的事项签订本合同。</w:t>
      </w:r>
    </w:p>
    <w:p w14:paraId="004CA61D">
      <w:pPr>
        <w:spacing w:line="384" w:lineRule="auto"/>
        <w:ind w:firstLine="480" w:firstLineChars="200"/>
        <w:rPr>
          <w:rFonts w:ascii="仿宋" w:hAnsi="仿宋" w:eastAsia="仿宋" w:cs="仿宋"/>
          <w:highlight w:val="none"/>
        </w:rPr>
      </w:pPr>
      <w:r>
        <w:rPr>
          <w:rFonts w:hint="eastAsia" w:ascii="仿宋" w:hAnsi="仿宋" w:eastAsia="仿宋" w:cs="仿宋"/>
          <w:highlight w:val="none"/>
          <w:lang w:val="zh-CN"/>
        </w:rPr>
        <w:t>根据《中华人民共和国民法典》《中华人民共和国政府采购法》等相关法律法规之规定，按照平等、自愿、公平和诚实信用的原则，经</w:t>
      </w:r>
      <w:r>
        <w:rPr>
          <w:rFonts w:hint="eastAsia" w:ascii="仿宋" w:hAnsi="仿宋" w:eastAsia="仿宋" w:cs="仿宋"/>
          <w:highlight w:val="none"/>
          <w:u w:val="single"/>
        </w:rPr>
        <w:t xml:space="preserve">  （采购人）         </w:t>
      </w:r>
      <w:r>
        <w:rPr>
          <w:rFonts w:hint="eastAsia" w:ascii="仿宋" w:hAnsi="仿宋" w:eastAsia="仿宋" w:cs="仿宋"/>
          <w:highlight w:val="none"/>
          <w:lang w:val="zh-CN"/>
        </w:rPr>
        <w:t>(以下简称：甲方)和</w:t>
      </w:r>
      <w:r>
        <w:rPr>
          <w:rFonts w:hint="eastAsia" w:ascii="仿宋" w:hAnsi="仿宋" w:eastAsia="仿宋" w:cs="仿宋"/>
          <w:highlight w:val="none"/>
          <w:u w:val="single"/>
        </w:rPr>
        <w:t>（成交供应商名称）</w:t>
      </w:r>
      <w:r>
        <w:rPr>
          <w:rFonts w:hint="eastAsia" w:ascii="仿宋" w:hAnsi="仿宋" w:eastAsia="仿宋" w:cs="仿宋"/>
          <w:highlight w:val="none"/>
          <w:lang w:val="zh-CN"/>
        </w:rPr>
        <w:t>(以下简称：乙方)协商一致，约定以下合同</w:t>
      </w:r>
      <w:r>
        <w:rPr>
          <w:rFonts w:hint="eastAsia" w:ascii="仿宋" w:hAnsi="仿宋" w:eastAsia="仿宋" w:cs="仿宋"/>
          <w:highlight w:val="none"/>
        </w:rPr>
        <w:t>条款，以兹共同遵守、全面履行。</w:t>
      </w:r>
    </w:p>
    <w:p w14:paraId="104FAAA3">
      <w:pPr>
        <w:spacing w:line="384" w:lineRule="auto"/>
        <w:ind w:firstLine="482" w:firstLineChars="200"/>
        <w:rPr>
          <w:rFonts w:ascii="仿宋" w:hAnsi="仿宋" w:eastAsia="仿宋" w:cs="仿宋"/>
          <w:b/>
          <w:highlight w:val="none"/>
        </w:rPr>
      </w:pPr>
      <w:bookmarkStart w:id="122" w:name="_Toc3029"/>
      <w:bookmarkStart w:id="123" w:name="_Toc2232"/>
      <w:bookmarkStart w:id="124" w:name="_Toc24059"/>
      <w:r>
        <w:rPr>
          <w:rFonts w:hint="eastAsia" w:ascii="仿宋" w:hAnsi="仿宋" w:eastAsia="仿宋" w:cs="仿宋"/>
          <w:b/>
          <w:highlight w:val="none"/>
        </w:rPr>
        <w:t>1.1 合同组成部分</w:t>
      </w:r>
      <w:bookmarkEnd w:id="122"/>
      <w:bookmarkEnd w:id="123"/>
      <w:bookmarkEnd w:id="124"/>
    </w:p>
    <w:p w14:paraId="0CE667AC">
      <w:pPr>
        <w:spacing w:line="384" w:lineRule="auto"/>
        <w:ind w:firstLine="480" w:firstLineChars="200"/>
        <w:rPr>
          <w:rFonts w:ascii="仿宋" w:hAnsi="仿宋" w:eastAsia="仿宋" w:cs="仿宋"/>
          <w:highlight w:val="none"/>
        </w:rPr>
      </w:pPr>
      <w:r>
        <w:rPr>
          <w:rFonts w:hint="eastAsia" w:ascii="仿宋" w:hAnsi="仿宋" w:eastAsia="仿宋" w:cs="仿宋"/>
          <w:highlight w:val="none"/>
        </w:rPr>
        <w:t>下列文件为本合同的组成部分，并构成一个整体，需综合解释、相互补充。如果下列文件内容出现不一致的情形，在保证按照采购文件确定事项的前提下，组成本合同的多个文件的优先适用顺序如下：</w:t>
      </w:r>
    </w:p>
    <w:p w14:paraId="7F1EA19B">
      <w:pPr>
        <w:spacing w:line="384" w:lineRule="auto"/>
        <w:ind w:firstLine="480" w:firstLineChars="200"/>
        <w:rPr>
          <w:rFonts w:ascii="仿宋" w:hAnsi="仿宋" w:eastAsia="仿宋" w:cs="仿宋"/>
          <w:highlight w:val="none"/>
        </w:rPr>
      </w:pPr>
      <w:r>
        <w:rPr>
          <w:rFonts w:hint="eastAsia" w:ascii="仿宋" w:hAnsi="仿宋" w:eastAsia="仿宋" w:cs="仿宋"/>
          <w:highlight w:val="none"/>
        </w:rPr>
        <w:t>1.1.1 本合同及其补充合同、变更协议；</w:t>
      </w:r>
    </w:p>
    <w:p w14:paraId="6B6053AA">
      <w:pPr>
        <w:spacing w:line="384" w:lineRule="auto"/>
        <w:ind w:firstLine="480" w:firstLineChars="200"/>
        <w:rPr>
          <w:rFonts w:ascii="仿宋" w:hAnsi="仿宋" w:eastAsia="仿宋" w:cs="仿宋"/>
          <w:highlight w:val="none"/>
        </w:rPr>
      </w:pPr>
      <w:r>
        <w:rPr>
          <w:rFonts w:hint="eastAsia" w:ascii="仿宋" w:hAnsi="仿宋" w:eastAsia="仿宋" w:cs="仿宋"/>
          <w:highlight w:val="none"/>
        </w:rPr>
        <w:t>1.1.2 成交通知书；</w:t>
      </w:r>
    </w:p>
    <w:p w14:paraId="2B3C19E1">
      <w:pPr>
        <w:spacing w:line="384" w:lineRule="auto"/>
        <w:ind w:firstLine="480" w:firstLineChars="200"/>
        <w:rPr>
          <w:rFonts w:ascii="仿宋" w:hAnsi="仿宋" w:eastAsia="仿宋" w:cs="仿宋"/>
          <w:highlight w:val="none"/>
        </w:rPr>
      </w:pPr>
      <w:r>
        <w:rPr>
          <w:rFonts w:hint="eastAsia" w:ascii="仿宋" w:hAnsi="仿宋" w:eastAsia="仿宋" w:cs="仿宋"/>
          <w:highlight w:val="none"/>
        </w:rPr>
        <w:t>1.1.3 竞标文件及“响应报价”（含澄清或者说明文件）；</w:t>
      </w:r>
    </w:p>
    <w:p w14:paraId="4654AC30">
      <w:pPr>
        <w:spacing w:line="384" w:lineRule="auto"/>
        <w:ind w:firstLine="480" w:firstLineChars="200"/>
        <w:rPr>
          <w:rFonts w:ascii="仿宋" w:hAnsi="仿宋" w:eastAsia="仿宋" w:cs="仿宋"/>
          <w:highlight w:val="none"/>
        </w:rPr>
      </w:pPr>
      <w:r>
        <w:rPr>
          <w:rFonts w:hint="eastAsia" w:ascii="仿宋" w:hAnsi="仿宋" w:eastAsia="仿宋" w:cs="仿宋"/>
          <w:highlight w:val="none"/>
        </w:rPr>
        <w:t>1.1.4 采购文件（含澄清或者修改文件）；</w:t>
      </w:r>
    </w:p>
    <w:p w14:paraId="5D07F6A2">
      <w:pPr>
        <w:spacing w:line="384" w:lineRule="auto"/>
        <w:ind w:firstLine="480" w:firstLineChars="200"/>
        <w:rPr>
          <w:rFonts w:ascii="仿宋" w:hAnsi="仿宋" w:eastAsia="仿宋" w:cs="仿宋"/>
          <w:highlight w:val="none"/>
        </w:rPr>
      </w:pPr>
      <w:r>
        <w:rPr>
          <w:rFonts w:hint="eastAsia" w:ascii="仿宋" w:hAnsi="仿宋" w:eastAsia="仿宋" w:cs="仿宋"/>
          <w:highlight w:val="none"/>
        </w:rPr>
        <w:t>1.1.5 其他相关采购文件。</w:t>
      </w:r>
    </w:p>
    <w:p w14:paraId="19BE0551">
      <w:pPr>
        <w:spacing w:line="384" w:lineRule="auto"/>
        <w:ind w:firstLine="482" w:firstLineChars="200"/>
        <w:rPr>
          <w:rFonts w:ascii="仿宋" w:hAnsi="仿宋" w:eastAsia="仿宋" w:cs="仿宋"/>
          <w:b/>
          <w:highlight w:val="none"/>
        </w:rPr>
      </w:pPr>
      <w:bookmarkStart w:id="125" w:name="_Toc24300"/>
      <w:bookmarkStart w:id="126" w:name="_Toc27126"/>
      <w:bookmarkStart w:id="127" w:name="_Toc21295"/>
      <w:r>
        <w:rPr>
          <w:rFonts w:hint="eastAsia" w:ascii="仿宋" w:hAnsi="仿宋" w:eastAsia="仿宋" w:cs="仿宋"/>
          <w:b/>
          <w:highlight w:val="none"/>
        </w:rPr>
        <w:t>1.2 标的物</w:t>
      </w:r>
      <w:bookmarkEnd w:id="125"/>
      <w:bookmarkEnd w:id="126"/>
      <w:bookmarkEnd w:id="127"/>
    </w:p>
    <w:p w14:paraId="2F483C2F">
      <w:pPr>
        <w:spacing w:line="384" w:lineRule="auto"/>
        <w:ind w:firstLine="480" w:firstLineChars="200"/>
        <w:rPr>
          <w:rFonts w:ascii="仿宋" w:hAnsi="仿宋" w:eastAsia="仿宋" w:cs="仿宋"/>
          <w:highlight w:val="none"/>
        </w:rPr>
      </w:pPr>
      <w:r>
        <w:rPr>
          <w:rFonts w:hint="eastAsia" w:ascii="仿宋" w:hAnsi="仿宋" w:eastAsia="仿宋" w:cs="仿宋"/>
          <w:highlight w:val="none"/>
        </w:rPr>
        <w:t>1.2.1 标的物1信息</w:t>
      </w:r>
    </w:p>
    <w:p w14:paraId="39F9D9FF">
      <w:pPr>
        <w:spacing w:line="384" w:lineRule="auto"/>
        <w:ind w:firstLine="480" w:firstLineChars="200"/>
        <w:rPr>
          <w:rFonts w:ascii="仿宋" w:hAnsi="仿宋" w:eastAsia="仿宋" w:cs="仿宋"/>
          <w:highlight w:val="none"/>
          <w:u w:val="single"/>
        </w:rPr>
      </w:pPr>
      <w:r>
        <w:rPr>
          <w:rFonts w:hint="eastAsia" w:ascii="仿宋" w:hAnsi="仿宋" w:eastAsia="仿宋" w:cs="仿宋"/>
          <w:highlight w:val="none"/>
        </w:rPr>
        <w:t>1.2.1.1名称：</w:t>
      </w:r>
      <w:r>
        <w:rPr>
          <w:rFonts w:hint="eastAsia" w:ascii="仿宋" w:hAnsi="仿宋" w:eastAsia="仿宋" w:cs="仿宋"/>
          <w:highlight w:val="none"/>
          <w:u w:val="single"/>
        </w:rPr>
        <w:t xml:space="preserve">                           项目</w:t>
      </w:r>
      <w:r>
        <w:rPr>
          <w:rFonts w:hint="eastAsia" w:ascii="仿宋" w:hAnsi="仿宋" w:eastAsia="仿宋" w:cs="仿宋"/>
          <w:highlight w:val="none"/>
        </w:rPr>
        <w:t>；</w:t>
      </w:r>
    </w:p>
    <w:p w14:paraId="3ED14022">
      <w:pPr>
        <w:spacing w:line="384" w:lineRule="auto"/>
        <w:ind w:firstLine="480" w:firstLineChars="200"/>
        <w:rPr>
          <w:rFonts w:ascii="仿宋" w:hAnsi="仿宋" w:eastAsia="仿宋" w:cs="仿宋"/>
          <w:highlight w:val="none"/>
          <w:u w:val="single"/>
        </w:rPr>
      </w:pPr>
      <w:r>
        <w:rPr>
          <w:rFonts w:hint="eastAsia" w:ascii="仿宋" w:hAnsi="仿宋" w:eastAsia="仿宋" w:cs="仿宋"/>
          <w:highlight w:val="none"/>
        </w:rPr>
        <w:t>1.2.1.2数量：</w:t>
      </w:r>
      <w:r>
        <w:rPr>
          <w:rFonts w:hint="eastAsia" w:ascii="仿宋" w:hAnsi="仿宋" w:eastAsia="仿宋" w:cs="仿宋"/>
          <w:highlight w:val="none"/>
          <w:u w:val="single"/>
          <w:lang w:val="en-US" w:eastAsia="zh-CN"/>
        </w:rPr>
        <w:t xml:space="preserve">                </w:t>
      </w:r>
      <w:r>
        <w:rPr>
          <w:rFonts w:hint="eastAsia" w:ascii="仿宋" w:hAnsi="仿宋" w:eastAsia="仿宋" w:cs="仿宋"/>
          <w:highlight w:val="none"/>
        </w:rPr>
        <w:t>；</w:t>
      </w:r>
    </w:p>
    <w:p w14:paraId="60C4CEA4">
      <w:pPr>
        <w:spacing w:line="384" w:lineRule="auto"/>
        <w:ind w:firstLine="480" w:firstLineChars="200"/>
        <w:rPr>
          <w:rFonts w:ascii="仿宋" w:hAnsi="仿宋" w:eastAsia="仿宋" w:cs="仿宋"/>
          <w:highlight w:val="none"/>
        </w:rPr>
      </w:pPr>
      <w:r>
        <w:rPr>
          <w:rFonts w:hint="eastAsia" w:ascii="仿宋" w:hAnsi="仿宋" w:eastAsia="仿宋" w:cs="仿宋"/>
          <w:highlight w:val="none"/>
        </w:rPr>
        <w:t>1.2.1.3质量：</w:t>
      </w:r>
      <w:r>
        <w:rPr>
          <w:rFonts w:hint="eastAsia" w:ascii="仿宋" w:hAnsi="仿宋" w:eastAsia="仿宋" w:cs="仿宋"/>
          <w:highlight w:val="none"/>
          <w:u w:val="single"/>
          <w:lang w:val="en-US" w:eastAsia="zh-CN"/>
        </w:rPr>
        <w:t xml:space="preserve">             </w:t>
      </w:r>
      <w:r>
        <w:rPr>
          <w:rFonts w:hint="eastAsia" w:ascii="仿宋" w:hAnsi="仿宋" w:eastAsia="仿宋" w:cs="仿宋"/>
          <w:highlight w:val="none"/>
          <w:u w:val="single"/>
        </w:rPr>
        <w:t>。</w:t>
      </w:r>
    </w:p>
    <w:p w14:paraId="49F02F9B">
      <w:pPr>
        <w:spacing w:line="384" w:lineRule="auto"/>
        <w:ind w:firstLine="482" w:firstLineChars="200"/>
        <w:rPr>
          <w:rFonts w:ascii="仿宋" w:hAnsi="仿宋" w:eastAsia="仿宋" w:cs="仿宋"/>
          <w:b/>
          <w:highlight w:val="none"/>
        </w:rPr>
      </w:pPr>
      <w:bookmarkStart w:id="128" w:name="_Toc23292"/>
      <w:bookmarkStart w:id="129" w:name="_Toc21631"/>
      <w:bookmarkStart w:id="130" w:name="_Toc21551"/>
      <w:r>
        <w:rPr>
          <w:rFonts w:hint="eastAsia" w:ascii="仿宋" w:hAnsi="仿宋" w:eastAsia="仿宋" w:cs="仿宋"/>
          <w:b/>
          <w:highlight w:val="none"/>
        </w:rPr>
        <w:t>1.3 价款</w:t>
      </w:r>
      <w:bookmarkEnd w:id="128"/>
      <w:bookmarkEnd w:id="129"/>
      <w:bookmarkEnd w:id="130"/>
    </w:p>
    <w:p w14:paraId="0B61DFC7">
      <w:pPr>
        <w:spacing w:line="384" w:lineRule="auto"/>
        <w:ind w:firstLine="480" w:firstLineChars="200"/>
        <w:rPr>
          <w:rFonts w:ascii="仿宋" w:hAnsi="仿宋" w:eastAsia="仿宋" w:cs="仿宋"/>
          <w:highlight w:val="none"/>
        </w:rPr>
      </w:pPr>
      <w:r>
        <w:rPr>
          <w:rFonts w:hint="eastAsia" w:ascii="仿宋" w:hAnsi="仿宋" w:eastAsia="仿宋" w:cs="仿宋"/>
          <w:highlight w:val="none"/>
        </w:rPr>
        <w:t>本合同总价为：人民币</w:t>
      </w:r>
      <w:r>
        <w:rPr>
          <w:rFonts w:hint="eastAsia" w:ascii="仿宋" w:hAnsi="仿宋" w:eastAsia="仿宋" w:cs="仿宋"/>
          <w:highlight w:val="none"/>
          <w:u w:val="single"/>
        </w:rPr>
        <w:t xml:space="preserve">     </w:t>
      </w:r>
      <w:r>
        <w:rPr>
          <w:rFonts w:hint="eastAsia" w:ascii="仿宋" w:hAnsi="仿宋" w:eastAsia="仿宋" w:cs="仿宋"/>
          <w:highlight w:val="none"/>
        </w:rPr>
        <w:t>元（大写：</w:t>
      </w:r>
      <w:r>
        <w:rPr>
          <w:rFonts w:hint="eastAsia" w:ascii="仿宋" w:hAnsi="仿宋" w:eastAsia="仿宋" w:cs="仿宋"/>
          <w:highlight w:val="none"/>
          <w:u w:val="single"/>
        </w:rPr>
        <w:t xml:space="preserve">     </w:t>
      </w:r>
      <w:r>
        <w:rPr>
          <w:rFonts w:hint="eastAsia" w:ascii="仿宋" w:hAnsi="仿宋" w:eastAsia="仿宋" w:cs="仿宋"/>
          <w:highlight w:val="none"/>
        </w:rPr>
        <w:t>人民币，含税）。</w:t>
      </w:r>
    </w:p>
    <w:p w14:paraId="0D663CC7">
      <w:pPr>
        <w:spacing w:line="384" w:lineRule="auto"/>
        <w:ind w:firstLine="480" w:firstLineChars="200"/>
        <w:rPr>
          <w:rFonts w:ascii="仿宋" w:hAnsi="仿宋" w:eastAsia="仿宋" w:cs="仿宋"/>
          <w:highlight w:val="none"/>
        </w:rPr>
      </w:pPr>
      <w:r>
        <w:rPr>
          <w:rFonts w:hint="eastAsia" w:ascii="仿宋" w:hAnsi="仿宋" w:eastAsia="仿宋" w:cs="仿宋"/>
          <w:highlight w:val="none"/>
        </w:rPr>
        <w:t>分项价格：</w:t>
      </w:r>
    </w:p>
    <w:p w14:paraId="301B50B7">
      <w:pPr>
        <w:spacing w:line="384" w:lineRule="auto"/>
        <w:ind w:firstLine="480" w:firstLineChars="200"/>
        <w:rPr>
          <w:rFonts w:ascii="仿宋" w:hAnsi="仿宋" w:eastAsia="仿宋" w:cs="仿宋"/>
          <w:highlight w:val="none"/>
        </w:rPr>
      </w:pPr>
    </w:p>
    <w:tbl>
      <w:tblPr>
        <w:tblStyle w:val="2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1"/>
        <w:gridCol w:w="5864"/>
        <w:gridCol w:w="1726"/>
      </w:tblGrid>
      <w:tr w14:paraId="333DD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951" w:type="dxa"/>
            <w:tcBorders>
              <w:top w:val="single" w:color="auto" w:sz="4" w:space="0"/>
              <w:left w:val="single" w:color="auto" w:sz="4" w:space="0"/>
              <w:bottom w:val="single" w:color="auto" w:sz="4" w:space="0"/>
              <w:right w:val="single" w:color="auto" w:sz="4" w:space="0"/>
            </w:tcBorders>
            <w:vAlign w:val="center"/>
          </w:tcPr>
          <w:p w14:paraId="272F55C2">
            <w:pPr>
              <w:spacing w:line="384" w:lineRule="auto"/>
              <w:jc w:val="center"/>
              <w:rPr>
                <w:rFonts w:ascii="仿宋" w:hAnsi="仿宋" w:eastAsia="仿宋" w:cs="仿宋"/>
                <w:highlight w:val="none"/>
              </w:rPr>
            </w:pPr>
            <w:r>
              <w:rPr>
                <w:rFonts w:hint="eastAsia" w:ascii="仿宋" w:hAnsi="仿宋" w:eastAsia="仿宋" w:cs="仿宋"/>
                <w:highlight w:val="none"/>
              </w:rPr>
              <w:t>序号</w:t>
            </w:r>
          </w:p>
        </w:tc>
        <w:tc>
          <w:tcPr>
            <w:tcW w:w="5864" w:type="dxa"/>
            <w:tcBorders>
              <w:top w:val="single" w:color="auto" w:sz="4" w:space="0"/>
              <w:left w:val="single" w:color="auto" w:sz="4" w:space="0"/>
              <w:bottom w:val="single" w:color="auto" w:sz="4" w:space="0"/>
              <w:right w:val="single" w:color="auto" w:sz="4" w:space="0"/>
            </w:tcBorders>
            <w:vAlign w:val="center"/>
          </w:tcPr>
          <w:p w14:paraId="1B555270">
            <w:pPr>
              <w:spacing w:line="384" w:lineRule="auto"/>
              <w:jc w:val="center"/>
              <w:rPr>
                <w:rFonts w:ascii="仿宋" w:hAnsi="仿宋" w:eastAsia="仿宋" w:cs="仿宋"/>
                <w:highlight w:val="none"/>
              </w:rPr>
            </w:pPr>
            <w:r>
              <w:rPr>
                <w:rFonts w:hint="eastAsia" w:ascii="仿宋" w:hAnsi="仿宋" w:eastAsia="仿宋" w:cs="仿宋"/>
                <w:highlight w:val="none"/>
              </w:rPr>
              <w:t>分项名称</w:t>
            </w:r>
          </w:p>
        </w:tc>
        <w:tc>
          <w:tcPr>
            <w:tcW w:w="1726" w:type="dxa"/>
            <w:tcBorders>
              <w:top w:val="single" w:color="auto" w:sz="4" w:space="0"/>
              <w:left w:val="single" w:color="auto" w:sz="4" w:space="0"/>
              <w:bottom w:val="single" w:color="auto" w:sz="4" w:space="0"/>
              <w:right w:val="single" w:color="auto" w:sz="4" w:space="0"/>
            </w:tcBorders>
            <w:vAlign w:val="center"/>
          </w:tcPr>
          <w:p w14:paraId="5082EEED">
            <w:pPr>
              <w:spacing w:line="384" w:lineRule="auto"/>
              <w:jc w:val="center"/>
              <w:rPr>
                <w:rFonts w:ascii="仿宋" w:hAnsi="仿宋" w:eastAsia="仿宋" w:cs="仿宋"/>
                <w:highlight w:val="none"/>
              </w:rPr>
            </w:pPr>
            <w:r>
              <w:rPr>
                <w:rFonts w:hint="eastAsia" w:ascii="仿宋" w:hAnsi="仿宋" w:eastAsia="仿宋" w:cs="仿宋"/>
                <w:highlight w:val="none"/>
              </w:rPr>
              <w:t>分项价格</w:t>
            </w:r>
          </w:p>
        </w:tc>
      </w:tr>
      <w:tr w14:paraId="1CF40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951" w:type="dxa"/>
            <w:tcBorders>
              <w:top w:val="single" w:color="auto" w:sz="4" w:space="0"/>
              <w:left w:val="single" w:color="auto" w:sz="4" w:space="0"/>
              <w:bottom w:val="single" w:color="auto" w:sz="4" w:space="0"/>
              <w:right w:val="single" w:color="auto" w:sz="4" w:space="0"/>
            </w:tcBorders>
            <w:vAlign w:val="center"/>
          </w:tcPr>
          <w:p w14:paraId="7FE2376D">
            <w:pPr>
              <w:spacing w:line="384" w:lineRule="auto"/>
              <w:jc w:val="center"/>
              <w:rPr>
                <w:rFonts w:ascii="仿宋" w:hAnsi="仿宋" w:eastAsia="仿宋" w:cs="仿宋"/>
                <w:highlight w:val="none"/>
              </w:rPr>
            </w:pPr>
            <w:r>
              <w:rPr>
                <w:rFonts w:hint="eastAsia" w:ascii="仿宋" w:hAnsi="仿宋" w:eastAsia="仿宋" w:cs="仿宋"/>
                <w:highlight w:val="none"/>
              </w:rPr>
              <w:t>1</w:t>
            </w:r>
          </w:p>
        </w:tc>
        <w:tc>
          <w:tcPr>
            <w:tcW w:w="5864" w:type="dxa"/>
            <w:tcBorders>
              <w:top w:val="single" w:color="auto" w:sz="4" w:space="0"/>
              <w:left w:val="single" w:color="auto" w:sz="4" w:space="0"/>
              <w:bottom w:val="single" w:color="auto" w:sz="4" w:space="0"/>
              <w:right w:val="single" w:color="auto" w:sz="4" w:space="0"/>
            </w:tcBorders>
            <w:vAlign w:val="center"/>
          </w:tcPr>
          <w:p w14:paraId="14C428CF">
            <w:pPr>
              <w:spacing w:line="384" w:lineRule="auto"/>
              <w:jc w:val="center"/>
              <w:rPr>
                <w:rFonts w:ascii="仿宋" w:hAnsi="仿宋" w:eastAsia="仿宋" w:cs="仿宋"/>
                <w:highlight w:val="none"/>
              </w:rPr>
            </w:pPr>
          </w:p>
        </w:tc>
        <w:tc>
          <w:tcPr>
            <w:tcW w:w="1726" w:type="dxa"/>
            <w:tcBorders>
              <w:top w:val="single" w:color="auto" w:sz="4" w:space="0"/>
              <w:left w:val="single" w:color="auto" w:sz="4" w:space="0"/>
              <w:bottom w:val="single" w:color="auto" w:sz="4" w:space="0"/>
              <w:right w:val="single" w:color="auto" w:sz="4" w:space="0"/>
            </w:tcBorders>
            <w:vAlign w:val="center"/>
          </w:tcPr>
          <w:p w14:paraId="0F155EAF">
            <w:pPr>
              <w:spacing w:line="384" w:lineRule="auto"/>
              <w:jc w:val="center"/>
              <w:rPr>
                <w:rFonts w:ascii="仿宋" w:hAnsi="仿宋" w:eastAsia="仿宋" w:cs="仿宋"/>
                <w:highlight w:val="none"/>
              </w:rPr>
            </w:pPr>
          </w:p>
        </w:tc>
      </w:tr>
      <w:tr w14:paraId="1185B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6815" w:type="dxa"/>
            <w:gridSpan w:val="2"/>
            <w:tcBorders>
              <w:top w:val="single" w:color="auto" w:sz="4" w:space="0"/>
              <w:left w:val="single" w:color="auto" w:sz="4" w:space="0"/>
              <w:bottom w:val="single" w:color="auto" w:sz="4" w:space="0"/>
              <w:right w:val="single" w:color="auto" w:sz="4" w:space="0"/>
            </w:tcBorders>
            <w:vAlign w:val="center"/>
          </w:tcPr>
          <w:p w14:paraId="0271BD41">
            <w:pPr>
              <w:spacing w:line="384" w:lineRule="auto"/>
              <w:jc w:val="center"/>
              <w:rPr>
                <w:rFonts w:ascii="仿宋" w:hAnsi="仿宋" w:eastAsia="仿宋" w:cs="仿宋"/>
                <w:highlight w:val="none"/>
              </w:rPr>
            </w:pPr>
            <w:r>
              <w:rPr>
                <w:rFonts w:hint="eastAsia" w:ascii="仿宋" w:hAnsi="仿宋" w:eastAsia="仿宋" w:cs="仿宋"/>
                <w:highlight w:val="none"/>
              </w:rPr>
              <w:t>总价</w:t>
            </w:r>
          </w:p>
        </w:tc>
        <w:tc>
          <w:tcPr>
            <w:tcW w:w="1726" w:type="dxa"/>
            <w:tcBorders>
              <w:top w:val="single" w:color="auto" w:sz="4" w:space="0"/>
              <w:left w:val="single" w:color="auto" w:sz="4" w:space="0"/>
              <w:bottom w:val="single" w:color="auto" w:sz="4" w:space="0"/>
              <w:right w:val="single" w:color="auto" w:sz="4" w:space="0"/>
            </w:tcBorders>
            <w:vAlign w:val="center"/>
          </w:tcPr>
          <w:p w14:paraId="273F9ED8">
            <w:pPr>
              <w:spacing w:line="384" w:lineRule="auto"/>
              <w:jc w:val="center"/>
              <w:rPr>
                <w:rFonts w:ascii="仿宋" w:hAnsi="仿宋" w:eastAsia="仿宋" w:cs="仿宋"/>
                <w:highlight w:val="none"/>
              </w:rPr>
            </w:pPr>
          </w:p>
        </w:tc>
      </w:tr>
    </w:tbl>
    <w:p w14:paraId="1A998E03">
      <w:pPr>
        <w:spacing w:line="384" w:lineRule="auto"/>
        <w:ind w:firstLine="482" w:firstLineChars="200"/>
        <w:rPr>
          <w:rFonts w:ascii="仿宋" w:hAnsi="仿宋" w:eastAsia="仿宋" w:cs="仿宋"/>
          <w:b/>
          <w:highlight w:val="none"/>
        </w:rPr>
      </w:pPr>
      <w:bookmarkStart w:id="131" w:name="_Toc22618"/>
      <w:bookmarkStart w:id="132" w:name="_Toc10340"/>
      <w:bookmarkStart w:id="133" w:name="_Toc1814"/>
      <w:r>
        <w:rPr>
          <w:rFonts w:hint="eastAsia" w:ascii="仿宋" w:hAnsi="仿宋" w:eastAsia="仿宋" w:cs="仿宋"/>
          <w:b/>
          <w:highlight w:val="none"/>
        </w:rPr>
        <w:t>1.4 付款方式和发票开具方式</w:t>
      </w:r>
      <w:bookmarkEnd w:id="131"/>
      <w:bookmarkEnd w:id="132"/>
      <w:bookmarkEnd w:id="133"/>
    </w:p>
    <w:p w14:paraId="205B1C94">
      <w:pPr>
        <w:ind w:firstLine="480" w:firstLineChars="200"/>
        <w:rPr>
          <w:rFonts w:hint="eastAsia" w:ascii="仿宋" w:hAnsi="仿宋" w:eastAsia="仿宋" w:cs="仿宋"/>
          <w:bCs/>
          <w:szCs w:val="21"/>
          <w:highlight w:val="none"/>
          <w:u w:val="single"/>
          <w:lang w:val="en-US" w:eastAsia="zh-CN"/>
        </w:rPr>
      </w:pPr>
      <w:r>
        <w:rPr>
          <w:rFonts w:hint="eastAsia" w:ascii="仿宋" w:hAnsi="仿宋" w:eastAsia="仿宋" w:cs="仿宋"/>
          <w:highlight w:val="none"/>
        </w:rPr>
        <w:t>1.4.1 付款</w:t>
      </w:r>
      <w:r>
        <w:rPr>
          <w:rFonts w:hint="eastAsia" w:ascii="仿宋" w:hAnsi="仿宋" w:eastAsia="仿宋" w:cs="仿宋"/>
          <w:bCs/>
          <w:szCs w:val="21"/>
          <w:highlight w:val="none"/>
        </w:rPr>
        <w:t>方式：</w:t>
      </w:r>
      <w:r>
        <w:rPr>
          <w:rFonts w:hint="eastAsia" w:ascii="仿宋" w:hAnsi="仿宋" w:eastAsia="仿宋" w:cs="仿宋"/>
          <w:bCs/>
          <w:szCs w:val="21"/>
          <w:highlight w:val="none"/>
          <w:u w:val="single"/>
          <w:lang w:eastAsia="zh-CN"/>
        </w:rPr>
        <w:t xml:space="preserve"> </w:t>
      </w:r>
      <w:r>
        <w:rPr>
          <w:rFonts w:hint="eastAsia" w:ascii="仿宋" w:hAnsi="仿宋" w:eastAsia="仿宋" w:cs="仿宋"/>
          <w:bCs/>
          <w:szCs w:val="21"/>
          <w:highlight w:val="none"/>
          <w:u w:val="single"/>
          <w:lang w:val="en-US" w:eastAsia="zh-CN"/>
        </w:rPr>
        <w:t xml:space="preserve">                             </w:t>
      </w:r>
    </w:p>
    <w:p w14:paraId="3E830462">
      <w:pPr>
        <w:ind w:firstLine="480" w:firstLineChars="200"/>
        <w:rPr>
          <w:rFonts w:ascii="仿宋" w:hAnsi="仿宋" w:eastAsia="仿宋" w:cs="仿宋"/>
          <w:highlight w:val="none"/>
          <w:u w:val="single"/>
        </w:rPr>
      </w:pPr>
      <w:r>
        <w:rPr>
          <w:rFonts w:hint="eastAsia" w:ascii="仿宋" w:hAnsi="仿宋" w:eastAsia="仿宋" w:cs="仿宋"/>
          <w:highlight w:val="none"/>
        </w:rPr>
        <w:t>1.4.2 发票开具方式：</w:t>
      </w:r>
      <w:r>
        <w:rPr>
          <w:rFonts w:hint="eastAsia" w:ascii="仿宋" w:hAnsi="仿宋" w:eastAsia="仿宋" w:cs="仿宋"/>
          <w:highlight w:val="none"/>
          <w:u w:val="single"/>
        </w:rPr>
        <w:t xml:space="preserve">                                         </w:t>
      </w:r>
      <w:r>
        <w:rPr>
          <w:rFonts w:hint="eastAsia" w:ascii="仿宋" w:hAnsi="仿宋" w:eastAsia="仿宋" w:cs="仿宋"/>
          <w:highlight w:val="none"/>
        </w:rPr>
        <w:t xml:space="preserve"> 。</w:t>
      </w:r>
    </w:p>
    <w:p w14:paraId="033268EB">
      <w:pPr>
        <w:spacing w:line="384" w:lineRule="auto"/>
        <w:ind w:firstLine="482" w:firstLineChars="200"/>
        <w:rPr>
          <w:rFonts w:ascii="仿宋" w:hAnsi="仿宋" w:eastAsia="仿宋" w:cs="仿宋"/>
          <w:b/>
          <w:highlight w:val="none"/>
        </w:rPr>
      </w:pPr>
      <w:bookmarkStart w:id="134" w:name="_Toc19304"/>
      <w:bookmarkStart w:id="135" w:name="_Toc2846"/>
      <w:bookmarkStart w:id="136" w:name="_Toc32071"/>
      <w:r>
        <w:rPr>
          <w:rFonts w:hint="eastAsia" w:ascii="仿宋" w:hAnsi="仿宋" w:eastAsia="仿宋" w:cs="仿宋"/>
          <w:b/>
          <w:highlight w:val="none"/>
        </w:rPr>
        <w:t>1.5 标的物交付期限、地点、方式</w:t>
      </w:r>
      <w:bookmarkEnd w:id="134"/>
      <w:bookmarkEnd w:id="135"/>
      <w:bookmarkEnd w:id="136"/>
      <w:r>
        <w:rPr>
          <w:rFonts w:hint="eastAsia" w:ascii="仿宋" w:hAnsi="仿宋" w:eastAsia="仿宋" w:cs="仿宋"/>
          <w:b/>
          <w:highlight w:val="none"/>
        </w:rPr>
        <w:t>和服务期限</w:t>
      </w:r>
    </w:p>
    <w:p w14:paraId="0B638599">
      <w:pPr>
        <w:spacing w:line="384" w:lineRule="auto"/>
        <w:ind w:firstLine="480" w:firstLineChars="200"/>
        <w:rPr>
          <w:rFonts w:ascii="仿宋" w:hAnsi="仿宋" w:eastAsia="仿宋" w:cs="仿宋"/>
          <w:highlight w:val="none"/>
          <w:u w:val="single"/>
        </w:rPr>
      </w:pPr>
      <w:r>
        <w:rPr>
          <w:rFonts w:hint="eastAsia" w:ascii="仿宋" w:hAnsi="仿宋" w:eastAsia="仿宋" w:cs="仿宋"/>
          <w:highlight w:val="none"/>
        </w:rPr>
        <w:t>1.5.1 服务期限：</w:t>
      </w:r>
      <w:r>
        <w:rPr>
          <w:rFonts w:hint="eastAsia" w:ascii="仿宋" w:hAnsi="仿宋" w:eastAsia="仿宋" w:cs="仿宋"/>
          <w:highlight w:val="none"/>
          <w:u w:val="single"/>
        </w:rPr>
        <w:t xml:space="preserve">                                 ；</w:t>
      </w:r>
    </w:p>
    <w:p w14:paraId="1BDB5AF8">
      <w:pPr>
        <w:spacing w:line="384" w:lineRule="auto"/>
        <w:ind w:firstLine="480" w:firstLineChars="200"/>
        <w:rPr>
          <w:rFonts w:ascii="仿宋" w:hAnsi="仿宋" w:eastAsia="仿宋" w:cs="仿宋"/>
          <w:highlight w:val="none"/>
        </w:rPr>
      </w:pPr>
      <w:r>
        <w:rPr>
          <w:rFonts w:hint="eastAsia" w:ascii="仿宋" w:hAnsi="仿宋" w:eastAsia="仿宋" w:cs="仿宋"/>
          <w:highlight w:val="none"/>
        </w:rPr>
        <w:t>1.5.2 服务地点：</w:t>
      </w:r>
      <w:r>
        <w:rPr>
          <w:rFonts w:hint="eastAsia" w:ascii="仿宋" w:hAnsi="仿宋" w:eastAsia="仿宋" w:cs="仿宋"/>
          <w:highlight w:val="none"/>
          <w:u w:val="single"/>
        </w:rPr>
        <w:t xml:space="preserve">                            </w:t>
      </w:r>
      <w:r>
        <w:rPr>
          <w:rFonts w:hint="eastAsia" w:ascii="仿宋" w:hAnsi="仿宋" w:eastAsia="仿宋" w:cs="仿宋"/>
          <w:highlight w:val="none"/>
        </w:rPr>
        <w:t xml:space="preserve">  ；</w:t>
      </w:r>
    </w:p>
    <w:p w14:paraId="565B6588">
      <w:pPr>
        <w:spacing w:line="384" w:lineRule="auto"/>
        <w:ind w:firstLine="480" w:firstLineChars="200"/>
        <w:rPr>
          <w:rFonts w:ascii="仿宋" w:hAnsi="仿宋" w:eastAsia="仿宋" w:cs="仿宋"/>
          <w:highlight w:val="none"/>
        </w:rPr>
      </w:pPr>
      <w:r>
        <w:rPr>
          <w:rFonts w:hint="eastAsia" w:ascii="仿宋" w:hAnsi="仿宋" w:eastAsia="仿宋" w:cs="仿宋"/>
          <w:highlight w:val="none"/>
        </w:rPr>
        <w:t>1.5.3 服务方式：</w:t>
      </w:r>
      <w:r>
        <w:rPr>
          <w:rFonts w:hint="eastAsia" w:ascii="仿宋" w:hAnsi="仿宋" w:eastAsia="仿宋" w:cs="仿宋"/>
          <w:highlight w:val="none"/>
          <w:u w:val="single"/>
        </w:rPr>
        <w:t xml:space="preserve">                </w:t>
      </w:r>
      <w:r>
        <w:rPr>
          <w:rFonts w:hint="eastAsia" w:ascii="仿宋" w:hAnsi="仿宋" w:eastAsia="仿宋" w:cs="仿宋"/>
          <w:highlight w:val="none"/>
        </w:rPr>
        <w:t>；</w:t>
      </w:r>
    </w:p>
    <w:p w14:paraId="3FB24DF4">
      <w:pPr>
        <w:spacing w:line="384" w:lineRule="auto"/>
        <w:ind w:firstLine="480" w:firstLineChars="200"/>
        <w:rPr>
          <w:rFonts w:ascii="仿宋" w:hAnsi="仿宋" w:eastAsia="仿宋" w:cs="仿宋"/>
          <w:highlight w:val="none"/>
        </w:rPr>
      </w:pPr>
      <w:r>
        <w:rPr>
          <w:rFonts w:hint="eastAsia" w:ascii="仿宋" w:hAnsi="仿宋" w:eastAsia="仿宋" w:cs="仿宋"/>
          <w:highlight w:val="none"/>
        </w:rPr>
        <w:t>1.5.4 服务要求：</w:t>
      </w:r>
      <w:r>
        <w:rPr>
          <w:rFonts w:hint="eastAsia" w:ascii="仿宋" w:hAnsi="仿宋" w:eastAsia="仿宋" w:cs="仿宋"/>
          <w:highlight w:val="none"/>
          <w:u w:val="single"/>
        </w:rPr>
        <w:t xml:space="preserve">                                     </w:t>
      </w:r>
      <w:r>
        <w:rPr>
          <w:rFonts w:hint="eastAsia" w:ascii="仿宋" w:hAnsi="仿宋" w:eastAsia="仿宋" w:cs="仿宋"/>
          <w:highlight w:val="none"/>
        </w:rPr>
        <w:t xml:space="preserve"> 。</w:t>
      </w:r>
    </w:p>
    <w:p w14:paraId="6CE6BFFD">
      <w:pPr>
        <w:spacing w:line="384" w:lineRule="auto"/>
        <w:ind w:firstLine="482" w:firstLineChars="200"/>
        <w:rPr>
          <w:rFonts w:ascii="仿宋" w:hAnsi="仿宋" w:eastAsia="仿宋" w:cs="仿宋"/>
          <w:b/>
          <w:highlight w:val="none"/>
        </w:rPr>
      </w:pPr>
      <w:bookmarkStart w:id="137" w:name="_Toc19554"/>
      <w:bookmarkStart w:id="138" w:name="_Toc21423"/>
      <w:bookmarkStart w:id="139" w:name="_Toc27250"/>
      <w:r>
        <w:rPr>
          <w:rFonts w:hint="eastAsia" w:ascii="仿宋" w:hAnsi="仿宋" w:eastAsia="仿宋" w:cs="仿宋"/>
          <w:b/>
          <w:highlight w:val="none"/>
        </w:rPr>
        <w:t>1.6 违约责任</w:t>
      </w:r>
      <w:bookmarkEnd w:id="137"/>
      <w:bookmarkEnd w:id="138"/>
      <w:bookmarkEnd w:id="139"/>
    </w:p>
    <w:p w14:paraId="2DE215BE">
      <w:pPr>
        <w:spacing w:line="384" w:lineRule="auto"/>
        <w:ind w:firstLine="480" w:firstLineChars="200"/>
        <w:rPr>
          <w:rFonts w:ascii="仿宋" w:hAnsi="仿宋" w:eastAsia="仿宋" w:cs="仿宋"/>
          <w:highlight w:val="none"/>
        </w:rPr>
      </w:pPr>
      <w:r>
        <w:rPr>
          <w:rFonts w:hint="eastAsia" w:ascii="仿宋" w:hAnsi="仿宋" w:eastAsia="仿宋" w:cs="仿宋"/>
          <w:highlight w:val="none"/>
        </w:rPr>
        <w:t>1.6.1 除不可抗力外，如果乙方没有按照本合同约定的期限、地点和方式交付标的物，甲方可要求乙方支付违约金，违约金按每迟延交付标的物一日的应交付而未交付标的物价格的</w:t>
      </w:r>
      <w:r>
        <w:rPr>
          <w:rFonts w:hint="eastAsia" w:ascii="仿宋" w:hAnsi="仿宋" w:eastAsia="仿宋" w:cs="仿宋"/>
          <w:highlight w:val="none"/>
          <w:u w:val="single"/>
        </w:rPr>
        <w:t>万分之五</w:t>
      </w:r>
      <w:r>
        <w:rPr>
          <w:rFonts w:hint="eastAsia" w:ascii="仿宋" w:hAnsi="仿宋" w:eastAsia="仿宋" w:cs="仿宋"/>
          <w:highlight w:val="none"/>
        </w:rPr>
        <w:t>计算，最高限额为本合同总价的20%；迟延超过3日的，甲方有权在要求乙方支付违约金的同时，书面通知乙方解除本合同，乙方应退回全部已收取的合同价款并按合同总金额的20%向甲方支付违约金；</w:t>
      </w:r>
    </w:p>
    <w:p w14:paraId="58B353B1">
      <w:pPr>
        <w:spacing w:line="384" w:lineRule="auto"/>
        <w:ind w:firstLine="480" w:firstLineChars="200"/>
        <w:rPr>
          <w:rFonts w:ascii="仿宋" w:hAnsi="仿宋" w:eastAsia="仿宋" w:cs="仿宋"/>
          <w:highlight w:val="none"/>
        </w:rPr>
      </w:pPr>
      <w:r>
        <w:rPr>
          <w:rFonts w:hint="eastAsia" w:ascii="仿宋" w:hAnsi="仿宋" w:eastAsia="仿宋" w:cs="仿宋"/>
          <w:highlight w:val="none"/>
        </w:rPr>
        <w:t>1.6.2 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14:paraId="5A43C53F">
      <w:pPr>
        <w:spacing w:line="384" w:lineRule="auto"/>
        <w:ind w:firstLine="480" w:firstLineChars="200"/>
        <w:rPr>
          <w:rFonts w:ascii="仿宋" w:hAnsi="仿宋" w:eastAsia="仿宋" w:cs="仿宋"/>
          <w:highlight w:val="none"/>
        </w:rPr>
      </w:pPr>
      <w:r>
        <w:rPr>
          <w:rFonts w:hint="eastAsia" w:ascii="仿宋" w:hAnsi="仿宋" w:eastAsia="仿宋" w:cs="仿宋"/>
          <w:highlight w:val="none"/>
        </w:rPr>
        <w:t>1.6.3乙方在质保期内未按承诺提供售后等服务的，每发生一次向甲方支付2000元的违约金。</w:t>
      </w:r>
    </w:p>
    <w:p w14:paraId="333DC0DE">
      <w:pPr>
        <w:spacing w:line="384" w:lineRule="auto"/>
        <w:ind w:firstLine="480" w:firstLineChars="200"/>
        <w:rPr>
          <w:rFonts w:ascii="仿宋" w:hAnsi="仿宋" w:eastAsia="仿宋" w:cs="仿宋"/>
          <w:highlight w:val="none"/>
        </w:rPr>
      </w:pPr>
      <w:r>
        <w:rPr>
          <w:rFonts w:hint="eastAsia" w:ascii="仿宋" w:hAnsi="仿宋" w:eastAsia="仿宋" w:cs="仿宋"/>
          <w:highlight w:val="none"/>
        </w:rPr>
        <w:t>1.6.4 任何一方按照前述约定要求违约方支付违约金的同时，仍有权要求违约方继续履行合同、采取补救措施，并有权按照己方实际损失情况要求违约方赔偿损失；任何一方按照前述约定要求解除本合同的同时，仍有权要求违约方支付违约金和按照己方实际损失情况要求违约方赔偿损失；且守约方行使的任何权利救济方式均不视为其放弃了其他法定或者约定的权利救济方式；</w:t>
      </w:r>
    </w:p>
    <w:p w14:paraId="36AB2702">
      <w:pPr>
        <w:spacing w:line="384" w:lineRule="auto"/>
        <w:ind w:firstLine="480" w:firstLineChars="200"/>
        <w:rPr>
          <w:rFonts w:ascii="仿宋" w:hAnsi="仿宋" w:eastAsia="仿宋" w:cs="仿宋"/>
          <w:highlight w:val="none"/>
        </w:rPr>
      </w:pPr>
      <w:r>
        <w:rPr>
          <w:rFonts w:hint="eastAsia" w:ascii="仿宋" w:hAnsi="仿宋" w:eastAsia="仿宋" w:cs="仿宋"/>
          <w:highlight w:val="none"/>
        </w:rPr>
        <w:t>1.6.5 除前述约定外，除不可抗力外，任何一方未能履行本合同约定的义务，对方当事人均有权要求继续履行、采取补救措施或者赔偿损失等，且对方当事人行使的任何权利救济方式均不视为其放弃了其他法定或者约定的权利救济方式；</w:t>
      </w:r>
    </w:p>
    <w:p w14:paraId="79BD0731">
      <w:pPr>
        <w:spacing w:line="384" w:lineRule="auto"/>
        <w:ind w:firstLine="480" w:firstLineChars="200"/>
        <w:rPr>
          <w:rFonts w:ascii="仿宋" w:hAnsi="仿宋" w:eastAsia="仿宋" w:cs="仿宋"/>
          <w:highlight w:val="none"/>
        </w:rPr>
      </w:pPr>
      <w:r>
        <w:rPr>
          <w:rFonts w:hint="eastAsia" w:ascii="仿宋" w:hAnsi="仿宋" w:eastAsia="仿宋" w:cs="仿宋"/>
          <w:highlight w:val="none"/>
        </w:rPr>
        <w:t>1.6.6 如果出现政府采购监督管理部门在处理投诉事项期间，书面通知甲方暂停采购活动的情形，或者询问或质疑事项可能影响中标结果的，导致甲方中止履行合同的情形，均不视为甲方违约。</w:t>
      </w:r>
    </w:p>
    <w:p w14:paraId="3D8EBFC4">
      <w:pPr>
        <w:spacing w:line="384" w:lineRule="auto"/>
        <w:ind w:firstLine="482" w:firstLineChars="200"/>
        <w:rPr>
          <w:rFonts w:ascii="仿宋" w:hAnsi="仿宋" w:eastAsia="仿宋" w:cs="仿宋"/>
          <w:b/>
          <w:highlight w:val="none"/>
        </w:rPr>
      </w:pPr>
      <w:bookmarkStart w:id="140" w:name="_Toc28375"/>
      <w:bookmarkStart w:id="141" w:name="_Toc15583"/>
      <w:bookmarkStart w:id="142" w:name="_Toc16021"/>
      <w:r>
        <w:rPr>
          <w:rFonts w:hint="eastAsia" w:ascii="仿宋" w:hAnsi="仿宋" w:eastAsia="仿宋" w:cs="仿宋"/>
          <w:b/>
          <w:highlight w:val="none"/>
        </w:rPr>
        <w:t>1.7 合同争议的解决</w:t>
      </w:r>
      <w:bookmarkEnd w:id="140"/>
      <w:bookmarkEnd w:id="141"/>
      <w:bookmarkEnd w:id="142"/>
    </w:p>
    <w:p w14:paraId="642041D1">
      <w:pPr>
        <w:spacing w:line="384" w:lineRule="auto"/>
        <w:ind w:firstLine="480" w:firstLineChars="200"/>
        <w:rPr>
          <w:rFonts w:ascii="仿宋" w:hAnsi="仿宋" w:eastAsia="仿宋" w:cs="仿宋"/>
          <w:highlight w:val="none"/>
        </w:rPr>
      </w:pPr>
      <w:r>
        <w:rPr>
          <w:rFonts w:hint="eastAsia" w:ascii="仿宋" w:hAnsi="仿宋" w:eastAsia="仿宋" w:cs="仿宋"/>
          <w:highlight w:val="none"/>
        </w:rPr>
        <w:t>本合同履行过程中发生的任何争议，双方当事人均可通过和解或者调解解决；不愿和解、调解或者和解、调解不成的，可以选择下列第</w:t>
      </w:r>
      <w:r>
        <w:rPr>
          <w:rFonts w:hint="eastAsia" w:ascii="仿宋" w:hAnsi="仿宋" w:eastAsia="仿宋" w:cs="仿宋"/>
          <w:highlight w:val="none"/>
          <w:u w:val="single"/>
        </w:rPr>
        <w:t>2</w:t>
      </w:r>
      <w:r>
        <w:rPr>
          <w:rFonts w:hint="eastAsia" w:ascii="仿宋" w:hAnsi="仿宋" w:eastAsia="仿宋" w:cs="仿宋"/>
          <w:highlight w:val="none"/>
        </w:rPr>
        <w:t>种方式解决：</w:t>
      </w:r>
    </w:p>
    <w:p w14:paraId="2AAB4E1B">
      <w:pPr>
        <w:spacing w:line="384" w:lineRule="auto"/>
        <w:ind w:firstLine="480" w:firstLineChars="200"/>
        <w:rPr>
          <w:rFonts w:ascii="仿宋" w:hAnsi="仿宋" w:eastAsia="仿宋" w:cs="仿宋"/>
          <w:highlight w:val="none"/>
        </w:rPr>
      </w:pPr>
      <w:r>
        <w:rPr>
          <w:rFonts w:hint="eastAsia" w:ascii="仿宋" w:hAnsi="仿宋" w:eastAsia="仿宋" w:cs="仿宋"/>
          <w:highlight w:val="none"/>
        </w:rPr>
        <w:t>1.7.1 将争议提交</w:t>
      </w:r>
      <w:r>
        <w:rPr>
          <w:rFonts w:hint="eastAsia" w:ascii="仿宋" w:hAnsi="仿宋" w:eastAsia="仿宋" w:cs="仿宋"/>
          <w:highlight w:val="none"/>
          <w:u w:val="single"/>
        </w:rPr>
        <w:t>南宁</w:t>
      </w:r>
      <w:r>
        <w:rPr>
          <w:rFonts w:hint="eastAsia" w:ascii="仿宋" w:hAnsi="仿宋" w:eastAsia="仿宋" w:cs="仿宋"/>
          <w:highlight w:val="none"/>
        </w:rPr>
        <w:t>仲裁委员会依申请仲裁时其现行有效的仲裁规则裁决；</w:t>
      </w:r>
    </w:p>
    <w:p w14:paraId="092DF50A">
      <w:pPr>
        <w:spacing w:line="384" w:lineRule="auto"/>
        <w:ind w:firstLine="480" w:firstLineChars="200"/>
        <w:rPr>
          <w:rFonts w:ascii="仿宋" w:hAnsi="仿宋" w:eastAsia="仿宋" w:cs="仿宋"/>
          <w:highlight w:val="none"/>
        </w:rPr>
      </w:pPr>
      <w:r>
        <w:rPr>
          <w:rFonts w:hint="eastAsia" w:ascii="仿宋" w:hAnsi="仿宋" w:eastAsia="仿宋" w:cs="仿宋"/>
          <w:highlight w:val="none"/>
        </w:rPr>
        <w:t>1.7.2 向</w:t>
      </w:r>
      <w:r>
        <w:rPr>
          <w:rFonts w:hint="eastAsia" w:ascii="仿宋" w:hAnsi="仿宋" w:eastAsia="仿宋" w:cs="仿宋"/>
          <w:highlight w:val="none"/>
          <w:u w:val="single"/>
        </w:rPr>
        <w:t xml:space="preserve">   甲方所在地  </w:t>
      </w:r>
      <w:r>
        <w:rPr>
          <w:rFonts w:hint="eastAsia" w:ascii="仿宋" w:hAnsi="仿宋" w:eastAsia="仿宋" w:cs="仿宋"/>
          <w:highlight w:val="none"/>
        </w:rPr>
        <w:t>人民法院起诉。</w:t>
      </w:r>
    </w:p>
    <w:p w14:paraId="4732CFE3">
      <w:pPr>
        <w:spacing w:line="384" w:lineRule="auto"/>
        <w:ind w:firstLine="482" w:firstLineChars="200"/>
        <w:rPr>
          <w:rFonts w:ascii="仿宋" w:hAnsi="仿宋" w:eastAsia="仿宋" w:cs="仿宋"/>
          <w:b/>
          <w:highlight w:val="none"/>
        </w:rPr>
      </w:pPr>
      <w:bookmarkStart w:id="143" w:name="_Toc7245"/>
      <w:bookmarkStart w:id="144" w:name="_Toc11173"/>
      <w:bookmarkStart w:id="145" w:name="_Toc15322"/>
      <w:r>
        <w:rPr>
          <w:rFonts w:hint="eastAsia" w:ascii="仿宋" w:hAnsi="仿宋" w:eastAsia="仿宋" w:cs="仿宋"/>
          <w:b/>
          <w:highlight w:val="none"/>
        </w:rPr>
        <w:t>1.8 合同生效</w:t>
      </w:r>
      <w:bookmarkEnd w:id="143"/>
      <w:bookmarkEnd w:id="144"/>
      <w:bookmarkEnd w:id="145"/>
    </w:p>
    <w:p w14:paraId="4E405F5F">
      <w:pPr>
        <w:spacing w:line="384" w:lineRule="auto"/>
        <w:ind w:firstLine="480" w:firstLineChars="200"/>
        <w:rPr>
          <w:rFonts w:ascii="仿宋" w:hAnsi="仿宋" w:eastAsia="仿宋" w:cs="仿宋"/>
          <w:highlight w:val="none"/>
        </w:rPr>
      </w:pPr>
      <w:r>
        <w:rPr>
          <w:rFonts w:hint="eastAsia" w:ascii="仿宋" w:hAnsi="仿宋" w:eastAsia="仿宋" w:cs="仿宋"/>
          <w:highlight w:val="none"/>
        </w:rPr>
        <w:t>本合同自双方当事人加盖有效公章时生效。</w:t>
      </w:r>
    </w:p>
    <w:p w14:paraId="5AD605EA">
      <w:pPr>
        <w:ind w:firstLine="480" w:firstLineChars="200"/>
        <w:rPr>
          <w:rFonts w:ascii="仿宋" w:hAnsi="仿宋" w:eastAsia="仿宋" w:cs="仿宋"/>
          <w:highlight w:val="none"/>
        </w:rPr>
      </w:pPr>
    </w:p>
    <w:p w14:paraId="3C06E1C2">
      <w:pPr>
        <w:ind w:firstLine="480" w:firstLineChars="200"/>
        <w:rPr>
          <w:rFonts w:ascii="仿宋" w:hAnsi="仿宋" w:eastAsia="仿宋" w:cs="仿宋"/>
          <w:highlight w:val="none"/>
        </w:rPr>
      </w:pPr>
      <w:r>
        <w:rPr>
          <w:rFonts w:hint="eastAsia" w:ascii="仿宋" w:hAnsi="仿宋" w:eastAsia="仿宋" w:cs="仿宋"/>
          <w:highlight w:val="none"/>
        </w:rPr>
        <w:br w:type="page"/>
      </w:r>
    </w:p>
    <w:p w14:paraId="250D4F1C">
      <w:pPr>
        <w:ind w:firstLine="480" w:firstLineChars="200"/>
        <w:rPr>
          <w:rFonts w:ascii="仿宋" w:hAnsi="仿宋" w:eastAsia="仿宋" w:cs="仿宋"/>
          <w:highlight w:val="none"/>
        </w:rPr>
      </w:pPr>
    </w:p>
    <w:tbl>
      <w:tblPr>
        <w:tblStyle w:val="26"/>
        <w:tblW w:w="956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780"/>
        <w:gridCol w:w="4780"/>
      </w:tblGrid>
      <w:tr w14:paraId="63D395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8" w:hRule="atLeast"/>
        </w:trPr>
        <w:tc>
          <w:tcPr>
            <w:tcW w:w="4780" w:type="dxa"/>
          </w:tcPr>
          <w:p w14:paraId="617259FB">
            <w:pPr>
              <w:rPr>
                <w:rFonts w:ascii="仿宋" w:hAnsi="仿宋" w:eastAsia="仿宋" w:cs="仿宋"/>
                <w:highlight w:val="none"/>
                <w:lang w:val="zh-CN"/>
              </w:rPr>
            </w:pPr>
            <w:r>
              <w:rPr>
                <w:rFonts w:hint="eastAsia" w:ascii="仿宋" w:hAnsi="仿宋" w:eastAsia="仿宋" w:cs="仿宋"/>
                <w:highlight w:val="none"/>
                <w:lang w:val="zh-CN"/>
              </w:rPr>
              <w:t>甲方：</w:t>
            </w:r>
          </w:p>
        </w:tc>
        <w:tc>
          <w:tcPr>
            <w:tcW w:w="4780" w:type="dxa"/>
          </w:tcPr>
          <w:p w14:paraId="7325F7F2">
            <w:pPr>
              <w:rPr>
                <w:rFonts w:ascii="仿宋" w:hAnsi="仿宋" w:eastAsia="仿宋" w:cs="仿宋"/>
                <w:highlight w:val="none"/>
                <w:lang w:val="zh-CN"/>
              </w:rPr>
            </w:pPr>
            <w:r>
              <w:rPr>
                <w:rFonts w:hint="eastAsia" w:ascii="仿宋" w:hAnsi="仿宋" w:eastAsia="仿宋" w:cs="仿宋"/>
                <w:highlight w:val="none"/>
                <w:lang w:val="zh-CN"/>
              </w:rPr>
              <w:t>乙方：</w:t>
            </w:r>
            <w:r>
              <w:rPr>
                <w:rFonts w:hint="eastAsia" w:ascii="仿宋" w:hAnsi="仿宋" w:eastAsia="仿宋" w:cs="仿宋"/>
                <w:highlight w:val="none"/>
              </w:rPr>
              <w:t xml:space="preserve"> </w:t>
            </w:r>
          </w:p>
        </w:tc>
      </w:tr>
      <w:tr w14:paraId="5EB404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6" w:hRule="atLeast"/>
        </w:trPr>
        <w:tc>
          <w:tcPr>
            <w:tcW w:w="4780" w:type="dxa"/>
          </w:tcPr>
          <w:p w14:paraId="40C95128">
            <w:pPr>
              <w:rPr>
                <w:rFonts w:ascii="仿宋" w:hAnsi="仿宋" w:eastAsia="仿宋" w:cs="仿宋"/>
                <w:highlight w:val="none"/>
                <w:lang w:val="zh-CN"/>
              </w:rPr>
            </w:pPr>
            <w:r>
              <w:rPr>
                <w:rFonts w:hint="eastAsia" w:ascii="仿宋" w:hAnsi="仿宋" w:eastAsia="仿宋" w:cs="仿宋"/>
                <w:highlight w:val="none"/>
                <w:lang w:val="zh-CN"/>
              </w:rPr>
              <w:t>统一社会信用代码：</w:t>
            </w:r>
          </w:p>
          <w:p w14:paraId="790AD720">
            <w:pPr>
              <w:jc w:val="center"/>
              <w:rPr>
                <w:rFonts w:ascii="仿宋" w:hAnsi="仿宋" w:eastAsia="仿宋" w:cs="仿宋"/>
                <w:highlight w:val="none"/>
              </w:rPr>
            </w:pPr>
          </w:p>
        </w:tc>
        <w:tc>
          <w:tcPr>
            <w:tcW w:w="4780" w:type="dxa"/>
          </w:tcPr>
          <w:p w14:paraId="6D5C8BCB">
            <w:pPr>
              <w:rPr>
                <w:rFonts w:ascii="仿宋" w:hAnsi="仿宋" w:eastAsia="仿宋" w:cs="仿宋"/>
                <w:highlight w:val="none"/>
                <w:lang w:val="zh-CN"/>
              </w:rPr>
            </w:pPr>
            <w:r>
              <w:rPr>
                <w:rFonts w:hint="eastAsia" w:ascii="仿宋" w:hAnsi="仿宋" w:eastAsia="仿宋" w:cs="仿宋"/>
                <w:highlight w:val="none"/>
                <w:lang w:val="zh-CN"/>
              </w:rPr>
              <w:t>统一社会信用代码：</w:t>
            </w:r>
          </w:p>
          <w:p w14:paraId="07620BE7">
            <w:pPr>
              <w:ind w:firstLine="1200" w:firstLineChars="500"/>
              <w:rPr>
                <w:rFonts w:ascii="仿宋" w:hAnsi="仿宋" w:eastAsia="仿宋" w:cs="仿宋"/>
                <w:highlight w:val="none"/>
                <w:lang w:val="zh-CN"/>
              </w:rPr>
            </w:pPr>
            <w:r>
              <w:rPr>
                <w:rFonts w:hint="eastAsia" w:ascii="仿宋" w:hAnsi="仿宋" w:eastAsia="仿宋" w:cs="仿宋"/>
                <w:highlight w:val="none"/>
              </w:rPr>
              <w:t xml:space="preserve"> </w:t>
            </w:r>
          </w:p>
        </w:tc>
      </w:tr>
      <w:tr w14:paraId="5E8708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8" w:hRule="atLeast"/>
        </w:trPr>
        <w:tc>
          <w:tcPr>
            <w:tcW w:w="4780" w:type="dxa"/>
          </w:tcPr>
          <w:p w14:paraId="1E18CFDE">
            <w:pPr>
              <w:rPr>
                <w:rFonts w:ascii="仿宋" w:hAnsi="仿宋" w:eastAsia="仿宋" w:cs="仿宋"/>
                <w:highlight w:val="none"/>
                <w:lang w:val="zh-CN"/>
              </w:rPr>
            </w:pPr>
            <w:r>
              <w:rPr>
                <w:rFonts w:hint="eastAsia" w:ascii="仿宋" w:hAnsi="仿宋" w:eastAsia="仿宋" w:cs="仿宋"/>
                <w:highlight w:val="none"/>
                <w:lang w:val="zh-CN"/>
              </w:rPr>
              <w:t>住所：</w:t>
            </w:r>
          </w:p>
        </w:tc>
        <w:tc>
          <w:tcPr>
            <w:tcW w:w="4780" w:type="dxa"/>
          </w:tcPr>
          <w:p w14:paraId="4C581E68">
            <w:pPr>
              <w:rPr>
                <w:rFonts w:ascii="仿宋" w:hAnsi="仿宋" w:eastAsia="仿宋" w:cs="仿宋"/>
                <w:highlight w:val="none"/>
                <w:lang w:val="zh-CN"/>
              </w:rPr>
            </w:pPr>
            <w:r>
              <w:rPr>
                <w:rFonts w:hint="eastAsia" w:ascii="仿宋" w:hAnsi="仿宋" w:eastAsia="仿宋" w:cs="仿宋"/>
                <w:highlight w:val="none"/>
                <w:lang w:val="zh-CN"/>
              </w:rPr>
              <w:t>住所：</w:t>
            </w:r>
            <w:r>
              <w:rPr>
                <w:rFonts w:hint="eastAsia" w:ascii="仿宋" w:hAnsi="仿宋" w:eastAsia="仿宋" w:cs="仿宋"/>
                <w:highlight w:val="none"/>
              </w:rPr>
              <w:t xml:space="preserve"> </w:t>
            </w:r>
          </w:p>
        </w:tc>
      </w:tr>
      <w:tr w14:paraId="6439F2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6" w:hRule="atLeast"/>
        </w:trPr>
        <w:tc>
          <w:tcPr>
            <w:tcW w:w="4780" w:type="dxa"/>
          </w:tcPr>
          <w:p w14:paraId="62C61E5E">
            <w:pPr>
              <w:rPr>
                <w:rFonts w:ascii="仿宋" w:hAnsi="仿宋" w:eastAsia="仿宋" w:cs="仿宋"/>
                <w:highlight w:val="none"/>
                <w:lang w:val="zh-CN"/>
              </w:rPr>
            </w:pPr>
            <w:r>
              <w:rPr>
                <w:rFonts w:hint="eastAsia" w:ascii="仿宋" w:hAnsi="仿宋" w:eastAsia="仿宋" w:cs="仿宋"/>
                <w:highlight w:val="none"/>
                <w:lang w:val="zh-CN"/>
              </w:rPr>
              <w:t>法定代表人或授权代表</w:t>
            </w:r>
          </w:p>
          <w:p w14:paraId="649447F8">
            <w:pPr>
              <w:rPr>
                <w:rFonts w:ascii="仿宋" w:hAnsi="仿宋" w:eastAsia="仿宋" w:cs="仿宋"/>
                <w:highlight w:val="none"/>
                <w:lang w:val="zh-CN"/>
              </w:rPr>
            </w:pPr>
            <w:r>
              <w:rPr>
                <w:rFonts w:hint="eastAsia" w:ascii="仿宋" w:hAnsi="仿宋" w:eastAsia="仿宋" w:cs="仿宋"/>
                <w:highlight w:val="none"/>
                <w:lang w:val="zh-CN"/>
              </w:rPr>
              <w:t>（签字或盖章）：</w:t>
            </w:r>
          </w:p>
        </w:tc>
        <w:tc>
          <w:tcPr>
            <w:tcW w:w="4780" w:type="dxa"/>
          </w:tcPr>
          <w:p w14:paraId="491678E7">
            <w:pPr>
              <w:rPr>
                <w:rFonts w:ascii="仿宋" w:hAnsi="仿宋" w:eastAsia="仿宋" w:cs="仿宋"/>
                <w:highlight w:val="none"/>
                <w:lang w:val="zh-CN"/>
              </w:rPr>
            </w:pPr>
            <w:r>
              <w:rPr>
                <w:rFonts w:hint="eastAsia" w:ascii="仿宋" w:hAnsi="仿宋" w:eastAsia="仿宋" w:cs="仿宋"/>
                <w:highlight w:val="none"/>
                <w:lang w:val="zh-CN"/>
              </w:rPr>
              <w:t>法定代表人或授权代表</w:t>
            </w:r>
          </w:p>
          <w:p w14:paraId="43D08C94">
            <w:pPr>
              <w:rPr>
                <w:rFonts w:ascii="仿宋" w:hAnsi="仿宋" w:eastAsia="仿宋" w:cs="仿宋"/>
                <w:highlight w:val="none"/>
                <w:lang w:val="zh-CN"/>
              </w:rPr>
            </w:pPr>
            <w:r>
              <w:rPr>
                <w:rFonts w:hint="eastAsia" w:ascii="仿宋" w:hAnsi="仿宋" w:eastAsia="仿宋" w:cs="仿宋"/>
                <w:highlight w:val="none"/>
                <w:lang w:val="zh-CN"/>
              </w:rPr>
              <w:t>（签字或盖章）：</w:t>
            </w:r>
          </w:p>
        </w:tc>
      </w:tr>
      <w:tr w14:paraId="58B673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8" w:hRule="atLeast"/>
        </w:trPr>
        <w:tc>
          <w:tcPr>
            <w:tcW w:w="4780" w:type="dxa"/>
          </w:tcPr>
          <w:p w14:paraId="3D517935">
            <w:pPr>
              <w:rPr>
                <w:rFonts w:ascii="仿宋" w:hAnsi="仿宋" w:eastAsia="仿宋" w:cs="仿宋"/>
                <w:highlight w:val="none"/>
                <w:lang w:val="zh-CN"/>
              </w:rPr>
            </w:pPr>
            <w:r>
              <w:rPr>
                <w:rFonts w:hint="eastAsia" w:ascii="仿宋" w:hAnsi="仿宋" w:eastAsia="仿宋" w:cs="仿宋"/>
                <w:highlight w:val="none"/>
                <w:lang w:val="zh-CN"/>
              </w:rPr>
              <w:t>联系人：</w:t>
            </w:r>
          </w:p>
        </w:tc>
        <w:tc>
          <w:tcPr>
            <w:tcW w:w="4780" w:type="dxa"/>
          </w:tcPr>
          <w:p w14:paraId="75F2F333">
            <w:pPr>
              <w:rPr>
                <w:rFonts w:ascii="仿宋" w:hAnsi="仿宋" w:eastAsia="仿宋" w:cs="仿宋"/>
                <w:highlight w:val="none"/>
                <w:lang w:val="zh-CN"/>
              </w:rPr>
            </w:pPr>
            <w:r>
              <w:rPr>
                <w:rFonts w:hint="eastAsia" w:ascii="仿宋" w:hAnsi="仿宋" w:eastAsia="仿宋" w:cs="仿宋"/>
                <w:highlight w:val="none"/>
                <w:lang w:val="zh-CN"/>
              </w:rPr>
              <w:t>联系人：</w:t>
            </w:r>
          </w:p>
        </w:tc>
      </w:tr>
      <w:tr w14:paraId="78BE3A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4780" w:type="dxa"/>
          </w:tcPr>
          <w:p w14:paraId="59B34977">
            <w:pPr>
              <w:rPr>
                <w:rFonts w:ascii="仿宋" w:hAnsi="仿宋" w:eastAsia="仿宋" w:cs="仿宋"/>
                <w:highlight w:val="none"/>
                <w:lang w:val="zh-CN"/>
              </w:rPr>
            </w:pPr>
            <w:r>
              <w:rPr>
                <w:rFonts w:hint="eastAsia" w:ascii="仿宋" w:hAnsi="仿宋" w:eastAsia="仿宋" w:cs="仿宋"/>
                <w:highlight w:val="none"/>
                <w:lang w:val="zh-CN"/>
              </w:rPr>
              <w:t>约定送达地址：</w:t>
            </w:r>
          </w:p>
        </w:tc>
        <w:tc>
          <w:tcPr>
            <w:tcW w:w="4780" w:type="dxa"/>
          </w:tcPr>
          <w:p w14:paraId="0A93B0B8">
            <w:pPr>
              <w:rPr>
                <w:rFonts w:ascii="仿宋" w:hAnsi="仿宋" w:eastAsia="仿宋" w:cs="仿宋"/>
                <w:highlight w:val="none"/>
                <w:lang w:val="zh-CN"/>
              </w:rPr>
            </w:pPr>
            <w:r>
              <w:rPr>
                <w:rFonts w:hint="eastAsia" w:ascii="仿宋" w:hAnsi="仿宋" w:eastAsia="仿宋" w:cs="仿宋"/>
                <w:highlight w:val="none"/>
                <w:lang w:val="zh-CN"/>
              </w:rPr>
              <w:t xml:space="preserve">约定送达地址： </w:t>
            </w:r>
            <w:r>
              <w:rPr>
                <w:rFonts w:hint="eastAsia" w:ascii="仿宋" w:hAnsi="仿宋" w:eastAsia="仿宋" w:cs="仿宋"/>
                <w:highlight w:val="none"/>
              </w:rPr>
              <w:t xml:space="preserve"> </w:t>
            </w:r>
          </w:p>
        </w:tc>
      </w:tr>
      <w:tr w14:paraId="4FF655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8" w:hRule="atLeast"/>
        </w:trPr>
        <w:tc>
          <w:tcPr>
            <w:tcW w:w="4780" w:type="dxa"/>
          </w:tcPr>
          <w:p w14:paraId="793F414A">
            <w:pPr>
              <w:rPr>
                <w:rFonts w:ascii="仿宋" w:hAnsi="仿宋" w:eastAsia="仿宋" w:cs="仿宋"/>
                <w:highlight w:val="none"/>
                <w:lang w:val="zh-CN"/>
              </w:rPr>
            </w:pPr>
            <w:r>
              <w:rPr>
                <w:rFonts w:hint="eastAsia" w:ascii="仿宋" w:hAnsi="仿宋" w:eastAsia="仿宋" w:cs="仿宋"/>
                <w:highlight w:val="none"/>
                <w:lang w:val="zh-CN"/>
              </w:rPr>
              <w:t>邮政编码：</w:t>
            </w:r>
          </w:p>
        </w:tc>
        <w:tc>
          <w:tcPr>
            <w:tcW w:w="4780" w:type="dxa"/>
          </w:tcPr>
          <w:p w14:paraId="35A5FCD2">
            <w:pPr>
              <w:rPr>
                <w:rFonts w:ascii="仿宋" w:hAnsi="仿宋" w:eastAsia="仿宋" w:cs="仿宋"/>
                <w:highlight w:val="none"/>
              </w:rPr>
            </w:pPr>
            <w:r>
              <w:rPr>
                <w:rFonts w:hint="eastAsia" w:ascii="仿宋" w:hAnsi="仿宋" w:eastAsia="仿宋" w:cs="仿宋"/>
                <w:highlight w:val="none"/>
                <w:lang w:val="zh-CN"/>
              </w:rPr>
              <w:t>邮政编码：</w:t>
            </w:r>
            <w:r>
              <w:rPr>
                <w:rFonts w:hint="eastAsia" w:ascii="仿宋" w:hAnsi="仿宋" w:eastAsia="仿宋" w:cs="仿宋"/>
                <w:highlight w:val="none"/>
              </w:rPr>
              <w:t xml:space="preserve"> </w:t>
            </w:r>
          </w:p>
        </w:tc>
      </w:tr>
      <w:tr w14:paraId="291AD0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8" w:hRule="atLeast"/>
        </w:trPr>
        <w:tc>
          <w:tcPr>
            <w:tcW w:w="4780" w:type="dxa"/>
          </w:tcPr>
          <w:p w14:paraId="733BD3BD">
            <w:pPr>
              <w:rPr>
                <w:rFonts w:ascii="仿宋" w:hAnsi="仿宋" w:eastAsia="仿宋" w:cs="仿宋"/>
                <w:highlight w:val="none"/>
                <w:lang w:val="zh-CN"/>
              </w:rPr>
            </w:pPr>
            <w:r>
              <w:rPr>
                <w:rFonts w:hint="eastAsia" w:ascii="仿宋" w:hAnsi="仿宋" w:eastAsia="仿宋" w:cs="仿宋"/>
                <w:highlight w:val="none"/>
                <w:lang w:val="zh-CN"/>
              </w:rPr>
              <w:t>电话：</w:t>
            </w:r>
          </w:p>
        </w:tc>
        <w:tc>
          <w:tcPr>
            <w:tcW w:w="4780" w:type="dxa"/>
          </w:tcPr>
          <w:p w14:paraId="4DFEEBF5">
            <w:pPr>
              <w:rPr>
                <w:rFonts w:ascii="仿宋" w:hAnsi="仿宋" w:eastAsia="仿宋" w:cs="仿宋"/>
                <w:highlight w:val="none"/>
                <w:lang w:val="zh-CN"/>
              </w:rPr>
            </w:pPr>
            <w:r>
              <w:rPr>
                <w:rFonts w:hint="eastAsia" w:ascii="仿宋" w:hAnsi="仿宋" w:eastAsia="仿宋" w:cs="仿宋"/>
                <w:highlight w:val="none"/>
                <w:lang w:val="zh-CN"/>
              </w:rPr>
              <w:t xml:space="preserve">电话： </w:t>
            </w:r>
            <w:r>
              <w:rPr>
                <w:rFonts w:hint="eastAsia" w:ascii="仿宋" w:hAnsi="仿宋" w:eastAsia="仿宋" w:cs="仿宋"/>
                <w:highlight w:val="none"/>
              </w:rPr>
              <w:t xml:space="preserve"> </w:t>
            </w:r>
          </w:p>
        </w:tc>
      </w:tr>
      <w:tr w14:paraId="315FD9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8" w:hRule="atLeast"/>
        </w:trPr>
        <w:tc>
          <w:tcPr>
            <w:tcW w:w="4780" w:type="dxa"/>
          </w:tcPr>
          <w:p w14:paraId="60951142">
            <w:pPr>
              <w:rPr>
                <w:rFonts w:ascii="仿宋" w:hAnsi="仿宋" w:eastAsia="仿宋" w:cs="仿宋"/>
                <w:highlight w:val="none"/>
                <w:lang w:val="zh-CN"/>
              </w:rPr>
            </w:pPr>
            <w:r>
              <w:rPr>
                <w:rFonts w:hint="eastAsia" w:ascii="仿宋" w:hAnsi="仿宋" w:eastAsia="仿宋" w:cs="仿宋"/>
                <w:highlight w:val="none"/>
                <w:lang w:val="zh-CN"/>
              </w:rPr>
              <w:t>传真：</w:t>
            </w:r>
          </w:p>
        </w:tc>
        <w:tc>
          <w:tcPr>
            <w:tcW w:w="4780" w:type="dxa"/>
          </w:tcPr>
          <w:p w14:paraId="36CFDC97">
            <w:pPr>
              <w:rPr>
                <w:rFonts w:ascii="仿宋" w:hAnsi="仿宋" w:eastAsia="仿宋" w:cs="仿宋"/>
                <w:highlight w:val="none"/>
                <w:lang w:val="zh-CN"/>
              </w:rPr>
            </w:pPr>
            <w:r>
              <w:rPr>
                <w:rFonts w:hint="eastAsia" w:ascii="仿宋" w:hAnsi="仿宋" w:eastAsia="仿宋" w:cs="仿宋"/>
                <w:highlight w:val="none"/>
                <w:lang w:val="zh-CN"/>
              </w:rPr>
              <w:t>传真：</w:t>
            </w:r>
            <w:r>
              <w:rPr>
                <w:rFonts w:hint="eastAsia" w:ascii="仿宋" w:hAnsi="仿宋" w:eastAsia="仿宋" w:cs="仿宋"/>
                <w:highlight w:val="none"/>
              </w:rPr>
              <w:t xml:space="preserve"> </w:t>
            </w:r>
          </w:p>
        </w:tc>
      </w:tr>
      <w:tr w14:paraId="1969E4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8" w:hRule="atLeast"/>
        </w:trPr>
        <w:tc>
          <w:tcPr>
            <w:tcW w:w="4780" w:type="dxa"/>
          </w:tcPr>
          <w:p w14:paraId="53884769">
            <w:pPr>
              <w:rPr>
                <w:rFonts w:ascii="仿宋" w:hAnsi="仿宋" w:eastAsia="仿宋" w:cs="仿宋"/>
                <w:highlight w:val="none"/>
                <w:lang w:val="zh-CN"/>
              </w:rPr>
            </w:pPr>
            <w:r>
              <w:rPr>
                <w:rFonts w:hint="eastAsia" w:ascii="仿宋" w:hAnsi="仿宋" w:eastAsia="仿宋" w:cs="仿宋"/>
                <w:highlight w:val="none"/>
                <w:lang w:val="zh-CN"/>
              </w:rPr>
              <w:t>电子邮箱：</w:t>
            </w:r>
          </w:p>
        </w:tc>
        <w:tc>
          <w:tcPr>
            <w:tcW w:w="4780" w:type="dxa"/>
          </w:tcPr>
          <w:p w14:paraId="2B09E80E">
            <w:pPr>
              <w:rPr>
                <w:rFonts w:ascii="仿宋" w:hAnsi="仿宋" w:eastAsia="仿宋" w:cs="仿宋"/>
                <w:highlight w:val="none"/>
                <w:lang w:val="zh-CN"/>
              </w:rPr>
            </w:pPr>
            <w:r>
              <w:rPr>
                <w:rFonts w:hint="eastAsia" w:ascii="仿宋" w:hAnsi="仿宋" w:eastAsia="仿宋" w:cs="仿宋"/>
                <w:highlight w:val="none"/>
                <w:lang w:val="zh-CN"/>
              </w:rPr>
              <w:t>电子邮箱：</w:t>
            </w:r>
            <w:r>
              <w:rPr>
                <w:rFonts w:hint="eastAsia" w:ascii="仿宋" w:hAnsi="仿宋" w:eastAsia="仿宋" w:cs="仿宋"/>
                <w:highlight w:val="none"/>
              </w:rPr>
              <w:t xml:space="preserve"> </w:t>
            </w:r>
          </w:p>
        </w:tc>
      </w:tr>
      <w:tr w14:paraId="741B5E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7" w:hRule="atLeast"/>
        </w:trPr>
        <w:tc>
          <w:tcPr>
            <w:tcW w:w="4780" w:type="dxa"/>
          </w:tcPr>
          <w:p w14:paraId="001C8180">
            <w:pPr>
              <w:rPr>
                <w:rFonts w:ascii="仿宋" w:hAnsi="仿宋" w:eastAsia="仿宋" w:cs="仿宋"/>
                <w:highlight w:val="none"/>
                <w:lang w:val="zh-CN"/>
              </w:rPr>
            </w:pPr>
            <w:r>
              <w:rPr>
                <w:rFonts w:hint="eastAsia" w:ascii="仿宋" w:hAnsi="仿宋" w:eastAsia="仿宋" w:cs="仿宋"/>
                <w:highlight w:val="none"/>
              </w:rPr>
              <w:t>开户银行：</w:t>
            </w:r>
          </w:p>
        </w:tc>
        <w:tc>
          <w:tcPr>
            <w:tcW w:w="4780" w:type="dxa"/>
          </w:tcPr>
          <w:p w14:paraId="7D2D05C8">
            <w:pPr>
              <w:rPr>
                <w:rFonts w:ascii="仿宋" w:hAnsi="仿宋" w:eastAsia="仿宋" w:cs="仿宋"/>
                <w:highlight w:val="none"/>
                <w:lang w:val="zh-CN"/>
              </w:rPr>
            </w:pPr>
            <w:r>
              <w:rPr>
                <w:rFonts w:hint="eastAsia" w:ascii="仿宋" w:hAnsi="仿宋" w:eastAsia="仿宋" w:cs="仿宋"/>
                <w:highlight w:val="none"/>
              </w:rPr>
              <w:t>开户银行：</w:t>
            </w:r>
            <w:r>
              <w:rPr>
                <w:rFonts w:hint="eastAsia" w:ascii="仿宋" w:hAnsi="仿宋" w:eastAsia="仿宋" w:cs="仿宋"/>
                <w:highlight w:val="none"/>
                <w:lang w:val="zh-CN"/>
              </w:rPr>
              <w:t xml:space="preserve"> </w:t>
            </w:r>
            <w:r>
              <w:rPr>
                <w:rFonts w:hint="eastAsia" w:ascii="仿宋" w:hAnsi="仿宋" w:eastAsia="仿宋" w:cs="仿宋"/>
                <w:highlight w:val="none"/>
              </w:rPr>
              <w:t xml:space="preserve"> </w:t>
            </w:r>
          </w:p>
        </w:tc>
      </w:tr>
      <w:tr w14:paraId="7928CF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8" w:hRule="atLeast"/>
        </w:trPr>
        <w:tc>
          <w:tcPr>
            <w:tcW w:w="4780" w:type="dxa"/>
          </w:tcPr>
          <w:p w14:paraId="795E296A">
            <w:pPr>
              <w:rPr>
                <w:rFonts w:ascii="仿宋" w:hAnsi="仿宋" w:eastAsia="仿宋" w:cs="仿宋"/>
                <w:highlight w:val="none"/>
                <w:lang w:val="zh-CN"/>
              </w:rPr>
            </w:pPr>
            <w:r>
              <w:rPr>
                <w:rFonts w:hint="eastAsia" w:ascii="仿宋" w:hAnsi="仿宋" w:eastAsia="仿宋" w:cs="仿宋"/>
                <w:highlight w:val="none"/>
              </w:rPr>
              <w:t>开户名称：</w:t>
            </w:r>
          </w:p>
        </w:tc>
        <w:tc>
          <w:tcPr>
            <w:tcW w:w="4780" w:type="dxa"/>
          </w:tcPr>
          <w:p w14:paraId="0A6B9D1D">
            <w:pPr>
              <w:rPr>
                <w:rFonts w:ascii="仿宋" w:hAnsi="仿宋" w:eastAsia="仿宋" w:cs="仿宋"/>
                <w:highlight w:val="none"/>
                <w:lang w:val="zh-CN"/>
              </w:rPr>
            </w:pPr>
            <w:r>
              <w:rPr>
                <w:rFonts w:hint="eastAsia" w:ascii="仿宋" w:hAnsi="仿宋" w:eastAsia="仿宋" w:cs="仿宋"/>
                <w:highlight w:val="none"/>
              </w:rPr>
              <w:t>开户名称：</w:t>
            </w:r>
            <w:r>
              <w:rPr>
                <w:rFonts w:hint="eastAsia" w:ascii="仿宋" w:hAnsi="仿宋" w:eastAsia="仿宋" w:cs="仿宋"/>
                <w:highlight w:val="none"/>
                <w:lang w:val="zh-CN"/>
              </w:rPr>
              <w:t xml:space="preserve"> </w:t>
            </w:r>
            <w:r>
              <w:rPr>
                <w:rFonts w:hint="eastAsia" w:ascii="仿宋" w:hAnsi="仿宋" w:eastAsia="仿宋" w:cs="仿宋"/>
                <w:highlight w:val="none"/>
              </w:rPr>
              <w:t xml:space="preserve"> </w:t>
            </w:r>
          </w:p>
        </w:tc>
      </w:tr>
      <w:tr w14:paraId="52CEC7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8" w:hRule="atLeast"/>
        </w:trPr>
        <w:tc>
          <w:tcPr>
            <w:tcW w:w="4780" w:type="dxa"/>
          </w:tcPr>
          <w:p w14:paraId="584779DD">
            <w:pPr>
              <w:rPr>
                <w:rFonts w:ascii="仿宋" w:hAnsi="仿宋" w:eastAsia="仿宋" w:cs="仿宋"/>
                <w:highlight w:val="none"/>
                <w:lang w:val="zh-CN"/>
              </w:rPr>
            </w:pPr>
            <w:r>
              <w:rPr>
                <w:rFonts w:hint="eastAsia" w:ascii="仿宋" w:hAnsi="仿宋" w:eastAsia="仿宋" w:cs="仿宋"/>
                <w:highlight w:val="none"/>
              </w:rPr>
              <w:t>开户账号：</w:t>
            </w:r>
          </w:p>
        </w:tc>
        <w:tc>
          <w:tcPr>
            <w:tcW w:w="4780" w:type="dxa"/>
          </w:tcPr>
          <w:p w14:paraId="6AAAF2D2">
            <w:pPr>
              <w:rPr>
                <w:rFonts w:ascii="仿宋" w:hAnsi="仿宋" w:eastAsia="仿宋" w:cs="仿宋"/>
                <w:highlight w:val="none"/>
                <w:lang w:val="zh-CN"/>
              </w:rPr>
            </w:pPr>
            <w:r>
              <w:rPr>
                <w:rFonts w:hint="eastAsia" w:ascii="仿宋" w:hAnsi="仿宋" w:eastAsia="仿宋" w:cs="仿宋"/>
                <w:highlight w:val="none"/>
              </w:rPr>
              <w:t xml:space="preserve">开户账号： </w:t>
            </w:r>
          </w:p>
        </w:tc>
      </w:tr>
      <w:tr w14:paraId="36D7EB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6" w:hRule="atLeast"/>
        </w:trPr>
        <w:tc>
          <w:tcPr>
            <w:tcW w:w="9560" w:type="dxa"/>
            <w:gridSpan w:val="2"/>
          </w:tcPr>
          <w:p w14:paraId="5E2E94B5">
            <w:pPr>
              <w:jc w:val="center"/>
              <w:rPr>
                <w:rFonts w:ascii="仿宋" w:hAnsi="仿宋" w:eastAsia="仿宋" w:cs="仿宋"/>
                <w:highlight w:val="none"/>
              </w:rPr>
            </w:pPr>
          </w:p>
          <w:p w14:paraId="7ED53766">
            <w:pPr>
              <w:jc w:val="center"/>
              <w:rPr>
                <w:rFonts w:ascii="仿宋" w:hAnsi="仿宋" w:eastAsia="仿宋" w:cs="仿宋"/>
                <w:highlight w:val="none"/>
              </w:rPr>
            </w:pPr>
            <w:r>
              <w:rPr>
                <w:rFonts w:hint="eastAsia" w:ascii="仿宋" w:hAnsi="仿宋" w:eastAsia="仿宋" w:cs="仿宋"/>
                <w:highlight w:val="none"/>
              </w:rPr>
              <w:t>签订日期：    年    月    日</w:t>
            </w:r>
          </w:p>
        </w:tc>
      </w:tr>
    </w:tbl>
    <w:p w14:paraId="1DFE58FE">
      <w:pPr>
        <w:autoSpaceDE w:val="0"/>
        <w:autoSpaceDN w:val="0"/>
        <w:adjustRightInd w:val="0"/>
        <w:snapToGrid w:val="0"/>
        <w:spacing w:after="120"/>
        <w:ind w:left="480" w:leftChars="200" w:firstLine="482" w:firstLineChars="200"/>
        <w:jc w:val="center"/>
        <w:outlineLvl w:val="1"/>
        <w:rPr>
          <w:rFonts w:ascii="仿宋" w:hAnsi="仿宋" w:eastAsia="仿宋" w:cs="仿宋"/>
          <w:b/>
          <w:sz w:val="28"/>
          <w:szCs w:val="28"/>
          <w:highlight w:val="none"/>
        </w:rPr>
      </w:pPr>
      <w:r>
        <w:rPr>
          <w:rFonts w:hint="eastAsia" w:ascii="仿宋" w:hAnsi="仿宋" w:eastAsia="仿宋" w:cs="仿宋"/>
          <w:b/>
          <w:szCs w:val="21"/>
          <w:highlight w:val="none"/>
        </w:rPr>
        <w:br w:type="page"/>
      </w:r>
      <w:bookmarkStart w:id="146" w:name="_Toc80205945"/>
      <w:bookmarkStart w:id="147" w:name="_Toc14959"/>
      <w:bookmarkStart w:id="148" w:name="_Toc331685783"/>
      <w:bookmarkStart w:id="149" w:name="_Toc12448"/>
      <w:r>
        <w:rPr>
          <w:rFonts w:hint="eastAsia" w:ascii="仿宋" w:hAnsi="仿宋" w:eastAsia="仿宋" w:cs="仿宋"/>
          <w:b/>
          <w:sz w:val="28"/>
          <w:szCs w:val="28"/>
          <w:highlight w:val="none"/>
        </w:rPr>
        <w:t>第二部分 合同一般条款</w:t>
      </w:r>
      <w:bookmarkEnd w:id="146"/>
      <w:bookmarkEnd w:id="147"/>
      <w:bookmarkEnd w:id="148"/>
      <w:bookmarkEnd w:id="149"/>
    </w:p>
    <w:p w14:paraId="4C4E24ED">
      <w:pPr>
        <w:ind w:firstLine="482" w:firstLineChars="200"/>
        <w:rPr>
          <w:rFonts w:ascii="仿宋" w:hAnsi="仿宋" w:eastAsia="仿宋" w:cs="仿宋"/>
          <w:b/>
          <w:highlight w:val="none"/>
        </w:rPr>
      </w:pPr>
      <w:bookmarkStart w:id="150" w:name="_Ref467379214"/>
      <w:bookmarkStart w:id="151" w:name="_Ref467379205"/>
      <w:bookmarkStart w:id="152" w:name="_Ref467378499"/>
      <w:bookmarkStart w:id="153" w:name="_Toc19614"/>
      <w:bookmarkStart w:id="154" w:name="_Ref467379195"/>
      <w:bookmarkStart w:id="155" w:name="_Toc16917"/>
      <w:bookmarkStart w:id="156" w:name="_Ref467379094"/>
      <w:bookmarkStart w:id="157" w:name="_Toc28763"/>
      <w:bookmarkStart w:id="158" w:name="_Toc259093669"/>
      <w:bookmarkStart w:id="159" w:name="_Ref467378463"/>
      <w:bookmarkStart w:id="160" w:name="_Toc487900349"/>
      <w:bookmarkStart w:id="161" w:name="_Ref467379225"/>
      <w:bookmarkStart w:id="162" w:name="_Ref467379101"/>
      <w:bookmarkStart w:id="163" w:name="_Toc279701240"/>
      <w:bookmarkStart w:id="164" w:name="_Ref467378404"/>
      <w:bookmarkStart w:id="165" w:name="_Ref467379109"/>
      <w:r>
        <w:rPr>
          <w:rFonts w:hint="eastAsia" w:ascii="仿宋" w:hAnsi="仿宋" w:eastAsia="仿宋" w:cs="仿宋"/>
          <w:b/>
          <w:highlight w:val="none"/>
        </w:rPr>
        <w:t>2.1 定义</w:t>
      </w:r>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p>
    <w:p w14:paraId="1F862082">
      <w:pPr>
        <w:ind w:firstLine="480" w:firstLineChars="200"/>
        <w:rPr>
          <w:rFonts w:ascii="仿宋" w:hAnsi="仿宋" w:eastAsia="仿宋" w:cs="仿宋"/>
          <w:highlight w:val="none"/>
        </w:rPr>
      </w:pPr>
      <w:r>
        <w:rPr>
          <w:rFonts w:hint="eastAsia" w:ascii="仿宋" w:hAnsi="仿宋" w:eastAsia="仿宋" w:cs="仿宋"/>
          <w:highlight w:val="none"/>
        </w:rPr>
        <w:t>本合同中的下列词语应按以下内容进行解释：</w:t>
      </w:r>
    </w:p>
    <w:p w14:paraId="67E145D6">
      <w:pPr>
        <w:ind w:firstLine="480" w:firstLineChars="200"/>
        <w:rPr>
          <w:rFonts w:ascii="仿宋" w:hAnsi="仿宋" w:eastAsia="仿宋" w:cs="仿宋"/>
          <w:highlight w:val="none"/>
        </w:rPr>
      </w:pPr>
      <w:r>
        <w:rPr>
          <w:rFonts w:hint="eastAsia" w:ascii="仿宋" w:hAnsi="仿宋" w:eastAsia="仿宋" w:cs="仿宋"/>
          <w:highlight w:val="none"/>
        </w:rPr>
        <w:t>2.1.1 “合同”系指采购人和成交供应商签订的载明双方当事人所达成的协议，并包括所有的附件、附录和构成合同的其他文件。</w:t>
      </w:r>
    </w:p>
    <w:p w14:paraId="6715B958">
      <w:pPr>
        <w:ind w:firstLine="480" w:firstLineChars="200"/>
        <w:rPr>
          <w:rFonts w:ascii="仿宋" w:hAnsi="仿宋" w:eastAsia="仿宋" w:cs="仿宋"/>
          <w:highlight w:val="none"/>
        </w:rPr>
      </w:pPr>
      <w:r>
        <w:rPr>
          <w:rFonts w:hint="eastAsia" w:ascii="仿宋" w:hAnsi="仿宋" w:eastAsia="仿宋" w:cs="仿宋"/>
          <w:highlight w:val="none"/>
        </w:rPr>
        <w:t>2.1.2 “合同价”系指根据合同约定，成交供应商在完全履行合同义务后，采购人应支付给成交供应商的价格。</w:t>
      </w:r>
    </w:p>
    <w:p w14:paraId="5AC7CC8B">
      <w:pPr>
        <w:ind w:firstLine="480" w:firstLineChars="200"/>
        <w:rPr>
          <w:rFonts w:ascii="仿宋" w:hAnsi="仿宋" w:eastAsia="仿宋" w:cs="仿宋"/>
          <w:highlight w:val="none"/>
        </w:rPr>
      </w:pPr>
      <w:r>
        <w:rPr>
          <w:rFonts w:hint="eastAsia" w:ascii="仿宋" w:hAnsi="仿宋" w:eastAsia="仿宋" w:cs="仿宋"/>
          <w:highlight w:val="none"/>
        </w:rPr>
        <w:t>2.1.3 “标的物”系指成交供应商根据合同约定应向采购人交付的一切各种形态和种类的货物、服务和工程，包括但不限于原材料、燃料、设备、机械、仪表、备件、计算机软件、信息化系统、信息化维保、物业服务、产品等，并包括工具、手册等其他相关资料。</w:t>
      </w:r>
    </w:p>
    <w:p w14:paraId="71C28DC6">
      <w:pPr>
        <w:ind w:firstLine="480" w:firstLineChars="200"/>
        <w:rPr>
          <w:rFonts w:ascii="仿宋" w:hAnsi="仿宋" w:eastAsia="仿宋" w:cs="仿宋"/>
          <w:highlight w:val="none"/>
        </w:rPr>
      </w:pPr>
      <w:bookmarkStart w:id="166" w:name="_Ref467378840"/>
      <w:r>
        <w:rPr>
          <w:rFonts w:hint="eastAsia" w:ascii="仿宋" w:hAnsi="仿宋" w:eastAsia="仿宋" w:cs="仿宋"/>
          <w:highlight w:val="none"/>
        </w:rPr>
        <w:t>2.1.4 “甲方”系指与成交供应商签署合同的采购人</w:t>
      </w:r>
      <w:bookmarkEnd w:id="166"/>
      <w:r>
        <w:rPr>
          <w:rFonts w:hint="eastAsia" w:ascii="仿宋" w:hAnsi="仿宋" w:eastAsia="仿宋" w:cs="仿宋"/>
          <w:highlight w:val="none"/>
        </w:rPr>
        <w:t>；采购人委托采购机构代表其与乙方签订合同的，采购人的授权委托书作为合同附件。</w:t>
      </w:r>
    </w:p>
    <w:p w14:paraId="577F9069">
      <w:pPr>
        <w:ind w:firstLine="480" w:firstLineChars="200"/>
        <w:rPr>
          <w:rFonts w:ascii="仿宋" w:hAnsi="仿宋" w:eastAsia="仿宋" w:cs="仿宋"/>
          <w:highlight w:val="none"/>
        </w:rPr>
      </w:pPr>
      <w:bookmarkStart w:id="167" w:name="_Ref467379400"/>
      <w:r>
        <w:rPr>
          <w:rFonts w:hint="eastAsia" w:ascii="仿宋" w:hAnsi="仿宋" w:eastAsia="仿宋" w:cs="仿宋"/>
          <w:highlight w:val="none"/>
        </w:rPr>
        <w:t>2.1.5 “乙方”系指根据合同约定交付标的物的</w:t>
      </w:r>
      <w:bookmarkEnd w:id="167"/>
      <w:r>
        <w:rPr>
          <w:rFonts w:hint="eastAsia" w:ascii="仿宋" w:hAnsi="仿宋" w:eastAsia="仿宋" w:cs="仿宋"/>
          <w:highlight w:val="none"/>
        </w:rPr>
        <w:t>成交供应商；两个以上的自然人、法人或者其他组织组成一个联合体，以一个供应商的身份共同参加政府采购的，联合体各方均应为乙方或者与乙方相同地位的合同当事人，并就合同约定的事项对甲方承担连带责任。</w:t>
      </w:r>
    </w:p>
    <w:p w14:paraId="0DFCF2DE">
      <w:pPr>
        <w:ind w:firstLine="480" w:firstLineChars="200"/>
        <w:rPr>
          <w:rFonts w:ascii="仿宋" w:hAnsi="仿宋" w:eastAsia="仿宋" w:cs="仿宋"/>
          <w:highlight w:val="none"/>
        </w:rPr>
      </w:pPr>
      <w:bookmarkStart w:id="168" w:name="_Ref467379436"/>
      <w:r>
        <w:rPr>
          <w:rFonts w:hint="eastAsia" w:ascii="仿宋" w:hAnsi="仿宋" w:eastAsia="仿宋" w:cs="仿宋"/>
          <w:highlight w:val="none"/>
        </w:rPr>
        <w:t>2.1.6 “现场”系指合同约定标的物将要运至或者实施或者安装的地点。</w:t>
      </w:r>
      <w:bookmarkEnd w:id="168"/>
    </w:p>
    <w:p w14:paraId="6E87E61F">
      <w:pPr>
        <w:ind w:firstLine="482" w:firstLineChars="200"/>
        <w:rPr>
          <w:rFonts w:ascii="仿宋" w:hAnsi="仿宋" w:eastAsia="仿宋" w:cs="仿宋"/>
          <w:b/>
          <w:highlight w:val="none"/>
        </w:rPr>
      </w:pPr>
      <w:bookmarkStart w:id="169" w:name="_Toc13336"/>
      <w:bookmarkStart w:id="170" w:name="_Toc259093670"/>
      <w:bookmarkStart w:id="171" w:name="_Toc487900350"/>
      <w:bookmarkStart w:id="172" w:name="_Toc279701241"/>
      <w:bookmarkStart w:id="173" w:name="_Toc27635"/>
      <w:bookmarkStart w:id="174" w:name="_Toc32504"/>
      <w:r>
        <w:rPr>
          <w:rFonts w:hint="eastAsia" w:ascii="仿宋" w:hAnsi="仿宋" w:eastAsia="仿宋" w:cs="仿宋"/>
          <w:b/>
          <w:highlight w:val="none"/>
        </w:rPr>
        <w:t>2.2 技术规范</w:t>
      </w:r>
      <w:bookmarkEnd w:id="169"/>
      <w:bookmarkEnd w:id="170"/>
      <w:bookmarkEnd w:id="171"/>
      <w:bookmarkEnd w:id="172"/>
      <w:bookmarkEnd w:id="173"/>
      <w:bookmarkEnd w:id="174"/>
    </w:p>
    <w:p w14:paraId="4393F285">
      <w:pPr>
        <w:ind w:firstLine="480" w:firstLineChars="200"/>
        <w:rPr>
          <w:rFonts w:ascii="仿宋" w:hAnsi="仿宋" w:eastAsia="仿宋" w:cs="仿宋"/>
          <w:highlight w:val="none"/>
        </w:rPr>
      </w:pPr>
      <w:r>
        <w:rPr>
          <w:rFonts w:hint="eastAsia" w:ascii="仿宋" w:hAnsi="仿宋" w:eastAsia="仿宋" w:cs="仿宋"/>
          <w:highlight w:val="none"/>
        </w:rPr>
        <w:t>标的物所应遵守的技术规范应与采购文件规定的技术规范和技术规范附件(如果有的话)及其技术规范偏差表(如果被甲方接受的话)相一致；如果采购文件中没有技术规范的相应说明，应以国家有关部门最新颁布的相应标准和规范为准。</w:t>
      </w:r>
    </w:p>
    <w:p w14:paraId="0CA7BFE7">
      <w:pPr>
        <w:ind w:firstLine="482" w:firstLineChars="200"/>
        <w:rPr>
          <w:rFonts w:ascii="仿宋" w:hAnsi="仿宋" w:eastAsia="仿宋" w:cs="仿宋"/>
          <w:b/>
          <w:highlight w:val="none"/>
        </w:rPr>
      </w:pPr>
      <w:bookmarkStart w:id="175" w:name="_Toc27853"/>
      <w:bookmarkStart w:id="176" w:name="_Toc31634"/>
      <w:bookmarkStart w:id="177" w:name="_Toc259093671"/>
      <w:bookmarkStart w:id="178" w:name="_Toc487900351"/>
      <w:bookmarkStart w:id="179" w:name="_Toc9829"/>
      <w:bookmarkStart w:id="180" w:name="_Toc279701242"/>
      <w:r>
        <w:rPr>
          <w:rFonts w:hint="eastAsia" w:ascii="仿宋" w:hAnsi="仿宋" w:eastAsia="仿宋" w:cs="仿宋"/>
          <w:b/>
          <w:highlight w:val="none"/>
        </w:rPr>
        <w:t>2.3 知识产权</w:t>
      </w:r>
      <w:bookmarkEnd w:id="175"/>
      <w:bookmarkEnd w:id="176"/>
      <w:bookmarkEnd w:id="177"/>
      <w:bookmarkEnd w:id="178"/>
      <w:bookmarkEnd w:id="179"/>
      <w:bookmarkEnd w:id="180"/>
    </w:p>
    <w:p w14:paraId="22D066A7">
      <w:pPr>
        <w:ind w:firstLine="480" w:firstLineChars="200"/>
        <w:rPr>
          <w:rFonts w:ascii="仿宋" w:hAnsi="仿宋" w:eastAsia="仿宋" w:cs="仿宋"/>
          <w:highlight w:val="none"/>
        </w:rPr>
      </w:pPr>
      <w:r>
        <w:rPr>
          <w:rFonts w:hint="eastAsia" w:ascii="仿宋" w:hAnsi="仿宋" w:eastAsia="仿宋" w:cs="仿宋"/>
          <w:highlight w:val="none"/>
        </w:rPr>
        <w:t>2.3.1 乙方应保证甲方在使用该标的物或其任何一部分时不受任何第三方提出的侵犯其著作权、商标权、专利权等知识产权方面的起诉；如果任何第三方提出侵权指控，乙方须与该第三方交涉并承担由此发生的一切责任、费用和赔偿；</w:t>
      </w:r>
    </w:p>
    <w:p w14:paraId="4236A941">
      <w:pPr>
        <w:ind w:firstLine="480" w:firstLineChars="200"/>
        <w:rPr>
          <w:rFonts w:ascii="仿宋" w:hAnsi="仿宋" w:eastAsia="仿宋" w:cs="仿宋"/>
          <w:highlight w:val="none"/>
        </w:rPr>
      </w:pPr>
      <w:r>
        <w:rPr>
          <w:rFonts w:hint="eastAsia" w:ascii="仿宋" w:hAnsi="仿宋" w:eastAsia="仿宋" w:cs="仿宋"/>
          <w:highlight w:val="none"/>
        </w:rPr>
        <w:t>2.3.2具有知识产权的计算机软件等标的物的知识产权归属，详见</w:t>
      </w:r>
      <w:r>
        <w:rPr>
          <w:rFonts w:hint="eastAsia" w:ascii="仿宋" w:hAnsi="仿宋" w:eastAsia="仿宋" w:cs="仿宋"/>
          <w:b/>
          <w:i/>
          <w:highlight w:val="none"/>
          <w:u w:val="single"/>
        </w:rPr>
        <w:t>合同专用条款</w:t>
      </w:r>
      <w:r>
        <w:rPr>
          <w:rFonts w:hint="eastAsia" w:ascii="仿宋" w:hAnsi="仿宋" w:eastAsia="仿宋" w:cs="仿宋"/>
          <w:highlight w:val="none"/>
        </w:rPr>
        <w:t>。</w:t>
      </w:r>
    </w:p>
    <w:p w14:paraId="42142206">
      <w:pPr>
        <w:ind w:firstLine="482" w:firstLineChars="200"/>
        <w:rPr>
          <w:rFonts w:ascii="仿宋" w:hAnsi="仿宋" w:eastAsia="仿宋" w:cs="仿宋"/>
          <w:b/>
          <w:highlight w:val="none"/>
        </w:rPr>
      </w:pPr>
      <w:bookmarkStart w:id="181" w:name="_Toc29149"/>
      <w:bookmarkStart w:id="182" w:name="_Toc4194"/>
      <w:bookmarkStart w:id="183" w:name="_Toc11932"/>
      <w:r>
        <w:rPr>
          <w:rFonts w:hint="eastAsia" w:ascii="仿宋" w:hAnsi="仿宋" w:eastAsia="仿宋" w:cs="仿宋"/>
          <w:b/>
          <w:highlight w:val="none"/>
        </w:rPr>
        <w:t>2.4 包装和装运</w:t>
      </w:r>
      <w:bookmarkEnd w:id="181"/>
      <w:bookmarkEnd w:id="182"/>
      <w:bookmarkEnd w:id="183"/>
    </w:p>
    <w:p w14:paraId="48F45878">
      <w:pPr>
        <w:ind w:firstLine="480" w:firstLineChars="200"/>
        <w:rPr>
          <w:rFonts w:ascii="仿宋" w:hAnsi="仿宋" w:eastAsia="仿宋" w:cs="仿宋"/>
          <w:highlight w:val="none"/>
        </w:rPr>
      </w:pPr>
      <w:r>
        <w:rPr>
          <w:rFonts w:hint="eastAsia" w:ascii="仿宋" w:hAnsi="仿宋" w:eastAsia="仿宋" w:cs="仿宋"/>
          <w:highlight w:val="none"/>
        </w:rPr>
        <w:t>2.4.1除</w:t>
      </w:r>
      <w:r>
        <w:rPr>
          <w:rFonts w:hint="eastAsia" w:ascii="仿宋" w:hAnsi="仿宋" w:eastAsia="仿宋" w:cs="仿宋"/>
          <w:b/>
          <w:i/>
          <w:highlight w:val="none"/>
          <w:u w:val="single"/>
        </w:rPr>
        <w:t>合同专用条款</w:t>
      </w:r>
      <w:r>
        <w:rPr>
          <w:rFonts w:hint="eastAsia" w:ascii="仿宋" w:hAnsi="仿宋" w:eastAsia="仿宋" w:cs="仿宋"/>
          <w:highlight w:val="none"/>
        </w:rPr>
        <w:t>另有约定外,乙方交付的全部标的物,均应采用本行业通用的方式进行包装，没有通用方式的，应当采取足以保护标的物的包装方式，且该包装应符合国家有关包装的法律法规的规定。如有必要，包装应适用于远距离运输、防潮、防震、防锈和防粗暴装卸，确保标的物安全无损地运抵现场。由于包装不善所引起的标的物锈蚀、损坏和损失等一切风险均由乙方承担。</w:t>
      </w:r>
    </w:p>
    <w:p w14:paraId="7B15660B">
      <w:pPr>
        <w:ind w:firstLine="480" w:firstLineChars="200"/>
        <w:rPr>
          <w:rFonts w:ascii="仿宋" w:hAnsi="仿宋" w:eastAsia="仿宋" w:cs="仿宋"/>
          <w:highlight w:val="none"/>
        </w:rPr>
      </w:pPr>
      <w:r>
        <w:rPr>
          <w:rFonts w:hint="eastAsia" w:ascii="仿宋" w:hAnsi="仿宋" w:eastAsia="仿宋" w:cs="仿宋"/>
          <w:highlight w:val="none"/>
        </w:rPr>
        <w:t>2.4.2 装运标的物的要求和通知，详见</w:t>
      </w:r>
      <w:r>
        <w:rPr>
          <w:rFonts w:hint="eastAsia" w:ascii="仿宋" w:hAnsi="仿宋" w:eastAsia="仿宋" w:cs="仿宋"/>
          <w:b/>
          <w:i/>
          <w:highlight w:val="none"/>
          <w:u w:val="single"/>
        </w:rPr>
        <w:t>合同专用条款</w:t>
      </w:r>
      <w:r>
        <w:rPr>
          <w:rFonts w:hint="eastAsia" w:ascii="仿宋" w:hAnsi="仿宋" w:eastAsia="仿宋" w:cs="仿宋"/>
          <w:highlight w:val="none"/>
        </w:rPr>
        <w:t>。</w:t>
      </w:r>
    </w:p>
    <w:p w14:paraId="682176A9">
      <w:pPr>
        <w:ind w:firstLine="482" w:firstLineChars="200"/>
        <w:rPr>
          <w:rFonts w:ascii="仿宋" w:hAnsi="仿宋" w:eastAsia="仿宋" w:cs="仿宋"/>
          <w:b/>
          <w:highlight w:val="none"/>
        </w:rPr>
      </w:pPr>
      <w:bookmarkStart w:id="184" w:name="_Toc487900354"/>
      <w:bookmarkStart w:id="185" w:name="_Ref467378541"/>
      <w:bookmarkStart w:id="186" w:name="_Ref467379536"/>
      <w:bookmarkStart w:id="187" w:name="_Ref467378591"/>
      <w:bookmarkStart w:id="188" w:name="_Toc259093674"/>
      <w:bookmarkStart w:id="189" w:name="_Ref467379542"/>
      <w:bookmarkStart w:id="190" w:name="_Ref467379527"/>
      <w:bookmarkStart w:id="191" w:name="_Toc279701245"/>
      <w:bookmarkStart w:id="192" w:name="_Toc19074"/>
      <w:bookmarkStart w:id="193" w:name="_Toc26182"/>
      <w:bookmarkStart w:id="194" w:name="_Toc30272"/>
      <w:r>
        <w:rPr>
          <w:rFonts w:hint="eastAsia" w:ascii="仿宋" w:hAnsi="仿宋" w:eastAsia="仿宋" w:cs="仿宋"/>
          <w:b/>
          <w:highlight w:val="none"/>
        </w:rPr>
        <w:t>2.</w:t>
      </w:r>
      <w:bookmarkEnd w:id="184"/>
      <w:bookmarkEnd w:id="185"/>
      <w:bookmarkEnd w:id="186"/>
      <w:bookmarkEnd w:id="187"/>
      <w:bookmarkEnd w:id="188"/>
      <w:bookmarkEnd w:id="189"/>
      <w:bookmarkEnd w:id="190"/>
      <w:bookmarkEnd w:id="191"/>
      <w:r>
        <w:rPr>
          <w:rFonts w:hint="eastAsia" w:ascii="仿宋" w:hAnsi="仿宋" w:eastAsia="仿宋" w:cs="仿宋"/>
          <w:b/>
          <w:highlight w:val="none"/>
        </w:rPr>
        <w:t>5 履约检查和问题反馈</w:t>
      </w:r>
      <w:bookmarkEnd w:id="192"/>
      <w:bookmarkEnd w:id="193"/>
      <w:bookmarkEnd w:id="194"/>
    </w:p>
    <w:p w14:paraId="59F29D77">
      <w:pPr>
        <w:ind w:firstLine="480" w:firstLineChars="200"/>
        <w:rPr>
          <w:rFonts w:ascii="仿宋" w:hAnsi="仿宋" w:eastAsia="仿宋" w:cs="仿宋"/>
          <w:highlight w:val="none"/>
        </w:rPr>
      </w:pPr>
      <w:bookmarkStart w:id="195" w:name="_Ref467379657"/>
      <w:r>
        <w:rPr>
          <w:rFonts w:hint="eastAsia" w:ascii="仿宋" w:hAnsi="仿宋" w:eastAsia="仿宋" w:cs="仿宋"/>
          <w:highlight w:val="none"/>
        </w:rPr>
        <w:t>2.5.1</w:t>
      </w:r>
      <w:bookmarkEnd w:id="195"/>
      <w:bookmarkStart w:id="196" w:name="_Toc186431854"/>
      <w:bookmarkStart w:id="197" w:name="_Toc259093676"/>
      <w:bookmarkStart w:id="198" w:name="_Toc487900357"/>
      <w:bookmarkStart w:id="199" w:name="_Ref467379793"/>
      <w:bookmarkStart w:id="200" w:name="_Ref467379807"/>
      <w:bookmarkStart w:id="201" w:name="_Toc279701247"/>
      <w:r>
        <w:rPr>
          <w:rFonts w:hint="eastAsia" w:ascii="仿宋" w:hAnsi="仿宋" w:eastAsia="仿宋" w:cs="仿宋"/>
          <w:highlight w:val="none"/>
        </w:rPr>
        <w:t>甲方有权在其认为必要时，对乙方是否能够按照合同约定交付标的物进行履约检查，以确保乙方所交付的标的物能够依约满足甲方之项目需求，但不得因履约检查妨碍乙方的正常工作，乙方应予积极配合；</w:t>
      </w:r>
    </w:p>
    <w:p w14:paraId="734C2B85">
      <w:pPr>
        <w:ind w:firstLine="480" w:firstLineChars="200"/>
        <w:rPr>
          <w:rFonts w:ascii="仿宋" w:hAnsi="仿宋" w:eastAsia="仿宋" w:cs="仿宋"/>
          <w:highlight w:val="none"/>
        </w:rPr>
      </w:pPr>
      <w:r>
        <w:rPr>
          <w:rFonts w:hint="eastAsia" w:ascii="仿宋" w:hAnsi="仿宋" w:eastAsia="仿宋" w:cs="仿宋"/>
          <w:highlight w:val="none"/>
        </w:rPr>
        <w:t>2.5.2 合同履行期间，甲方有权将履行过程中出现的问题反馈给乙方，双方当事人应以书面形式约定需要完善和改进的内容</w:t>
      </w:r>
      <w:bookmarkEnd w:id="196"/>
      <w:bookmarkStart w:id="202" w:name="_Toc186431855"/>
      <w:r>
        <w:rPr>
          <w:rFonts w:hint="eastAsia" w:ascii="仿宋" w:hAnsi="仿宋" w:eastAsia="仿宋" w:cs="仿宋"/>
          <w:highlight w:val="none"/>
        </w:rPr>
        <w:t>。</w:t>
      </w:r>
    </w:p>
    <w:bookmarkEnd w:id="202"/>
    <w:p w14:paraId="03D741FF">
      <w:pPr>
        <w:ind w:firstLine="482" w:firstLineChars="200"/>
        <w:rPr>
          <w:rFonts w:ascii="仿宋" w:hAnsi="仿宋" w:eastAsia="仿宋" w:cs="仿宋"/>
          <w:b/>
          <w:highlight w:val="none"/>
        </w:rPr>
      </w:pPr>
      <w:bookmarkStart w:id="203" w:name="_Toc19219"/>
      <w:bookmarkStart w:id="204" w:name="_Toc28451"/>
      <w:bookmarkStart w:id="205" w:name="_Toc7836"/>
      <w:r>
        <w:rPr>
          <w:rFonts w:hint="eastAsia" w:ascii="仿宋" w:hAnsi="仿宋" w:eastAsia="仿宋" w:cs="仿宋"/>
          <w:b/>
          <w:highlight w:val="none"/>
        </w:rPr>
        <w:t>2.6 结算方式和付款条件</w:t>
      </w:r>
      <w:bookmarkEnd w:id="197"/>
      <w:bookmarkEnd w:id="198"/>
      <w:bookmarkEnd w:id="199"/>
      <w:bookmarkEnd w:id="200"/>
      <w:bookmarkEnd w:id="201"/>
      <w:bookmarkEnd w:id="203"/>
      <w:bookmarkEnd w:id="204"/>
      <w:bookmarkEnd w:id="205"/>
    </w:p>
    <w:p w14:paraId="45A2C86F">
      <w:pPr>
        <w:ind w:firstLine="480" w:firstLineChars="200"/>
        <w:rPr>
          <w:rFonts w:ascii="仿宋" w:hAnsi="仿宋" w:eastAsia="仿宋" w:cs="仿宋"/>
          <w:highlight w:val="none"/>
        </w:rPr>
      </w:pPr>
      <w:r>
        <w:rPr>
          <w:rFonts w:hint="eastAsia" w:ascii="仿宋" w:hAnsi="仿宋" w:eastAsia="仿宋" w:cs="仿宋"/>
          <w:highlight w:val="none"/>
        </w:rPr>
        <w:t>详见</w:t>
      </w:r>
      <w:r>
        <w:rPr>
          <w:rFonts w:hint="eastAsia" w:ascii="仿宋" w:hAnsi="仿宋" w:eastAsia="仿宋" w:cs="仿宋"/>
          <w:b/>
          <w:i/>
          <w:highlight w:val="none"/>
          <w:u w:val="single"/>
        </w:rPr>
        <w:t>合同专用条款</w:t>
      </w:r>
      <w:r>
        <w:rPr>
          <w:rFonts w:hint="eastAsia" w:ascii="仿宋" w:hAnsi="仿宋" w:eastAsia="仿宋" w:cs="仿宋"/>
          <w:highlight w:val="none"/>
        </w:rPr>
        <w:t>。</w:t>
      </w:r>
    </w:p>
    <w:p w14:paraId="6629C54A">
      <w:pPr>
        <w:ind w:firstLine="482" w:firstLineChars="200"/>
        <w:rPr>
          <w:rFonts w:ascii="仿宋" w:hAnsi="仿宋" w:eastAsia="仿宋" w:cs="仿宋"/>
          <w:b/>
          <w:highlight w:val="none"/>
        </w:rPr>
      </w:pPr>
      <w:bookmarkStart w:id="206" w:name="_Toc259093677"/>
      <w:bookmarkStart w:id="207" w:name="_Ref467379863"/>
      <w:bookmarkStart w:id="208" w:name="_Ref467379852"/>
      <w:bookmarkStart w:id="209" w:name="_Ref467379923"/>
      <w:bookmarkStart w:id="210" w:name="_Toc487900358"/>
      <w:bookmarkStart w:id="211" w:name="_Toc279701248"/>
      <w:bookmarkStart w:id="212" w:name="_Toc16110"/>
      <w:bookmarkStart w:id="213" w:name="_Toc3225"/>
      <w:bookmarkStart w:id="214" w:name="_Toc774"/>
      <w:r>
        <w:rPr>
          <w:rFonts w:hint="eastAsia" w:ascii="仿宋" w:hAnsi="仿宋" w:eastAsia="仿宋" w:cs="仿宋"/>
          <w:b/>
          <w:highlight w:val="none"/>
        </w:rPr>
        <w:t>2.7 技术资料</w:t>
      </w:r>
      <w:bookmarkEnd w:id="206"/>
      <w:bookmarkEnd w:id="207"/>
      <w:bookmarkEnd w:id="208"/>
      <w:bookmarkEnd w:id="209"/>
      <w:bookmarkEnd w:id="210"/>
      <w:bookmarkEnd w:id="211"/>
      <w:r>
        <w:rPr>
          <w:rFonts w:hint="eastAsia" w:ascii="仿宋" w:hAnsi="仿宋" w:eastAsia="仿宋" w:cs="仿宋"/>
          <w:b/>
          <w:highlight w:val="none"/>
        </w:rPr>
        <w:t>和保密义务</w:t>
      </w:r>
      <w:bookmarkEnd w:id="212"/>
      <w:bookmarkEnd w:id="213"/>
      <w:bookmarkEnd w:id="214"/>
    </w:p>
    <w:p w14:paraId="2B556A1A">
      <w:pPr>
        <w:ind w:firstLine="480" w:firstLineChars="200"/>
        <w:rPr>
          <w:rFonts w:ascii="仿宋" w:hAnsi="仿宋" w:eastAsia="仿宋" w:cs="仿宋"/>
          <w:highlight w:val="none"/>
        </w:rPr>
      </w:pPr>
      <w:r>
        <w:rPr>
          <w:rFonts w:hint="eastAsia" w:ascii="仿宋" w:hAnsi="仿宋" w:eastAsia="仿宋" w:cs="仿宋"/>
          <w:highlight w:val="none"/>
        </w:rPr>
        <w:t>2.7.1 乙方有权依据合同约定和项目需要，向甲方了解有关情况，调阅有关资料等，甲方应予积极配合；</w:t>
      </w:r>
    </w:p>
    <w:p w14:paraId="2F479304">
      <w:pPr>
        <w:ind w:firstLine="480" w:firstLineChars="200"/>
        <w:rPr>
          <w:rFonts w:ascii="仿宋" w:hAnsi="仿宋" w:eastAsia="仿宋" w:cs="仿宋"/>
          <w:highlight w:val="none"/>
        </w:rPr>
      </w:pPr>
      <w:r>
        <w:rPr>
          <w:rFonts w:hint="eastAsia" w:ascii="仿宋" w:hAnsi="仿宋" w:eastAsia="仿宋" w:cs="仿宋"/>
          <w:highlight w:val="none"/>
        </w:rPr>
        <w:t>2.7.2 乙方有义务妥善保管和保护由甲方提供的前款信息和资料等；</w:t>
      </w:r>
    </w:p>
    <w:p w14:paraId="728CBE46">
      <w:pPr>
        <w:ind w:firstLine="480" w:firstLineChars="200"/>
        <w:rPr>
          <w:rFonts w:ascii="仿宋" w:hAnsi="仿宋" w:eastAsia="仿宋" w:cs="仿宋"/>
          <w:highlight w:val="none"/>
        </w:rPr>
      </w:pPr>
      <w:r>
        <w:rPr>
          <w:rFonts w:hint="eastAsia" w:ascii="仿宋" w:hAnsi="仿宋" w:eastAsia="仿宋" w:cs="仿宋"/>
          <w:highlight w:val="none"/>
        </w:rPr>
        <w:t>2.7.3 除非依照法律规定或者对方当事人的书面同意，任何一方均应保证不向任何第三方提供或披露有关合同的或者履行合同过程中知悉的对方当事人任何未公开的信息和资料，包括但不限于技术情报、技术资料、商业秘密和商业信息等，并采取一切合理和必要措施及方式防止任何第三方接触到对方当事人的上述保密信息和资料。</w:t>
      </w:r>
    </w:p>
    <w:p w14:paraId="32625C3A">
      <w:pPr>
        <w:ind w:firstLine="482" w:firstLineChars="200"/>
        <w:rPr>
          <w:rFonts w:ascii="仿宋" w:hAnsi="仿宋" w:eastAsia="仿宋" w:cs="仿宋"/>
          <w:b/>
          <w:highlight w:val="none"/>
        </w:rPr>
      </w:pPr>
      <w:bookmarkStart w:id="215" w:name="_Toc7860"/>
      <w:r>
        <w:rPr>
          <w:rFonts w:hint="eastAsia" w:ascii="仿宋" w:hAnsi="仿宋" w:eastAsia="仿宋" w:cs="仿宋"/>
          <w:b/>
          <w:highlight w:val="none"/>
        </w:rPr>
        <w:t>2.8 质量保证</w:t>
      </w:r>
      <w:bookmarkEnd w:id="215"/>
    </w:p>
    <w:p w14:paraId="430471B1">
      <w:pPr>
        <w:ind w:firstLine="480" w:firstLineChars="200"/>
        <w:rPr>
          <w:rFonts w:ascii="仿宋" w:hAnsi="仿宋" w:eastAsia="仿宋" w:cs="仿宋"/>
          <w:highlight w:val="none"/>
        </w:rPr>
      </w:pPr>
      <w:r>
        <w:rPr>
          <w:rFonts w:hint="eastAsia" w:ascii="仿宋" w:hAnsi="仿宋" w:eastAsia="仿宋" w:cs="仿宋"/>
          <w:highlight w:val="none"/>
        </w:rPr>
        <w:t>2.8.1 乙方应建立和完善履行合同的内部质量保证体系，并提供相关内部规章制度给甲方，以便甲方进行监督检查；</w:t>
      </w:r>
    </w:p>
    <w:p w14:paraId="3732A6C0">
      <w:pPr>
        <w:ind w:firstLine="480" w:firstLineChars="200"/>
        <w:rPr>
          <w:rFonts w:ascii="仿宋" w:hAnsi="仿宋" w:eastAsia="仿宋" w:cs="仿宋"/>
          <w:highlight w:val="none"/>
        </w:rPr>
      </w:pPr>
      <w:r>
        <w:rPr>
          <w:rFonts w:hint="eastAsia" w:ascii="仿宋" w:hAnsi="仿宋" w:eastAsia="仿宋" w:cs="仿宋"/>
          <w:highlight w:val="none"/>
        </w:rPr>
        <w:t>2.8.2 乙方应保证履行合同的人员数量和素质、软件和硬件设备的配置、场地、环境和设施等满足全面履行合同的要求，并应接受甲方的监督检查。</w:t>
      </w:r>
    </w:p>
    <w:p w14:paraId="5194E694">
      <w:pPr>
        <w:ind w:firstLine="480" w:firstLineChars="200"/>
        <w:rPr>
          <w:rFonts w:ascii="仿宋" w:hAnsi="仿宋" w:eastAsia="仿宋" w:cs="仿宋"/>
          <w:kern w:val="0"/>
          <w:highlight w:val="none"/>
        </w:rPr>
      </w:pPr>
      <w:r>
        <w:rPr>
          <w:rFonts w:hint="eastAsia" w:ascii="仿宋" w:hAnsi="仿宋" w:eastAsia="仿宋" w:cs="仿宋"/>
          <w:highlight w:val="none"/>
        </w:rPr>
        <w:t>2.8.3乙方应确保项目技术人员的数量和水平与响应文件一致。未经甲方书面同意，乙方不得擅自更换响应文件中注明的项目负责人和技术负责人。否则</w:t>
      </w:r>
      <w:r>
        <w:rPr>
          <w:rFonts w:hint="eastAsia" w:ascii="仿宋" w:hAnsi="仿宋" w:eastAsia="仿宋" w:cs="仿宋"/>
          <w:kern w:val="0"/>
          <w:highlight w:val="none"/>
        </w:rPr>
        <w:t>甲方有权放弃或终止合同。</w:t>
      </w:r>
    </w:p>
    <w:p w14:paraId="751ABAB4">
      <w:pPr>
        <w:ind w:firstLine="480" w:firstLineChars="200"/>
        <w:rPr>
          <w:rFonts w:ascii="仿宋" w:hAnsi="仿宋" w:eastAsia="仿宋" w:cs="仿宋"/>
          <w:highlight w:val="none"/>
        </w:rPr>
      </w:pPr>
      <w:r>
        <w:rPr>
          <w:rFonts w:hint="eastAsia" w:ascii="仿宋" w:hAnsi="仿宋" w:eastAsia="仿宋" w:cs="仿宋"/>
          <w:highlight w:val="none"/>
        </w:rPr>
        <w:t>2.8.4因乙方原因造成甲方其他系统不能正常运行，酿成重大事故（工作日系统中断一天以上）的，乙方应承担全部法律责任，并赔偿经济损失，赔偿金额为项目总价的</w:t>
      </w:r>
      <w:r>
        <w:rPr>
          <w:rFonts w:hint="eastAsia" w:ascii="仿宋" w:hAnsi="仿宋" w:eastAsia="仿宋" w:cs="仿宋"/>
          <w:highlight w:val="none"/>
          <w:u w:val="single"/>
        </w:rPr>
        <w:t>30%</w:t>
      </w:r>
      <w:r>
        <w:rPr>
          <w:rFonts w:hint="eastAsia" w:ascii="仿宋" w:hAnsi="仿宋" w:eastAsia="仿宋" w:cs="仿宋"/>
          <w:highlight w:val="none"/>
        </w:rPr>
        <w:t>。</w:t>
      </w:r>
    </w:p>
    <w:p w14:paraId="70FCCFED">
      <w:pPr>
        <w:ind w:firstLine="482" w:firstLineChars="200"/>
        <w:rPr>
          <w:rFonts w:ascii="仿宋" w:hAnsi="仿宋" w:eastAsia="仿宋" w:cs="仿宋"/>
          <w:b/>
          <w:highlight w:val="none"/>
        </w:rPr>
      </w:pPr>
      <w:bookmarkStart w:id="216" w:name="_Toc17244"/>
      <w:bookmarkStart w:id="217" w:name="_Toc259093681"/>
      <w:bookmarkStart w:id="218" w:name="_Toc487900362"/>
      <w:bookmarkStart w:id="219" w:name="_Toc279701252"/>
      <w:r>
        <w:rPr>
          <w:rFonts w:hint="eastAsia" w:ascii="仿宋" w:hAnsi="仿宋" w:eastAsia="仿宋" w:cs="仿宋"/>
          <w:b/>
          <w:highlight w:val="none"/>
        </w:rPr>
        <w:t>2.9 标的物的风险负担</w:t>
      </w:r>
      <w:bookmarkEnd w:id="216"/>
    </w:p>
    <w:p w14:paraId="54D9497E">
      <w:pPr>
        <w:ind w:firstLine="480" w:firstLineChars="200"/>
        <w:rPr>
          <w:rFonts w:ascii="仿宋" w:hAnsi="仿宋" w:eastAsia="仿宋" w:cs="仿宋"/>
          <w:b/>
          <w:highlight w:val="none"/>
        </w:rPr>
      </w:pPr>
      <w:r>
        <w:rPr>
          <w:rFonts w:hint="eastAsia" w:ascii="仿宋" w:hAnsi="仿宋" w:eastAsia="仿宋" w:cs="仿宋"/>
          <w:highlight w:val="none"/>
        </w:rPr>
        <w:t>标的物或者在途标的物或者交付给第一承运人后的标的物毁损、灭失的风险负担详见</w:t>
      </w:r>
      <w:r>
        <w:rPr>
          <w:rFonts w:hint="eastAsia" w:ascii="仿宋" w:hAnsi="仿宋" w:eastAsia="仿宋" w:cs="仿宋"/>
          <w:b/>
          <w:i/>
          <w:highlight w:val="none"/>
          <w:u w:val="single"/>
        </w:rPr>
        <w:t>合同专用条款</w:t>
      </w:r>
      <w:r>
        <w:rPr>
          <w:rFonts w:hint="eastAsia" w:ascii="仿宋" w:hAnsi="仿宋" w:eastAsia="仿宋" w:cs="仿宋"/>
          <w:highlight w:val="none"/>
        </w:rPr>
        <w:t>。</w:t>
      </w:r>
    </w:p>
    <w:p w14:paraId="1569056C">
      <w:pPr>
        <w:ind w:firstLine="482" w:firstLineChars="200"/>
        <w:rPr>
          <w:rFonts w:ascii="仿宋" w:hAnsi="仿宋" w:eastAsia="仿宋" w:cs="仿宋"/>
          <w:b/>
          <w:highlight w:val="none"/>
        </w:rPr>
      </w:pPr>
      <w:bookmarkStart w:id="220" w:name="_Toc14055"/>
      <w:r>
        <w:rPr>
          <w:rFonts w:hint="eastAsia" w:ascii="仿宋" w:hAnsi="仿宋" w:eastAsia="仿宋" w:cs="仿宋"/>
          <w:b/>
          <w:highlight w:val="none"/>
        </w:rPr>
        <w:t>2.10 延迟交货</w:t>
      </w:r>
      <w:bookmarkEnd w:id="217"/>
      <w:bookmarkEnd w:id="218"/>
      <w:bookmarkEnd w:id="219"/>
      <w:bookmarkEnd w:id="220"/>
      <w:r>
        <w:rPr>
          <w:rFonts w:hint="eastAsia" w:ascii="仿宋" w:hAnsi="仿宋" w:eastAsia="仿宋" w:cs="仿宋"/>
          <w:b/>
          <w:highlight w:val="none"/>
        </w:rPr>
        <w:t>/交付</w:t>
      </w:r>
    </w:p>
    <w:p w14:paraId="37741D6A">
      <w:pPr>
        <w:ind w:firstLine="480" w:firstLineChars="200"/>
        <w:rPr>
          <w:rFonts w:ascii="仿宋" w:hAnsi="仿宋" w:eastAsia="仿宋" w:cs="仿宋"/>
          <w:highlight w:val="none"/>
        </w:rPr>
      </w:pPr>
      <w:r>
        <w:rPr>
          <w:rFonts w:hint="eastAsia" w:ascii="仿宋" w:hAnsi="仿宋" w:eastAsia="仿宋" w:cs="仿宋"/>
          <w:highlight w:val="none"/>
        </w:rPr>
        <w:t>在合同履行过程中，如果乙方遇到不能按时交付标的物的情况，应及时以书面形式将不能按时交付标的物的理由、预期延误时间通知甲方；甲方收到乙方通知后，认为其理由正当的，可以书面形式酌情同意乙方可以延长交货的具体时间。</w:t>
      </w:r>
    </w:p>
    <w:p w14:paraId="69B009F3">
      <w:pPr>
        <w:ind w:firstLine="482" w:firstLineChars="200"/>
        <w:rPr>
          <w:rFonts w:ascii="仿宋" w:hAnsi="仿宋" w:eastAsia="仿宋" w:cs="仿宋"/>
          <w:b/>
          <w:highlight w:val="none"/>
        </w:rPr>
      </w:pPr>
      <w:bookmarkStart w:id="221" w:name="_Toc7502"/>
      <w:bookmarkStart w:id="222" w:name="_Ref467378121"/>
      <w:bookmarkStart w:id="223" w:name="_Toc259093683"/>
      <w:bookmarkStart w:id="224" w:name="_Toc487900364"/>
      <w:bookmarkStart w:id="225" w:name="_Toc279701254"/>
      <w:r>
        <w:rPr>
          <w:rFonts w:hint="eastAsia" w:ascii="仿宋" w:hAnsi="仿宋" w:eastAsia="仿宋" w:cs="仿宋"/>
          <w:b/>
          <w:highlight w:val="none"/>
        </w:rPr>
        <w:t>2.11 合同变更</w:t>
      </w:r>
      <w:bookmarkEnd w:id="221"/>
    </w:p>
    <w:p w14:paraId="5815D559">
      <w:pPr>
        <w:ind w:firstLine="480" w:firstLineChars="200"/>
        <w:rPr>
          <w:rFonts w:ascii="仿宋" w:hAnsi="仿宋" w:eastAsia="仿宋" w:cs="仿宋"/>
          <w:highlight w:val="none"/>
        </w:rPr>
      </w:pPr>
      <w:r>
        <w:rPr>
          <w:rFonts w:hint="eastAsia" w:ascii="仿宋" w:hAnsi="仿宋" w:eastAsia="仿宋" w:cs="仿宋"/>
          <w:highlight w:val="none"/>
        </w:rPr>
        <w:t>2.11.1双方当事人协商一致，可以签订书面补充合同的形式变更合同，但不得违背采购文件确定的事项。如果系追加与合同标的相同的标的物的，那么需经采购监督管理部门同意，且所有补充合同的采购金额不得超过原合同价的10%；</w:t>
      </w:r>
    </w:p>
    <w:p w14:paraId="4CDBA660">
      <w:pPr>
        <w:ind w:firstLine="480" w:firstLineChars="200"/>
        <w:rPr>
          <w:rFonts w:ascii="仿宋" w:hAnsi="仿宋" w:eastAsia="仿宋" w:cs="仿宋"/>
          <w:highlight w:val="none"/>
        </w:rPr>
      </w:pPr>
      <w:r>
        <w:rPr>
          <w:rFonts w:hint="eastAsia" w:ascii="仿宋" w:hAnsi="仿宋" w:eastAsia="仿宋" w:cs="仿宋"/>
          <w:highlight w:val="none"/>
        </w:rPr>
        <w:t>2.11.2 合同继续履行将损害国家利益和社会公共利益的，双方当事人应当以书面形式变更合同。有过错的一方应当承担赔偿责任，双方当事人都有过错的，各自承担相应的责任。</w:t>
      </w:r>
      <w:bookmarkStart w:id="226" w:name="_Toc487900369"/>
      <w:bookmarkStart w:id="227" w:name="_Toc279701259"/>
      <w:bookmarkStart w:id="228" w:name="_Toc259093688"/>
    </w:p>
    <w:p w14:paraId="505F4119">
      <w:pPr>
        <w:ind w:firstLine="482" w:firstLineChars="200"/>
        <w:rPr>
          <w:rFonts w:ascii="仿宋" w:hAnsi="仿宋" w:eastAsia="仿宋" w:cs="仿宋"/>
          <w:b/>
          <w:highlight w:val="none"/>
        </w:rPr>
      </w:pPr>
      <w:bookmarkStart w:id="229" w:name="_Toc10366"/>
      <w:bookmarkStart w:id="230" w:name="_Toc15237"/>
      <w:bookmarkStart w:id="231" w:name="_Toc22955"/>
      <w:r>
        <w:rPr>
          <w:rFonts w:hint="eastAsia" w:ascii="仿宋" w:hAnsi="仿宋" w:eastAsia="仿宋" w:cs="仿宋"/>
          <w:b/>
          <w:highlight w:val="none"/>
        </w:rPr>
        <w:t>2.12 合同转让</w:t>
      </w:r>
      <w:bookmarkEnd w:id="226"/>
      <w:bookmarkEnd w:id="227"/>
      <w:bookmarkEnd w:id="228"/>
      <w:r>
        <w:rPr>
          <w:rFonts w:hint="eastAsia" w:ascii="仿宋" w:hAnsi="仿宋" w:eastAsia="仿宋" w:cs="仿宋"/>
          <w:b/>
          <w:highlight w:val="none"/>
        </w:rPr>
        <w:t>和分包</w:t>
      </w:r>
      <w:bookmarkEnd w:id="229"/>
      <w:bookmarkEnd w:id="230"/>
      <w:bookmarkEnd w:id="231"/>
    </w:p>
    <w:p w14:paraId="430C7A67">
      <w:pPr>
        <w:ind w:firstLine="480" w:firstLineChars="200"/>
        <w:rPr>
          <w:rFonts w:ascii="仿宋" w:hAnsi="仿宋" w:eastAsia="仿宋" w:cs="仿宋"/>
          <w:highlight w:val="none"/>
        </w:rPr>
      </w:pPr>
      <w:r>
        <w:rPr>
          <w:rFonts w:hint="eastAsia" w:ascii="仿宋" w:hAnsi="仿宋" w:eastAsia="仿宋" w:cs="仿宋"/>
          <w:highlight w:val="none"/>
        </w:rPr>
        <w:t>合同的权利义务依法不得转让，但经甲方书面同意，乙方可以依法采取分包方式履行合同，即：依法可以将合同项下的部分非主体、非关键性工作分包给他人完成，接受分包的供应商应当具备相应的资格条件，并不得再次分包，且乙方应就分包项目向甲方负责，并与分包供应商就分包项目向甲方承担连带责任。</w:t>
      </w:r>
    </w:p>
    <w:p w14:paraId="1C44C0D8">
      <w:pPr>
        <w:ind w:firstLine="482" w:firstLineChars="200"/>
        <w:rPr>
          <w:rFonts w:ascii="仿宋" w:hAnsi="仿宋" w:eastAsia="仿宋" w:cs="仿宋"/>
          <w:b/>
          <w:highlight w:val="none"/>
        </w:rPr>
      </w:pPr>
      <w:bookmarkStart w:id="232" w:name="_Toc14066"/>
      <w:bookmarkStart w:id="233" w:name="_Toc16508"/>
      <w:bookmarkStart w:id="234" w:name="_Toc13566"/>
      <w:r>
        <w:rPr>
          <w:rFonts w:hint="eastAsia" w:ascii="仿宋" w:hAnsi="仿宋" w:eastAsia="仿宋" w:cs="仿宋"/>
          <w:b/>
          <w:highlight w:val="none"/>
        </w:rPr>
        <w:t>2.13 不可抗力</w:t>
      </w:r>
      <w:bookmarkEnd w:id="232"/>
      <w:bookmarkEnd w:id="233"/>
      <w:bookmarkEnd w:id="234"/>
    </w:p>
    <w:p w14:paraId="20FA520E">
      <w:pPr>
        <w:ind w:firstLine="480" w:firstLineChars="200"/>
        <w:rPr>
          <w:rFonts w:ascii="仿宋" w:hAnsi="仿宋" w:eastAsia="仿宋" w:cs="仿宋"/>
          <w:highlight w:val="none"/>
        </w:rPr>
      </w:pPr>
      <w:r>
        <w:rPr>
          <w:rFonts w:hint="eastAsia" w:ascii="仿宋" w:hAnsi="仿宋" w:eastAsia="仿宋" w:cs="仿宋"/>
          <w:highlight w:val="none"/>
        </w:rPr>
        <w:t>2.13.1如果任何一方遭遇法律规定的不可抗力，致使合同履行受阻时，履行合同的期限应予延长，延长的期限应相当于不可抗力所影响的时间；</w:t>
      </w:r>
    </w:p>
    <w:p w14:paraId="55077961">
      <w:pPr>
        <w:ind w:firstLine="480" w:firstLineChars="200"/>
        <w:rPr>
          <w:rFonts w:ascii="仿宋" w:hAnsi="仿宋" w:eastAsia="仿宋" w:cs="仿宋"/>
          <w:highlight w:val="none"/>
        </w:rPr>
      </w:pPr>
      <w:r>
        <w:rPr>
          <w:rFonts w:hint="eastAsia" w:ascii="仿宋" w:hAnsi="仿宋" w:eastAsia="仿宋" w:cs="仿宋"/>
          <w:highlight w:val="none"/>
        </w:rPr>
        <w:t>2.13.2受不可抗力影响的一方在不可抗力发生后，应在</w:t>
      </w:r>
      <w:r>
        <w:rPr>
          <w:rFonts w:hint="eastAsia" w:ascii="仿宋" w:hAnsi="仿宋" w:eastAsia="仿宋" w:cs="仿宋"/>
          <w:b/>
          <w:i/>
          <w:highlight w:val="none"/>
          <w:u w:val="single"/>
        </w:rPr>
        <w:t>合同专用条款</w:t>
      </w:r>
      <w:r>
        <w:rPr>
          <w:rFonts w:hint="eastAsia" w:ascii="仿宋" w:hAnsi="仿宋" w:eastAsia="仿宋" w:cs="仿宋"/>
          <w:highlight w:val="none"/>
        </w:rPr>
        <w:t>约定时间内以书面形式通知对方当事人，并在</w:t>
      </w:r>
      <w:r>
        <w:rPr>
          <w:rFonts w:hint="eastAsia" w:ascii="仿宋" w:hAnsi="仿宋" w:eastAsia="仿宋" w:cs="仿宋"/>
          <w:b/>
          <w:i/>
          <w:highlight w:val="none"/>
          <w:u w:val="single"/>
        </w:rPr>
        <w:t>合同专用条款</w:t>
      </w:r>
      <w:r>
        <w:rPr>
          <w:rFonts w:hint="eastAsia" w:ascii="仿宋" w:hAnsi="仿宋" w:eastAsia="仿宋" w:cs="仿宋"/>
          <w:highlight w:val="none"/>
        </w:rPr>
        <w:t>约定时间内，将有关部门出具的证明文件送达对方当事人。</w:t>
      </w:r>
    </w:p>
    <w:p w14:paraId="302428C3">
      <w:pPr>
        <w:ind w:firstLine="480" w:firstLineChars="200"/>
        <w:rPr>
          <w:rFonts w:ascii="仿宋" w:hAnsi="仿宋" w:eastAsia="仿宋" w:cs="仿宋"/>
          <w:highlight w:val="none"/>
        </w:rPr>
      </w:pPr>
      <w:r>
        <w:rPr>
          <w:rFonts w:hint="eastAsia" w:ascii="仿宋" w:hAnsi="仿宋" w:eastAsia="仿宋" w:cs="仿宋"/>
          <w:highlight w:val="none"/>
        </w:rPr>
        <w:t>2.13.3 因不可抗力致使不能实现合同目的的，当事人可以解除合同。</w:t>
      </w:r>
    </w:p>
    <w:p w14:paraId="58EF865F">
      <w:pPr>
        <w:ind w:firstLine="480" w:firstLineChars="200"/>
        <w:rPr>
          <w:rFonts w:ascii="仿宋" w:hAnsi="仿宋" w:eastAsia="仿宋" w:cs="仿宋"/>
          <w:highlight w:val="none"/>
        </w:rPr>
      </w:pPr>
      <w:r>
        <w:rPr>
          <w:rFonts w:hint="eastAsia" w:ascii="仿宋" w:hAnsi="仿宋" w:eastAsia="仿宋" w:cs="仿宋"/>
          <w:highlight w:val="none"/>
        </w:rPr>
        <w:t>2.13.4 因不可抗力致使合同有变更必要的，双方当事人应在</w:t>
      </w:r>
      <w:r>
        <w:rPr>
          <w:rFonts w:hint="eastAsia" w:ascii="仿宋" w:hAnsi="仿宋" w:eastAsia="仿宋" w:cs="仿宋"/>
          <w:b/>
          <w:i/>
          <w:highlight w:val="none"/>
          <w:u w:val="single"/>
        </w:rPr>
        <w:t>合同专用条款</w:t>
      </w:r>
      <w:r>
        <w:rPr>
          <w:rFonts w:hint="eastAsia" w:ascii="仿宋" w:hAnsi="仿宋" w:eastAsia="仿宋" w:cs="仿宋"/>
          <w:highlight w:val="none"/>
        </w:rPr>
        <w:t>约定时间内以书面形式变更合同。</w:t>
      </w:r>
    </w:p>
    <w:p w14:paraId="5452BEE3">
      <w:pPr>
        <w:ind w:firstLine="482" w:firstLineChars="200"/>
        <w:rPr>
          <w:rFonts w:ascii="仿宋" w:hAnsi="仿宋" w:eastAsia="仿宋" w:cs="仿宋"/>
          <w:b/>
          <w:highlight w:val="none"/>
        </w:rPr>
      </w:pPr>
      <w:bookmarkStart w:id="235" w:name="_Toc487900365"/>
      <w:bookmarkStart w:id="236" w:name="_Toc279701255"/>
      <w:bookmarkStart w:id="237" w:name="_Toc6969"/>
      <w:bookmarkStart w:id="238" w:name="_Toc689"/>
      <w:bookmarkStart w:id="239" w:name="_Toc259093684"/>
      <w:bookmarkStart w:id="240" w:name="_Toc30676"/>
      <w:r>
        <w:rPr>
          <w:rFonts w:hint="eastAsia" w:ascii="仿宋" w:hAnsi="仿宋" w:eastAsia="仿宋" w:cs="仿宋"/>
          <w:b/>
          <w:highlight w:val="none"/>
        </w:rPr>
        <w:t>2.14 税费</w:t>
      </w:r>
      <w:bookmarkEnd w:id="235"/>
      <w:bookmarkEnd w:id="236"/>
      <w:bookmarkEnd w:id="237"/>
      <w:bookmarkEnd w:id="238"/>
      <w:bookmarkEnd w:id="239"/>
      <w:bookmarkEnd w:id="240"/>
    </w:p>
    <w:p w14:paraId="0290F918">
      <w:pPr>
        <w:ind w:firstLine="480" w:firstLineChars="200"/>
        <w:rPr>
          <w:rFonts w:ascii="仿宋" w:hAnsi="仿宋" w:eastAsia="仿宋" w:cs="仿宋"/>
          <w:highlight w:val="none"/>
        </w:rPr>
      </w:pPr>
      <w:r>
        <w:rPr>
          <w:rFonts w:hint="eastAsia" w:ascii="仿宋" w:hAnsi="仿宋" w:eastAsia="仿宋" w:cs="仿宋"/>
          <w:highlight w:val="none"/>
        </w:rPr>
        <w:t>与合同有关的一切税费，均按照中华人民共和国法律的相关规定执行。</w:t>
      </w:r>
    </w:p>
    <w:p w14:paraId="6ED4901F">
      <w:pPr>
        <w:ind w:firstLine="482" w:firstLineChars="200"/>
        <w:rPr>
          <w:rFonts w:ascii="仿宋" w:hAnsi="仿宋" w:eastAsia="仿宋" w:cs="仿宋"/>
          <w:b/>
          <w:highlight w:val="none"/>
        </w:rPr>
      </w:pPr>
      <w:bookmarkStart w:id="241" w:name="_Toc279701258"/>
      <w:bookmarkStart w:id="242" w:name="_Toc8298"/>
      <w:bookmarkStart w:id="243" w:name="_Toc7102"/>
      <w:bookmarkStart w:id="244" w:name="_Toc16959"/>
      <w:bookmarkStart w:id="245" w:name="_Toc259093687"/>
      <w:bookmarkStart w:id="246" w:name="_Toc487900368"/>
      <w:r>
        <w:rPr>
          <w:rFonts w:hint="eastAsia" w:ascii="仿宋" w:hAnsi="仿宋" w:eastAsia="仿宋" w:cs="仿宋"/>
          <w:b/>
          <w:highlight w:val="none"/>
        </w:rPr>
        <w:t>2.15 乙方破产</w:t>
      </w:r>
      <w:bookmarkEnd w:id="241"/>
      <w:bookmarkEnd w:id="242"/>
      <w:bookmarkEnd w:id="243"/>
      <w:bookmarkEnd w:id="244"/>
      <w:bookmarkEnd w:id="245"/>
      <w:bookmarkEnd w:id="246"/>
    </w:p>
    <w:p w14:paraId="3381376F">
      <w:pPr>
        <w:ind w:firstLine="480" w:firstLineChars="200"/>
        <w:rPr>
          <w:rFonts w:ascii="仿宋" w:hAnsi="仿宋" w:eastAsia="仿宋" w:cs="仿宋"/>
          <w:highlight w:val="none"/>
        </w:rPr>
      </w:pPr>
      <w:r>
        <w:rPr>
          <w:rFonts w:hint="eastAsia" w:ascii="仿宋" w:hAnsi="仿宋" w:eastAsia="仿宋" w:cs="仿宋"/>
          <w:highlight w:val="none"/>
        </w:rPr>
        <w:t>如果乙方破产导致合同无法履行时，甲方可以书面形式通知乙方终止合同且不给予乙方任何补偿和赔偿，但合同的终止不损害或不影响甲方已经采取或将要采取的任何要求乙方支付违约金、赔偿损失等的行动或补救措施的权利。</w:t>
      </w:r>
    </w:p>
    <w:p w14:paraId="126E46AB">
      <w:pPr>
        <w:ind w:firstLine="482" w:firstLineChars="200"/>
        <w:rPr>
          <w:rFonts w:ascii="仿宋" w:hAnsi="仿宋" w:eastAsia="仿宋" w:cs="仿宋"/>
          <w:b/>
          <w:highlight w:val="none"/>
        </w:rPr>
      </w:pPr>
      <w:bookmarkStart w:id="247" w:name="_Toc6134"/>
      <w:bookmarkStart w:id="248" w:name="_Toc29333"/>
      <w:bookmarkStart w:id="249" w:name="_Toc15387"/>
      <w:r>
        <w:rPr>
          <w:rFonts w:hint="eastAsia" w:ascii="仿宋" w:hAnsi="仿宋" w:eastAsia="仿宋" w:cs="仿宋"/>
          <w:b/>
          <w:highlight w:val="none"/>
        </w:rPr>
        <w:t>2.16 合同中止、终止</w:t>
      </w:r>
      <w:bookmarkEnd w:id="247"/>
      <w:bookmarkEnd w:id="248"/>
      <w:bookmarkEnd w:id="249"/>
    </w:p>
    <w:p w14:paraId="7F1DAC1A">
      <w:pPr>
        <w:ind w:firstLine="480" w:firstLineChars="200"/>
        <w:rPr>
          <w:rFonts w:ascii="仿宋" w:hAnsi="仿宋" w:eastAsia="仿宋" w:cs="仿宋"/>
          <w:highlight w:val="none"/>
        </w:rPr>
      </w:pPr>
      <w:r>
        <w:rPr>
          <w:rFonts w:hint="eastAsia" w:ascii="仿宋" w:hAnsi="仿宋" w:eastAsia="仿宋" w:cs="仿宋"/>
          <w:highlight w:val="none"/>
        </w:rPr>
        <w:t>2.16.1 双方当事人不得擅自中止或者终止合同；</w:t>
      </w:r>
    </w:p>
    <w:p w14:paraId="1EB55261">
      <w:pPr>
        <w:ind w:firstLine="480" w:firstLineChars="200"/>
        <w:rPr>
          <w:rFonts w:ascii="仿宋" w:hAnsi="仿宋" w:eastAsia="仿宋" w:cs="仿宋"/>
          <w:highlight w:val="none"/>
        </w:rPr>
      </w:pPr>
      <w:r>
        <w:rPr>
          <w:rFonts w:hint="eastAsia" w:ascii="仿宋" w:hAnsi="仿宋" w:eastAsia="仿宋" w:cs="仿宋"/>
          <w:highlight w:val="none"/>
        </w:rPr>
        <w:t>2.16.2合同继续履行将损害国家利益和社会公共利益的，双方当事人应当中止或者终止合同。有过错的一方应当承担赔偿责任，双方当事人都有过错的，各自承担相应的责任。</w:t>
      </w:r>
    </w:p>
    <w:p w14:paraId="0F2CF2FC">
      <w:pPr>
        <w:ind w:firstLine="482" w:firstLineChars="200"/>
        <w:rPr>
          <w:rFonts w:ascii="仿宋" w:hAnsi="仿宋" w:eastAsia="仿宋" w:cs="仿宋"/>
          <w:b/>
          <w:highlight w:val="none"/>
        </w:rPr>
      </w:pPr>
      <w:bookmarkStart w:id="250" w:name="_Toc6596"/>
      <w:bookmarkStart w:id="251" w:name="_Toc1125"/>
      <w:bookmarkStart w:id="252" w:name="_Toc14563"/>
      <w:r>
        <w:rPr>
          <w:rFonts w:hint="eastAsia" w:ascii="仿宋" w:hAnsi="仿宋" w:eastAsia="仿宋" w:cs="仿宋"/>
          <w:b/>
          <w:highlight w:val="none"/>
        </w:rPr>
        <w:t>2.17 检验和验收</w:t>
      </w:r>
      <w:bookmarkEnd w:id="250"/>
      <w:bookmarkEnd w:id="251"/>
      <w:bookmarkEnd w:id="252"/>
    </w:p>
    <w:p w14:paraId="2D423D1D">
      <w:pPr>
        <w:ind w:firstLine="480" w:firstLineChars="200"/>
        <w:rPr>
          <w:rFonts w:ascii="仿宋" w:hAnsi="仿宋" w:eastAsia="仿宋" w:cs="仿宋"/>
          <w:highlight w:val="none"/>
        </w:rPr>
      </w:pPr>
      <w:r>
        <w:rPr>
          <w:rFonts w:hint="eastAsia" w:ascii="仿宋" w:hAnsi="仿宋" w:eastAsia="仿宋" w:cs="仿宋"/>
          <w:highlight w:val="none"/>
        </w:rPr>
        <w:t>2.17.1标的物交付前，乙方应对标的物的质量、数量等方面进行详细、全面的检验，并向甲方出具证明标的物符合合同约定的文件；标的物交付时，乙方在</w:t>
      </w:r>
      <w:r>
        <w:rPr>
          <w:rFonts w:hint="eastAsia" w:ascii="仿宋" w:hAnsi="仿宋" w:eastAsia="仿宋" w:cs="仿宋"/>
          <w:b/>
          <w:i/>
          <w:highlight w:val="none"/>
          <w:u w:val="single"/>
        </w:rPr>
        <w:t>合同专用条款</w:t>
      </w:r>
      <w:r>
        <w:rPr>
          <w:rFonts w:hint="eastAsia" w:ascii="仿宋" w:hAnsi="仿宋" w:eastAsia="仿宋" w:cs="仿宋"/>
          <w:highlight w:val="none"/>
        </w:rPr>
        <w:t>约定时间内组织验收，并可依法邀请相关方参加，验收应出具验收书。</w:t>
      </w:r>
    </w:p>
    <w:p w14:paraId="59A2DAA7">
      <w:pPr>
        <w:ind w:firstLine="480" w:firstLineChars="200"/>
        <w:rPr>
          <w:rFonts w:ascii="仿宋" w:hAnsi="仿宋" w:eastAsia="仿宋" w:cs="仿宋"/>
          <w:highlight w:val="none"/>
        </w:rPr>
      </w:pPr>
      <w:r>
        <w:rPr>
          <w:rFonts w:hint="eastAsia" w:ascii="仿宋" w:hAnsi="仿宋" w:eastAsia="仿宋" w:cs="仿宋"/>
          <w:highlight w:val="none"/>
        </w:rPr>
        <w:t>2.17.2合同期满或者履行完毕后，甲方有权组织（包括依法邀请国家认可的质量检测机构参加）对乙方履约的验收，即：按照合同约定的技术、服务、安全标准，组织对每一项技术、服务、安全标准的履约情况的验收，并出具验收书。</w:t>
      </w:r>
    </w:p>
    <w:p w14:paraId="5605A63C">
      <w:pPr>
        <w:ind w:firstLine="480" w:firstLineChars="200"/>
        <w:rPr>
          <w:rFonts w:ascii="仿宋" w:hAnsi="仿宋" w:eastAsia="仿宋" w:cs="仿宋"/>
          <w:highlight w:val="none"/>
        </w:rPr>
      </w:pPr>
      <w:r>
        <w:rPr>
          <w:rFonts w:hint="eastAsia" w:ascii="仿宋" w:hAnsi="仿宋" w:eastAsia="仿宋" w:cs="仿宋"/>
          <w:highlight w:val="none"/>
        </w:rPr>
        <w:t>2.17.3 检验和验收标准、程序等具体内容以及前述验收书的效力详见</w:t>
      </w:r>
      <w:r>
        <w:rPr>
          <w:rFonts w:hint="eastAsia" w:ascii="仿宋" w:hAnsi="仿宋" w:eastAsia="仿宋" w:cs="仿宋"/>
          <w:b/>
          <w:i/>
          <w:highlight w:val="none"/>
          <w:u w:val="single"/>
        </w:rPr>
        <w:t>合同专用条款</w:t>
      </w:r>
      <w:r>
        <w:rPr>
          <w:rFonts w:hint="eastAsia" w:ascii="仿宋" w:hAnsi="仿宋" w:eastAsia="仿宋" w:cs="仿宋"/>
          <w:i/>
          <w:highlight w:val="none"/>
        </w:rPr>
        <w:t>。</w:t>
      </w:r>
    </w:p>
    <w:bookmarkEnd w:id="222"/>
    <w:bookmarkEnd w:id="223"/>
    <w:bookmarkEnd w:id="224"/>
    <w:bookmarkEnd w:id="225"/>
    <w:p w14:paraId="24EA8EDE">
      <w:pPr>
        <w:ind w:firstLine="482" w:firstLineChars="200"/>
        <w:rPr>
          <w:rFonts w:ascii="仿宋" w:hAnsi="仿宋" w:eastAsia="仿宋" w:cs="仿宋"/>
          <w:b/>
          <w:highlight w:val="none"/>
        </w:rPr>
      </w:pPr>
      <w:bookmarkStart w:id="253" w:name="_Toc279701261"/>
      <w:bookmarkStart w:id="254" w:name="_Toc487900371"/>
      <w:bookmarkStart w:id="255" w:name="_Toc259093690"/>
      <w:bookmarkStart w:id="256" w:name="_Toc11284"/>
      <w:bookmarkStart w:id="257" w:name="_Toc25182"/>
      <w:bookmarkStart w:id="258" w:name="_Toc19604"/>
      <w:r>
        <w:rPr>
          <w:rFonts w:hint="eastAsia" w:ascii="仿宋" w:hAnsi="仿宋" w:eastAsia="仿宋" w:cs="仿宋"/>
          <w:b/>
          <w:highlight w:val="none"/>
        </w:rPr>
        <w:t>2.18 通知</w:t>
      </w:r>
      <w:bookmarkEnd w:id="253"/>
      <w:bookmarkEnd w:id="254"/>
      <w:bookmarkEnd w:id="255"/>
      <w:r>
        <w:rPr>
          <w:rFonts w:hint="eastAsia" w:ascii="仿宋" w:hAnsi="仿宋" w:eastAsia="仿宋" w:cs="仿宋"/>
          <w:b/>
          <w:highlight w:val="none"/>
        </w:rPr>
        <w:t>和送达</w:t>
      </w:r>
      <w:bookmarkEnd w:id="256"/>
      <w:bookmarkEnd w:id="257"/>
      <w:bookmarkEnd w:id="258"/>
    </w:p>
    <w:p w14:paraId="59A34EC5">
      <w:pPr>
        <w:ind w:firstLine="480" w:firstLineChars="200"/>
        <w:rPr>
          <w:rFonts w:ascii="仿宋" w:hAnsi="仿宋" w:eastAsia="仿宋" w:cs="仿宋"/>
          <w:highlight w:val="none"/>
        </w:rPr>
      </w:pPr>
      <w:bookmarkStart w:id="259" w:name="_Toc6698"/>
      <w:bookmarkStart w:id="260" w:name="_Toc3135"/>
      <w:bookmarkStart w:id="261" w:name="_Toc259093691"/>
      <w:bookmarkStart w:id="262" w:name="_Toc279701262"/>
      <w:bookmarkStart w:id="263" w:name="_Toc487900372"/>
      <w:r>
        <w:rPr>
          <w:rFonts w:hint="eastAsia" w:ascii="仿宋" w:hAnsi="仿宋" w:eastAsia="仿宋" w:cs="仿宋"/>
          <w:highlight w:val="none"/>
        </w:rPr>
        <w:t>2.18.1 任何一方因履行合同而以合同第一部分尾部所列明的</w:t>
      </w:r>
      <w:r>
        <w:rPr>
          <w:rFonts w:hint="eastAsia" w:ascii="仿宋" w:hAnsi="仿宋" w:eastAsia="仿宋" w:cs="仿宋"/>
          <w:highlight w:val="none"/>
          <w:u w:val="single"/>
        </w:rPr>
        <w:t>“约定送达地址”</w:t>
      </w:r>
      <w:r>
        <w:rPr>
          <w:rFonts w:hint="eastAsia" w:ascii="仿宋" w:hAnsi="仿宋" w:eastAsia="仿宋" w:cs="仿宋"/>
          <w:highlight w:val="none"/>
        </w:rPr>
        <w:t>为收件地址的所有通知、文件、材料，均视为已向对方当事人送达；任何一方变更上述送达方式或者地址的，应于</w:t>
      </w:r>
      <w:r>
        <w:rPr>
          <w:rFonts w:hint="eastAsia" w:ascii="仿宋" w:hAnsi="仿宋" w:eastAsia="仿宋" w:cs="仿宋"/>
          <w:highlight w:val="none"/>
          <w:u w:val="single"/>
        </w:rPr>
        <w:t>3</w:t>
      </w:r>
      <w:r>
        <w:rPr>
          <w:rFonts w:hint="eastAsia" w:ascii="仿宋" w:hAnsi="仿宋" w:eastAsia="仿宋" w:cs="仿宋"/>
          <w:highlight w:val="none"/>
        </w:rPr>
        <w:t>个工作日内书面通知对方当事人，在对方当事人收到有关变更通知之前，变更前的约定送达方式或者地址仍视为有效。</w:t>
      </w:r>
      <w:bookmarkEnd w:id="259"/>
      <w:bookmarkEnd w:id="260"/>
    </w:p>
    <w:p w14:paraId="3FC88C63">
      <w:pPr>
        <w:ind w:firstLine="480" w:firstLineChars="200"/>
        <w:rPr>
          <w:rFonts w:ascii="仿宋" w:hAnsi="仿宋" w:eastAsia="仿宋" w:cs="仿宋"/>
          <w:highlight w:val="none"/>
        </w:rPr>
      </w:pPr>
      <w:bookmarkStart w:id="264" w:name="_Toc23294"/>
      <w:bookmarkStart w:id="265" w:name="_Toc23128"/>
      <w:r>
        <w:rPr>
          <w:rFonts w:hint="eastAsia" w:ascii="仿宋" w:hAnsi="仿宋" w:eastAsia="仿宋" w:cs="仿宋"/>
          <w:highlight w:val="none"/>
        </w:rPr>
        <w:t>2.18.2以当面交付方式送达的，交付之时视为送达；以电子邮件方式送达的，发出电子邮件之时视为送达；以传真方式送达的，发出传真之时视为送达；以邮寄方式送达的，邮件挂号寄出或者交邮之日之次日视为送达。</w:t>
      </w:r>
      <w:bookmarkEnd w:id="264"/>
      <w:bookmarkEnd w:id="265"/>
    </w:p>
    <w:p w14:paraId="7B326801">
      <w:pPr>
        <w:ind w:firstLine="482" w:firstLineChars="200"/>
        <w:rPr>
          <w:rFonts w:ascii="仿宋" w:hAnsi="仿宋" w:eastAsia="仿宋" w:cs="仿宋"/>
          <w:b/>
          <w:highlight w:val="none"/>
        </w:rPr>
      </w:pPr>
      <w:bookmarkStart w:id="266" w:name="_Toc30599"/>
      <w:bookmarkStart w:id="267" w:name="_Toc4355"/>
      <w:bookmarkStart w:id="268" w:name="_Toc18540"/>
      <w:r>
        <w:rPr>
          <w:rFonts w:hint="eastAsia" w:ascii="仿宋" w:hAnsi="仿宋" w:eastAsia="仿宋" w:cs="仿宋"/>
          <w:b/>
          <w:highlight w:val="none"/>
        </w:rPr>
        <w:t>2.19 计量单位</w:t>
      </w:r>
      <w:bookmarkEnd w:id="261"/>
      <w:bookmarkEnd w:id="262"/>
      <w:bookmarkEnd w:id="263"/>
      <w:bookmarkEnd w:id="266"/>
      <w:bookmarkEnd w:id="267"/>
      <w:bookmarkEnd w:id="268"/>
    </w:p>
    <w:p w14:paraId="0F4C9EEA">
      <w:pPr>
        <w:ind w:firstLine="480" w:firstLineChars="200"/>
        <w:rPr>
          <w:rFonts w:ascii="仿宋" w:hAnsi="仿宋" w:eastAsia="仿宋" w:cs="仿宋"/>
          <w:highlight w:val="none"/>
        </w:rPr>
      </w:pPr>
      <w:r>
        <w:rPr>
          <w:rFonts w:hint="eastAsia" w:ascii="仿宋" w:hAnsi="仿宋" w:eastAsia="仿宋" w:cs="仿宋"/>
          <w:highlight w:val="none"/>
        </w:rPr>
        <w:t>除技术规范中另有规定外,合同的计量单位均使用国家法定计量单位。</w:t>
      </w:r>
    </w:p>
    <w:p w14:paraId="047283D9">
      <w:pPr>
        <w:ind w:firstLine="482" w:firstLineChars="200"/>
        <w:rPr>
          <w:rFonts w:ascii="仿宋" w:hAnsi="仿宋" w:eastAsia="仿宋" w:cs="仿宋"/>
          <w:b/>
          <w:highlight w:val="none"/>
        </w:rPr>
      </w:pPr>
      <w:bookmarkStart w:id="269" w:name="_Toc12773"/>
      <w:bookmarkStart w:id="270" w:name="_Toc259093692"/>
      <w:bookmarkStart w:id="271" w:name="_Toc10330"/>
      <w:bookmarkStart w:id="272" w:name="_Toc279701263"/>
      <w:bookmarkStart w:id="273" w:name="_Toc18567"/>
      <w:bookmarkStart w:id="274" w:name="_Toc487900373"/>
      <w:r>
        <w:rPr>
          <w:rFonts w:hint="eastAsia" w:ascii="仿宋" w:hAnsi="仿宋" w:eastAsia="仿宋" w:cs="仿宋"/>
          <w:b/>
          <w:highlight w:val="none"/>
        </w:rPr>
        <w:t>2.20 合同使用的文字和适用的法律</w:t>
      </w:r>
      <w:bookmarkEnd w:id="269"/>
      <w:bookmarkEnd w:id="270"/>
      <w:bookmarkEnd w:id="271"/>
      <w:bookmarkEnd w:id="272"/>
      <w:bookmarkEnd w:id="273"/>
      <w:bookmarkEnd w:id="274"/>
    </w:p>
    <w:p w14:paraId="7BABB070">
      <w:pPr>
        <w:ind w:firstLine="480" w:firstLineChars="200"/>
        <w:rPr>
          <w:rFonts w:ascii="仿宋" w:hAnsi="仿宋" w:eastAsia="仿宋" w:cs="仿宋"/>
          <w:highlight w:val="none"/>
        </w:rPr>
      </w:pPr>
      <w:r>
        <w:rPr>
          <w:rFonts w:hint="eastAsia" w:ascii="仿宋" w:hAnsi="仿宋" w:eastAsia="仿宋" w:cs="仿宋"/>
          <w:highlight w:val="none"/>
        </w:rPr>
        <w:t>2.20.1 合同使用汉语书写、变更和解释；</w:t>
      </w:r>
    </w:p>
    <w:p w14:paraId="125740D0">
      <w:pPr>
        <w:ind w:firstLine="480" w:firstLineChars="200"/>
        <w:rPr>
          <w:rFonts w:ascii="仿宋" w:hAnsi="仿宋" w:eastAsia="仿宋" w:cs="仿宋"/>
          <w:highlight w:val="none"/>
        </w:rPr>
      </w:pPr>
      <w:r>
        <w:rPr>
          <w:rFonts w:hint="eastAsia" w:ascii="仿宋" w:hAnsi="仿宋" w:eastAsia="仿宋" w:cs="仿宋"/>
          <w:highlight w:val="none"/>
        </w:rPr>
        <w:t>2.20.2 合同适用中华人民共和国法律。</w:t>
      </w:r>
    </w:p>
    <w:p w14:paraId="47335EB4">
      <w:pPr>
        <w:ind w:firstLine="482" w:firstLineChars="200"/>
        <w:rPr>
          <w:rFonts w:ascii="仿宋" w:hAnsi="仿宋" w:eastAsia="仿宋" w:cs="仿宋"/>
          <w:b/>
          <w:highlight w:val="none"/>
        </w:rPr>
      </w:pPr>
      <w:bookmarkStart w:id="275" w:name="_Toc279701264"/>
      <w:bookmarkStart w:id="276" w:name="_Toc12004"/>
      <w:bookmarkStart w:id="277" w:name="_Toc259093693"/>
      <w:bookmarkStart w:id="278" w:name="_Toc16673"/>
      <w:bookmarkStart w:id="279" w:name="_Toc3148"/>
      <w:bookmarkStart w:id="280" w:name="_Toc487900374"/>
      <w:r>
        <w:rPr>
          <w:rFonts w:hint="eastAsia" w:ascii="仿宋" w:hAnsi="仿宋" w:eastAsia="仿宋" w:cs="仿宋"/>
          <w:b/>
          <w:highlight w:val="none"/>
        </w:rPr>
        <w:t>2.21 履约保证金</w:t>
      </w:r>
      <w:bookmarkEnd w:id="275"/>
      <w:bookmarkEnd w:id="276"/>
      <w:bookmarkEnd w:id="277"/>
      <w:bookmarkEnd w:id="278"/>
      <w:bookmarkEnd w:id="279"/>
    </w:p>
    <w:p w14:paraId="1D138600">
      <w:pPr>
        <w:ind w:firstLine="480" w:firstLineChars="200"/>
        <w:rPr>
          <w:rFonts w:ascii="仿宋" w:hAnsi="仿宋" w:eastAsia="仿宋" w:cs="仿宋"/>
          <w:snapToGrid w:val="0"/>
          <w:kern w:val="0"/>
          <w:highlight w:val="none"/>
        </w:rPr>
      </w:pPr>
      <w:r>
        <w:rPr>
          <w:rFonts w:hint="eastAsia" w:ascii="仿宋" w:hAnsi="仿宋" w:eastAsia="仿宋" w:cs="仿宋"/>
          <w:highlight w:val="none"/>
        </w:rPr>
        <w:t>本项目不收取履约保证金</w:t>
      </w:r>
    </w:p>
    <w:p w14:paraId="39DB28BC">
      <w:pPr>
        <w:ind w:firstLine="482" w:firstLineChars="200"/>
        <w:rPr>
          <w:rFonts w:ascii="仿宋" w:hAnsi="仿宋" w:eastAsia="仿宋" w:cs="仿宋"/>
          <w:kern w:val="0"/>
          <w:highlight w:val="none"/>
          <w:lang w:val="zh-CN"/>
        </w:rPr>
      </w:pPr>
      <w:r>
        <w:rPr>
          <w:rFonts w:hint="eastAsia" w:ascii="仿宋" w:hAnsi="仿宋" w:eastAsia="仿宋" w:cs="仿宋"/>
          <w:b/>
          <w:highlight w:val="none"/>
        </w:rPr>
        <w:t>2.22 中小企业政策</w:t>
      </w:r>
    </w:p>
    <w:p w14:paraId="3B64608B">
      <w:pPr>
        <w:ind w:firstLine="480" w:firstLineChars="200"/>
        <w:rPr>
          <w:rFonts w:ascii="仿宋" w:hAnsi="仿宋" w:eastAsia="仿宋" w:cs="仿宋"/>
          <w:kern w:val="0"/>
          <w:highlight w:val="none"/>
          <w:lang w:val="zh-CN"/>
        </w:rPr>
      </w:pPr>
      <w:r>
        <w:rPr>
          <w:rFonts w:hint="eastAsia" w:ascii="仿宋" w:hAnsi="仿宋" w:eastAsia="仿宋" w:cs="仿宋"/>
          <w:kern w:val="0"/>
          <w:highlight w:val="none"/>
          <w:lang w:val="zh-CN"/>
        </w:rPr>
        <w:t>2.22.1本合同（□是  □否）为中小企业“政采贷”可融资合同，关于中小企业信用融资事项见采购文件“供应商须知正文”。</w:t>
      </w:r>
    </w:p>
    <w:p w14:paraId="65531B67">
      <w:pPr>
        <w:ind w:firstLine="480" w:firstLineChars="200"/>
        <w:rPr>
          <w:rFonts w:ascii="仿宋" w:hAnsi="仿宋" w:eastAsia="仿宋" w:cs="仿宋"/>
          <w:kern w:val="0"/>
          <w:highlight w:val="none"/>
          <w:lang w:val="zh-CN"/>
        </w:rPr>
      </w:pPr>
      <w:r>
        <w:rPr>
          <w:rFonts w:hint="eastAsia" w:ascii="仿宋" w:hAnsi="仿宋" w:eastAsia="仿宋" w:cs="仿宋"/>
          <w:kern w:val="0"/>
          <w:highlight w:val="none"/>
          <w:lang w:val="zh-CN"/>
        </w:rPr>
        <w:t>2.22.2本合同（□是  □否）为中小企业预留合同。</w:t>
      </w:r>
    </w:p>
    <w:bookmarkEnd w:id="280"/>
    <w:p w14:paraId="1FF61068">
      <w:pPr>
        <w:ind w:firstLine="482" w:firstLineChars="200"/>
        <w:rPr>
          <w:rFonts w:ascii="仿宋" w:hAnsi="仿宋" w:eastAsia="仿宋" w:cs="仿宋"/>
          <w:b/>
          <w:highlight w:val="none"/>
        </w:rPr>
      </w:pPr>
      <w:bookmarkStart w:id="281" w:name="_Toc19890"/>
      <w:bookmarkStart w:id="282" w:name="_Toc14001"/>
      <w:bookmarkStart w:id="283" w:name="_Toc6885"/>
      <w:r>
        <w:rPr>
          <w:rFonts w:hint="eastAsia" w:ascii="仿宋" w:hAnsi="仿宋" w:eastAsia="仿宋" w:cs="仿宋"/>
          <w:b/>
          <w:highlight w:val="none"/>
        </w:rPr>
        <w:t>2.23 合同份数</w:t>
      </w:r>
      <w:bookmarkEnd w:id="281"/>
      <w:bookmarkEnd w:id="282"/>
      <w:bookmarkEnd w:id="283"/>
    </w:p>
    <w:p w14:paraId="5A8DBBDF">
      <w:pPr>
        <w:ind w:firstLine="480" w:firstLineChars="200"/>
        <w:rPr>
          <w:rFonts w:ascii="仿宋" w:hAnsi="仿宋" w:eastAsia="仿宋" w:cs="仿宋"/>
          <w:highlight w:val="none"/>
        </w:rPr>
      </w:pPr>
      <w:r>
        <w:rPr>
          <w:rFonts w:hint="eastAsia" w:ascii="仿宋" w:hAnsi="仿宋" w:eastAsia="仿宋" w:cs="仿宋"/>
          <w:highlight w:val="none"/>
        </w:rPr>
        <w:t>本合同壹式陆份，甲方执</w:t>
      </w:r>
      <w:r>
        <w:rPr>
          <w:rFonts w:hint="eastAsia" w:ascii="仿宋" w:hAnsi="仿宋" w:eastAsia="仿宋" w:cs="仿宋"/>
          <w:highlight w:val="none"/>
          <w:u w:val="single"/>
        </w:rPr>
        <w:t>贰</w:t>
      </w:r>
      <w:r>
        <w:rPr>
          <w:rFonts w:hint="eastAsia" w:ascii="仿宋" w:hAnsi="仿宋" w:eastAsia="仿宋" w:cs="仿宋"/>
          <w:highlight w:val="none"/>
        </w:rPr>
        <w:t>份，乙方执</w:t>
      </w:r>
      <w:r>
        <w:rPr>
          <w:rFonts w:hint="eastAsia" w:ascii="仿宋" w:hAnsi="仿宋" w:eastAsia="仿宋" w:cs="仿宋"/>
          <w:highlight w:val="none"/>
          <w:u w:val="single"/>
        </w:rPr>
        <w:t>贰</w:t>
      </w:r>
      <w:r>
        <w:rPr>
          <w:rFonts w:hint="eastAsia" w:ascii="仿宋" w:hAnsi="仿宋" w:eastAsia="仿宋" w:cs="仿宋"/>
          <w:highlight w:val="none"/>
        </w:rPr>
        <w:t>份，代理机构执</w:t>
      </w:r>
      <w:r>
        <w:rPr>
          <w:rFonts w:hint="eastAsia" w:ascii="仿宋" w:hAnsi="仿宋" w:eastAsia="仿宋" w:cs="仿宋"/>
          <w:highlight w:val="none"/>
          <w:u w:val="single"/>
        </w:rPr>
        <w:t>贰</w:t>
      </w:r>
      <w:r>
        <w:rPr>
          <w:rFonts w:hint="eastAsia" w:ascii="仿宋" w:hAnsi="仿宋" w:eastAsia="仿宋" w:cs="仿宋"/>
          <w:highlight w:val="none"/>
        </w:rPr>
        <w:t>份。每份均具有同等法律效力。</w:t>
      </w:r>
    </w:p>
    <w:p w14:paraId="43E64466">
      <w:pPr>
        <w:autoSpaceDE w:val="0"/>
        <w:autoSpaceDN w:val="0"/>
        <w:adjustRightInd w:val="0"/>
        <w:snapToGrid w:val="0"/>
        <w:spacing w:after="120"/>
        <w:ind w:left="480" w:leftChars="200" w:firstLine="480" w:firstLineChars="200"/>
        <w:jc w:val="center"/>
        <w:outlineLvl w:val="1"/>
        <w:rPr>
          <w:rFonts w:ascii="仿宋" w:hAnsi="仿宋" w:eastAsia="仿宋" w:cs="仿宋"/>
          <w:b/>
          <w:sz w:val="28"/>
          <w:szCs w:val="28"/>
          <w:highlight w:val="none"/>
        </w:rPr>
      </w:pPr>
      <w:r>
        <w:rPr>
          <w:rFonts w:hint="eastAsia" w:ascii="仿宋" w:hAnsi="仿宋" w:eastAsia="仿宋" w:cs="仿宋"/>
          <w:szCs w:val="21"/>
          <w:highlight w:val="none"/>
        </w:rPr>
        <w:br w:type="page"/>
      </w:r>
      <w:bookmarkStart w:id="284" w:name="_Toc2318"/>
      <w:bookmarkStart w:id="285" w:name="_Toc80205946"/>
      <w:bookmarkStart w:id="286" w:name="_Toc331685784"/>
      <w:bookmarkStart w:id="287" w:name="_Toc15734"/>
      <w:r>
        <w:rPr>
          <w:rFonts w:hint="eastAsia" w:ascii="仿宋" w:hAnsi="仿宋" w:eastAsia="仿宋" w:cs="仿宋"/>
          <w:b/>
          <w:sz w:val="28"/>
          <w:szCs w:val="28"/>
          <w:highlight w:val="none"/>
        </w:rPr>
        <w:t>第三部分 合同专用条款</w:t>
      </w:r>
      <w:bookmarkEnd w:id="284"/>
      <w:bookmarkEnd w:id="285"/>
      <w:bookmarkEnd w:id="286"/>
      <w:bookmarkEnd w:id="287"/>
    </w:p>
    <w:p w14:paraId="0CC0B90D">
      <w:pPr>
        <w:ind w:firstLine="480" w:firstLineChars="200"/>
        <w:rPr>
          <w:rFonts w:ascii="仿宋" w:hAnsi="仿宋" w:eastAsia="仿宋" w:cs="仿宋"/>
          <w:highlight w:val="none"/>
        </w:rPr>
      </w:pPr>
      <w:r>
        <w:rPr>
          <w:rFonts w:hint="eastAsia" w:ascii="仿宋" w:hAnsi="仿宋" w:eastAsia="仿宋" w:cs="仿宋"/>
          <w:highlight w:val="none"/>
        </w:rPr>
        <w:t>本部分是对前两部分的补充和修改，如果前两部分和本部分的约定不一致，应以本部分的约定为准。本部分的条款号应与前两部分的条款号保持对应；与前两部分无对应关系的内容可另行编制条款号。</w:t>
      </w:r>
    </w:p>
    <w:p w14:paraId="2BA65576">
      <w:pPr>
        <w:ind w:firstLine="480" w:firstLineChars="200"/>
        <w:rPr>
          <w:rFonts w:ascii="仿宋" w:hAnsi="仿宋" w:eastAsia="仿宋" w:cs="仿宋"/>
          <w:highlight w:val="none"/>
          <w:u w:val="single"/>
        </w:rPr>
      </w:pPr>
      <w:r>
        <w:rPr>
          <w:rFonts w:hint="eastAsia" w:ascii="仿宋" w:hAnsi="仿宋" w:eastAsia="仿宋" w:cs="仿宋"/>
          <w:highlight w:val="none"/>
        </w:rPr>
        <w:t>2.3.2具有知识产权的标的物知识产权归属：</w:t>
      </w:r>
      <w:r>
        <w:rPr>
          <w:rFonts w:hint="eastAsia" w:ascii="仿宋" w:hAnsi="仿宋" w:eastAsia="仿宋" w:cs="仿宋"/>
          <w:highlight w:val="none"/>
          <w:u w:val="single"/>
        </w:rPr>
        <w:t>甲方。</w:t>
      </w:r>
    </w:p>
    <w:p w14:paraId="4D490DBE">
      <w:pPr>
        <w:ind w:firstLine="480" w:firstLineChars="200"/>
        <w:rPr>
          <w:rFonts w:ascii="仿宋" w:hAnsi="仿宋" w:eastAsia="仿宋" w:cs="仿宋"/>
          <w:highlight w:val="none"/>
          <w:u w:val="single"/>
        </w:rPr>
      </w:pPr>
      <w:r>
        <w:rPr>
          <w:rFonts w:hint="eastAsia" w:ascii="仿宋" w:hAnsi="仿宋" w:eastAsia="仿宋" w:cs="仿宋"/>
          <w:highlight w:val="none"/>
        </w:rPr>
        <w:t>2.4.1包装和装运专用条款（如果有）：</w:t>
      </w:r>
      <w:r>
        <w:rPr>
          <w:rFonts w:hint="eastAsia" w:ascii="仿宋" w:hAnsi="仿宋" w:eastAsia="仿宋" w:cs="仿宋"/>
          <w:highlight w:val="none"/>
          <w:u w:val="single"/>
          <w:lang w:val="en-US" w:eastAsia="zh-CN"/>
        </w:rPr>
        <w:t xml:space="preserve">                 </w:t>
      </w:r>
      <w:r>
        <w:rPr>
          <w:rFonts w:hint="eastAsia" w:ascii="仿宋" w:hAnsi="仿宋" w:eastAsia="仿宋" w:cs="仿宋"/>
          <w:highlight w:val="none"/>
          <w:u w:val="single"/>
        </w:rPr>
        <w:t>。</w:t>
      </w:r>
    </w:p>
    <w:p w14:paraId="5C24E768">
      <w:pPr>
        <w:ind w:firstLine="480" w:firstLineChars="200"/>
        <w:rPr>
          <w:rFonts w:ascii="仿宋" w:hAnsi="仿宋" w:eastAsia="仿宋" w:cs="仿宋"/>
          <w:highlight w:val="none"/>
          <w:u w:val="single"/>
        </w:rPr>
      </w:pPr>
      <w:r>
        <w:rPr>
          <w:rFonts w:hint="eastAsia" w:ascii="仿宋" w:hAnsi="仿宋" w:eastAsia="仿宋" w:cs="仿宋"/>
          <w:highlight w:val="none"/>
        </w:rPr>
        <w:t>2.4.2装运标的物的要求和通知：</w:t>
      </w:r>
      <w:r>
        <w:rPr>
          <w:rFonts w:hint="eastAsia" w:ascii="仿宋" w:hAnsi="仿宋" w:eastAsia="仿宋" w:cs="仿宋"/>
          <w:highlight w:val="none"/>
          <w:u w:val="single"/>
          <w:lang w:val="en-US" w:eastAsia="zh-CN"/>
        </w:rPr>
        <w:t xml:space="preserve">              </w:t>
      </w:r>
      <w:r>
        <w:rPr>
          <w:rFonts w:hint="eastAsia" w:ascii="仿宋" w:hAnsi="仿宋" w:eastAsia="仿宋" w:cs="仿宋"/>
          <w:highlight w:val="none"/>
          <w:u w:val="single"/>
        </w:rPr>
        <w:t>。</w:t>
      </w:r>
    </w:p>
    <w:p w14:paraId="335D21DA">
      <w:pPr>
        <w:ind w:firstLine="480" w:firstLineChars="200"/>
        <w:rPr>
          <w:rFonts w:ascii="仿宋" w:hAnsi="仿宋" w:eastAsia="仿宋" w:cs="仿宋"/>
          <w:b/>
          <w:highlight w:val="none"/>
        </w:rPr>
      </w:pPr>
      <w:r>
        <w:rPr>
          <w:rFonts w:hint="eastAsia" w:ascii="仿宋" w:hAnsi="仿宋" w:eastAsia="仿宋" w:cs="仿宋"/>
          <w:highlight w:val="none"/>
        </w:rPr>
        <w:t>2.6</w:t>
      </w:r>
      <w:r>
        <w:rPr>
          <w:rFonts w:hint="eastAsia" w:ascii="仿宋" w:hAnsi="仿宋" w:eastAsia="仿宋" w:cs="仿宋"/>
          <w:b/>
          <w:highlight w:val="none"/>
        </w:rPr>
        <w:t>结算方式和付款条件</w:t>
      </w:r>
    </w:p>
    <w:p w14:paraId="0EDCDBDF">
      <w:pPr>
        <w:ind w:firstLine="480" w:firstLineChars="200"/>
        <w:rPr>
          <w:rFonts w:ascii="仿宋" w:hAnsi="仿宋" w:eastAsia="仿宋" w:cs="仿宋"/>
          <w:kern w:val="0"/>
          <w:highlight w:val="none"/>
          <w:lang w:val="zh-CN"/>
        </w:rPr>
      </w:pPr>
      <w:r>
        <w:rPr>
          <w:rFonts w:hint="eastAsia" w:ascii="仿宋" w:hAnsi="仿宋" w:eastAsia="仿宋" w:cs="仿宋"/>
          <w:kern w:val="0"/>
          <w:highlight w:val="none"/>
          <w:lang w:val="zh-CN"/>
        </w:rPr>
        <w:t>本次项目合同总价为</w:t>
      </w:r>
      <w:r>
        <w:rPr>
          <w:rFonts w:hint="eastAsia" w:ascii="仿宋" w:hAnsi="仿宋" w:eastAsia="仿宋" w:cs="仿宋"/>
          <w:kern w:val="0"/>
          <w:highlight w:val="none"/>
        </w:rPr>
        <w:t>¥</w:t>
      </w:r>
      <w:r>
        <w:rPr>
          <w:rFonts w:hint="eastAsia" w:ascii="仿宋" w:hAnsi="仿宋" w:eastAsia="仿宋" w:cs="仿宋"/>
          <w:kern w:val="0"/>
          <w:highlight w:val="none"/>
          <w:u w:val="single"/>
        </w:rPr>
        <w:t xml:space="preserve">              </w:t>
      </w:r>
      <w:r>
        <w:rPr>
          <w:rFonts w:hint="eastAsia" w:ascii="仿宋" w:hAnsi="仿宋" w:eastAsia="仿宋" w:cs="仿宋"/>
          <w:kern w:val="0"/>
          <w:highlight w:val="none"/>
          <w:u w:val="single"/>
          <w:lang w:val="zh-CN"/>
        </w:rPr>
        <w:t>元（大写：</w:t>
      </w:r>
      <w:r>
        <w:rPr>
          <w:rFonts w:hint="eastAsia" w:ascii="仿宋" w:hAnsi="仿宋" w:eastAsia="仿宋" w:cs="仿宋"/>
          <w:kern w:val="0"/>
          <w:highlight w:val="none"/>
          <w:u w:val="single"/>
        </w:rPr>
        <w:t xml:space="preserve">          </w:t>
      </w:r>
      <w:r>
        <w:rPr>
          <w:rFonts w:hint="eastAsia" w:ascii="仿宋" w:hAnsi="仿宋" w:eastAsia="仿宋" w:cs="仿宋"/>
          <w:kern w:val="0"/>
          <w:highlight w:val="none"/>
          <w:u w:val="single"/>
          <w:lang w:val="zh-CN"/>
        </w:rPr>
        <w:t>）</w:t>
      </w:r>
      <w:r>
        <w:rPr>
          <w:rFonts w:hint="eastAsia" w:ascii="仿宋" w:hAnsi="仿宋" w:eastAsia="仿宋" w:cs="仿宋"/>
          <w:kern w:val="0"/>
          <w:highlight w:val="none"/>
          <w:lang w:val="zh-CN"/>
        </w:rPr>
        <w:t>。</w:t>
      </w:r>
    </w:p>
    <w:p w14:paraId="4816842B">
      <w:pPr>
        <w:ind w:firstLine="480" w:firstLineChars="200"/>
        <w:rPr>
          <w:rFonts w:hint="default" w:ascii="仿宋" w:hAnsi="仿宋" w:eastAsia="仿宋" w:cs="仿宋"/>
          <w:highlight w:val="none"/>
          <w:u w:val="single"/>
        </w:rPr>
      </w:pPr>
      <w:r>
        <w:rPr>
          <w:rFonts w:hint="eastAsia" w:ascii="仿宋" w:hAnsi="仿宋" w:eastAsia="仿宋" w:cs="仿宋"/>
          <w:kern w:val="0"/>
          <w:highlight w:val="none"/>
          <w:lang w:val="zh-CN"/>
        </w:rPr>
        <w:t>本项目采用</w:t>
      </w:r>
      <w:r>
        <w:rPr>
          <w:rFonts w:hint="eastAsia" w:ascii="仿宋" w:hAnsi="仿宋" w:eastAsia="仿宋" w:cs="仿宋"/>
          <w:kern w:val="0"/>
          <w:highlight w:val="none"/>
          <w:lang w:val="en-US" w:eastAsia="zh-CN"/>
        </w:rPr>
        <w:t>一次性</w:t>
      </w:r>
      <w:r>
        <w:rPr>
          <w:rFonts w:hint="eastAsia" w:ascii="仿宋" w:hAnsi="仿宋" w:eastAsia="仿宋" w:cs="仿宋"/>
          <w:kern w:val="0"/>
          <w:highlight w:val="none"/>
          <w:lang w:val="zh-CN"/>
        </w:rPr>
        <w:t>付款</w:t>
      </w:r>
      <w:r>
        <w:rPr>
          <w:rFonts w:hint="eastAsia" w:ascii="仿宋" w:hAnsi="仿宋" w:eastAsia="仿宋" w:cs="仿宋"/>
          <w:highlight w:val="none"/>
          <w:lang w:val="zh-CN"/>
        </w:rPr>
        <w:t>方式，付款条件为</w:t>
      </w:r>
      <w:r>
        <w:rPr>
          <w:rFonts w:hint="eastAsia" w:ascii="仿宋" w:hAnsi="仿宋" w:eastAsia="仿宋" w:cs="仿宋"/>
          <w:highlight w:val="none"/>
        </w:rPr>
        <w:t>：</w:t>
      </w:r>
      <w:r>
        <w:rPr>
          <w:rFonts w:hint="eastAsia" w:ascii="仿宋" w:hAnsi="仿宋" w:eastAsia="仿宋" w:cs="仿宋"/>
          <w:highlight w:val="none"/>
          <w:u w:val="single"/>
          <w:lang w:val="en-US" w:eastAsia="zh-CN"/>
        </w:rPr>
        <w:t xml:space="preserve">                                 </w:t>
      </w:r>
    </w:p>
    <w:p w14:paraId="1AE88119">
      <w:pPr>
        <w:ind w:firstLine="480" w:firstLineChars="200"/>
        <w:rPr>
          <w:rFonts w:ascii="仿宋" w:hAnsi="仿宋" w:eastAsia="仿宋" w:cs="仿宋"/>
          <w:b/>
          <w:highlight w:val="none"/>
        </w:rPr>
      </w:pPr>
      <w:r>
        <w:rPr>
          <w:rFonts w:hint="eastAsia" w:ascii="仿宋" w:hAnsi="仿宋" w:eastAsia="仿宋" w:cs="仿宋"/>
          <w:highlight w:val="none"/>
        </w:rPr>
        <w:t>2.9</w:t>
      </w:r>
      <w:r>
        <w:rPr>
          <w:rFonts w:hint="eastAsia" w:ascii="仿宋" w:hAnsi="仿宋" w:eastAsia="仿宋" w:cs="仿宋"/>
          <w:b/>
          <w:highlight w:val="none"/>
        </w:rPr>
        <w:t>标的物的风险负担</w:t>
      </w:r>
    </w:p>
    <w:p w14:paraId="2A5A84E3">
      <w:pPr>
        <w:ind w:firstLine="480" w:firstLineChars="200"/>
        <w:rPr>
          <w:rFonts w:ascii="仿宋" w:hAnsi="仿宋" w:eastAsia="仿宋" w:cs="仿宋"/>
          <w:highlight w:val="none"/>
          <w:u w:val="single"/>
        </w:rPr>
      </w:pPr>
      <w:r>
        <w:rPr>
          <w:rFonts w:hint="eastAsia" w:ascii="仿宋" w:hAnsi="仿宋" w:eastAsia="仿宋" w:cs="仿宋"/>
          <w:highlight w:val="none"/>
        </w:rPr>
        <w:t>标的物或者在途标的物或者交付给第一承运人后的标的物毁损、灭失的风险负担：</w:t>
      </w:r>
      <w:r>
        <w:rPr>
          <w:rFonts w:hint="eastAsia" w:ascii="仿宋" w:hAnsi="仿宋" w:eastAsia="仿宋" w:cs="仿宋"/>
          <w:highlight w:val="none"/>
          <w:u w:val="single"/>
        </w:rPr>
        <w:t>乙方。</w:t>
      </w:r>
    </w:p>
    <w:p w14:paraId="738D0511">
      <w:pPr>
        <w:ind w:firstLine="480" w:firstLineChars="200"/>
        <w:rPr>
          <w:rFonts w:ascii="仿宋" w:hAnsi="仿宋" w:eastAsia="仿宋" w:cs="仿宋"/>
          <w:highlight w:val="none"/>
        </w:rPr>
      </w:pPr>
      <w:r>
        <w:rPr>
          <w:rFonts w:hint="eastAsia" w:ascii="仿宋" w:hAnsi="仿宋" w:eastAsia="仿宋" w:cs="仿宋"/>
          <w:highlight w:val="none"/>
        </w:rPr>
        <w:t>2.13.2受不可抗力影响的一方在不可抗力发生后，应在</w:t>
      </w:r>
      <w:r>
        <w:rPr>
          <w:rFonts w:hint="eastAsia" w:ascii="仿宋" w:hAnsi="仿宋" w:eastAsia="仿宋" w:cs="仿宋"/>
          <w:highlight w:val="none"/>
          <w:u w:val="single"/>
        </w:rPr>
        <w:t>3</w:t>
      </w:r>
      <w:r>
        <w:rPr>
          <w:rFonts w:hint="eastAsia" w:ascii="仿宋" w:hAnsi="仿宋" w:eastAsia="仿宋" w:cs="仿宋"/>
          <w:highlight w:val="none"/>
        </w:rPr>
        <w:t>日内以书面形式通知对方当事人，并在</w:t>
      </w:r>
      <w:r>
        <w:rPr>
          <w:rFonts w:hint="eastAsia" w:ascii="仿宋" w:hAnsi="仿宋" w:eastAsia="仿宋" w:cs="仿宋"/>
          <w:highlight w:val="none"/>
          <w:u w:val="single"/>
        </w:rPr>
        <w:t>3</w:t>
      </w:r>
      <w:r>
        <w:rPr>
          <w:rFonts w:hint="eastAsia" w:ascii="仿宋" w:hAnsi="仿宋" w:eastAsia="仿宋" w:cs="仿宋"/>
          <w:highlight w:val="none"/>
        </w:rPr>
        <w:t>日内，将有关部门出具的证明文件送达对方当事人。</w:t>
      </w:r>
    </w:p>
    <w:p w14:paraId="1895D7E2">
      <w:pPr>
        <w:ind w:firstLine="480" w:firstLineChars="200"/>
        <w:rPr>
          <w:rFonts w:ascii="仿宋" w:hAnsi="仿宋" w:eastAsia="仿宋" w:cs="仿宋"/>
          <w:highlight w:val="none"/>
        </w:rPr>
      </w:pPr>
      <w:r>
        <w:rPr>
          <w:rFonts w:hint="eastAsia" w:ascii="仿宋" w:hAnsi="仿宋" w:eastAsia="仿宋" w:cs="仿宋"/>
          <w:highlight w:val="none"/>
        </w:rPr>
        <w:t>2.13.4因不可抗力致使合同有变更必要的，双方当事人应在</w:t>
      </w:r>
      <w:r>
        <w:rPr>
          <w:rFonts w:hint="eastAsia" w:ascii="仿宋" w:hAnsi="仿宋" w:eastAsia="仿宋" w:cs="仿宋"/>
          <w:highlight w:val="none"/>
          <w:u w:val="single"/>
        </w:rPr>
        <w:t>3</w:t>
      </w:r>
      <w:r>
        <w:rPr>
          <w:rFonts w:hint="eastAsia" w:ascii="仿宋" w:hAnsi="仿宋" w:eastAsia="仿宋" w:cs="仿宋"/>
          <w:highlight w:val="none"/>
        </w:rPr>
        <w:t>日内以书面形式变更合同；</w:t>
      </w:r>
    </w:p>
    <w:p w14:paraId="6ACAF1D7">
      <w:pPr>
        <w:ind w:firstLine="480" w:firstLineChars="200"/>
        <w:rPr>
          <w:rFonts w:ascii="仿宋" w:hAnsi="仿宋" w:eastAsia="仿宋" w:cs="仿宋"/>
          <w:highlight w:val="none"/>
        </w:rPr>
      </w:pPr>
      <w:r>
        <w:rPr>
          <w:rFonts w:hint="eastAsia" w:ascii="仿宋" w:hAnsi="仿宋" w:eastAsia="仿宋" w:cs="仿宋"/>
          <w:highlight w:val="none"/>
        </w:rPr>
        <w:t>2.17.1标的物交付前，乙方应对标的物的质量、数量等方面进行详细、全面的检验，并向甲方出具证明标的物符合合同约定的文件；标的物交付时，乙方在</w:t>
      </w:r>
      <w:r>
        <w:rPr>
          <w:rFonts w:hint="eastAsia" w:ascii="仿宋" w:hAnsi="仿宋" w:eastAsia="仿宋" w:cs="仿宋"/>
          <w:highlight w:val="none"/>
          <w:u w:val="single"/>
        </w:rPr>
        <w:t>3</w:t>
      </w:r>
      <w:r>
        <w:rPr>
          <w:rFonts w:hint="eastAsia" w:ascii="仿宋" w:hAnsi="仿宋" w:eastAsia="仿宋" w:cs="仿宋"/>
          <w:highlight w:val="none"/>
        </w:rPr>
        <w:t>日内发起验收，并可依法邀请相关方参加，验收应出具验收书。</w:t>
      </w:r>
    </w:p>
    <w:p w14:paraId="5CD131E1">
      <w:pPr>
        <w:ind w:firstLine="480" w:firstLineChars="200"/>
        <w:rPr>
          <w:rFonts w:ascii="仿宋" w:hAnsi="仿宋" w:eastAsia="仿宋" w:cs="仿宋"/>
          <w:highlight w:val="none"/>
          <w:u w:val="single"/>
        </w:rPr>
      </w:pPr>
      <w:r>
        <w:rPr>
          <w:rFonts w:hint="eastAsia" w:ascii="仿宋" w:hAnsi="仿宋" w:eastAsia="仿宋" w:cs="仿宋"/>
          <w:highlight w:val="none"/>
        </w:rPr>
        <w:t>2.17.3 检验和验收标准、程序等具体内容以及前述验收书的效力：按国家和行业标准。</w:t>
      </w:r>
    </w:p>
    <w:p w14:paraId="5A12D3A2">
      <w:pPr>
        <w:ind w:firstLine="480" w:firstLineChars="200"/>
        <w:rPr>
          <w:rFonts w:ascii="仿宋" w:hAnsi="仿宋" w:eastAsia="仿宋" w:cs="仿宋"/>
          <w:highlight w:val="none"/>
        </w:rPr>
      </w:pPr>
      <w:r>
        <w:rPr>
          <w:rFonts w:hint="eastAsia" w:ascii="仿宋" w:hAnsi="仿宋" w:eastAsia="仿宋" w:cs="仿宋"/>
          <w:highlight w:val="none"/>
        </w:rPr>
        <w:t>3.1 其他：无。</w:t>
      </w:r>
    </w:p>
    <w:p w14:paraId="0F3A0A19">
      <w:pPr>
        <w:ind w:firstLine="482" w:firstLineChars="200"/>
        <w:rPr>
          <w:rFonts w:ascii="仿宋" w:hAnsi="仿宋" w:eastAsia="仿宋" w:cs="仿宋"/>
          <w:b/>
          <w:highlight w:val="none"/>
        </w:rPr>
      </w:pPr>
      <w:r>
        <w:rPr>
          <w:rFonts w:hint="eastAsia" w:ascii="仿宋" w:hAnsi="仿宋" w:eastAsia="仿宋" w:cs="仿宋"/>
          <w:b/>
          <w:highlight w:val="none"/>
        </w:rPr>
        <w:t>2.10项目验收：</w:t>
      </w:r>
    </w:p>
    <w:p w14:paraId="2985DAB1">
      <w:pPr>
        <w:ind w:firstLine="480" w:firstLineChars="200"/>
        <w:rPr>
          <w:rFonts w:ascii="仿宋" w:hAnsi="仿宋" w:eastAsia="仿宋" w:cs="仿宋"/>
          <w:highlight w:val="none"/>
        </w:rPr>
      </w:pPr>
      <w:r>
        <w:rPr>
          <w:rFonts w:hint="eastAsia" w:ascii="仿宋" w:hAnsi="仿宋" w:eastAsia="仿宋" w:cs="仿宋"/>
          <w:highlight w:val="none"/>
        </w:rPr>
        <w:t>1、甲方参照《南宁市政府采购供应商履约验收评价管理办法》（南财采[2019]217号）规定组织对乙方履约的验收。验收方成员应当在验收书上签字，并承担相应的法律责任。如果发现与合同中要求不符，乙方须承担由此发生的一切损失和费用，并接受相应的处理。</w:t>
      </w:r>
    </w:p>
    <w:p w14:paraId="4E802FE3">
      <w:pPr>
        <w:ind w:firstLine="480" w:firstLineChars="200"/>
        <w:rPr>
          <w:rFonts w:ascii="仿宋" w:hAnsi="仿宋" w:eastAsia="仿宋" w:cs="仿宋"/>
          <w:highlight w:val="none"/>
        </w:rPr>
      </w:pPr>
      <w:r>
        <w:rPr>
          <w:rFonts w:hint="eastAsia" w:ascii="仿宋" w:hAnsi="仿宋" w:eastAsia="仿宋" w:cs="仿宋"/>
          <w:highlight w:val="none"/>
        </w:rPr>
        <w:t>2、严格按照采购合同开展履约验收。甲方成立验收小组，按照采购合同的约定对供应商履约情况进行验收，验收时，按照采购合同的约定对每一项技术、服务、安全标准的履约情况进行确认，出具验收报告并经验收小组全体成员签字。甲方根据验收报告形成验收意见并经甲方与乙方签字盖章生效。验收结果与采购合同约定的资金支付条件挂钩。履约验收的各项资料应当存档备查。</w:t>
      </w:r>
    </w:p>
    <w:p w14:paraId="792963C9">
      <w:pPr>
        <w:ind w:firstLine="480" w:firstLineChars="200"/>
        <w:rPr>
          <w:rFonts w:ascii="仿宋" w:hAnsi="仿宋" w:eastAsia="仿宋" w:cs="仿宋"/>
          <w:highlight w:val="none"/>
        </w:rPr>
      </w:pPr>
      <w:r>
        <w:rPr>
          <w:rFonts w:hint="eastAsia" w:ascii="仿宋" w:hAnsi="仿宋" w:eastAsia="仿宋" w:cs="仿宋"/>
          <w:highlight w:val="none"/>
        </w:rPr>
        <w:t>3、验收合格的项目，甲方将根据采购合同的约定及时向供应商支付采购资金。验收不合格的项目，甲方将依法及时处理。采购合同的履行、违约责任和解决争议的方式等适用《中华人民共和国民法典》，并按照《合同书》约定执行。</w:t>
      </w:r>
    </w:p>
    <w:p w14:paraId="23F16BBD">
      <w:pPr>
        <w:ind w:firstLine="480" w:firstLineChars="200"/>
        <w:rPr>
          <w:rFonts w:ascii="仿宋" w:hAnsi="仿宋" w:eastAsia="仿宋" w:cs="仿宋"/>
          <w:highlight w:val="none"/>
        </w:rPr>
      </w:pPr>
      <w:r>
        <w:rPr>
          <w:rFonts w:hint="eastAsia" w:ascii="仿宋" w:hAnsi="仿宋" w:eastAsia="仿宋" w:cs="仿宋"/>
          <w:highlight w:val="none"/>
        </w:rPr>
        <w:t>4、验收产生的费用由乙方支付。</w:t>
      </w:r>
    </w:p>
    <w:p w14:paraId="0C77A231">
      <w:pPr>
        <w:ind w:firstLine="480" w:firstLineChars="200"/>
        <w:rPr>
          <w:rFonts w:ascii="仿宋" w:hAnsi="仿宋" w:eastAsia="仿宋" w:cs="仿宋"/>
          <w:highlight w:val="none"/>
        </w:rPr>
      </w:pPr>
      <w:r>
        <w:rPr>
          <w:rFonts w:hint="eastAsia" w:ascii="仿宋" w:hAnsi="仿宋" w:eastAsia="仿宋" w:cs="仿宋"/>
          <w:highlight w:val="none"/>
        </w:rPr>
        <w:t>5、验收内容及资料要求：根据采购文件确定的技术指标或者服务要求确定验收指标和标准。未进行相应约定的，应当符合国家强制性规定、政策要求、安全标准、行业或企业有关标准等。</w:t>
      </w:r>
    </w:p>
    <w:p w14:paraId="03616A4E">
      <w:pPr>
        <w:tabs>
          <w:tab w:val="left" w:pos="904"/>
        </w:tabs>
        <w:snapToGrid w:val="0"/>
        <w:ind w:firstLine="480" w:firstLineChars="200"/>
        <w:jc w:val="left"/>
        <w:rPr>
          <w:rFonts w:ascii="仿宋" w:hAnsi="仿宋" w:eastAsia="仿宋" w:cs="仿宋"/>
          <w:highlight w:val="none"/>
        </w:rPr>
      </w:pPr>
      <w:r>
        <w:rPr>
          <w:rFonts w:hint="eastAsia" w:ascii="仿宋" w:hAnsi="仿宋" w:eastAsia="仿宋" w:cs="仿宋"/>
          <w:highlight w:val="none"/>
        </w:rPr>
        <w:t>5.1验收内容</w:t>
      </w:r>
    </w:p>
    <w:tbl>
      <w:tblPr>
        <w:tblStyle w:val="2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0"/>
        <w:gridCol w:w="2410"/>
        <w:gridCol w:w="5109"/>
      </w:tblGrid>
      <w:tr w14:paraId="29A71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2" w:hRule="atLeast"/>
          <w:jc w:val="center"/>
        </w:trPr>
        <w:tc>
          <w:tcPr>
            <w:tcW w:w="1000" w:type="dxa"/>
            <w:tcBorders>
              <w:top w:val="single" w:color="auto" w:sz="4" w:space="0"/>
              <w:left w:val="single" w:color="auto" w:sz="4" w:space="0"/>
              <w:bottom w:val="single" w:color="auto" w:sz="4" w:space="0"/>
              <w:right w:val="single" w:color="auto" w:sz="4" w:space="0"/>
            </w:tcBorders>
            <w:vAlign w:val="center"/>
          </w:tcPr>
          <w:p w14:paraId="522E3F5B">
            <w:pPr>
              <w:widowControl/>
              <w:jc w:val="center"/>
              <w:rPr>
                <w:rFonts w:ascii="仿宋" w:hAnsi="仿宋" w:eastAsia="仿宋" w:cs="仿宋"/>
                <w:bCs/>
                <w:kern w:val="0"/>
                <w:highlight w:val="none"/>
              </w:rPr>
            </w:pPr>
            <w:r>
              <w:rPr>
                <w:rFonts w:hint="eastAsia" w:ascii="仿宋" w:hAnsi="仿宋" w:eastAsia="仿宋" w:cs="仿宋"/>
                <w:bCs/>
                <w:kern w:val="0"/>
                <w:highlight w:val="none"/>
              </w:rPr>
              <w:t>序号</w:t>
            </w:r>
          </w:p>
        </w:tc>
        <w:tc>
          <w:tcPr>
            <w:tcW w:w="2410" w:type="dxa"/>
            <w:tcBorders>
              <w:top w:val="single" w:color="auto" w:sz="4" w:space="0"/>
              <w:left w:val="single" w:color="auto" w:sz="4" w:space="0"/>
              <w:bottom w:val="single" w:color="auto" w:sz="4" w:space="0"/>
              <w:right w:val="single" w:color="auto" w:sz="4" w:space="0"/>
            </w:tcBorders>
            <w:vAlign w:val="center"/>
          </w:tcPr>
          <w:p w14:paraId="264A42A8">
            <w:pPr>
              <w:widowControl/>
              <w:ind w:firstLine="200"/>
              <w:jc w:val="center"/>
              <w:rPr>
                <w:rFonts w:ascii="仿宋" w:hAnsi="仿宋" w:eastAsia="仿宋" w:cs="仿宋"/>
                <w:bCs/>
                <w:kern w:val="0"/>
                <w:highlight w:val="none"/>
              </w:rPr>
            </w:pPr>
            <w:r>
              <w:rPr>
                <w:rFonts w:hint="eastAsia" w:ascii="仿宋" w:hAnsi="仿宋" w:eastAsia="仿宋" w:cs="仿宋"/>
                <w:bCs/>
                <w:kern w:val="0"/>
                <w:highlight w:val="none"/>
              </w:rPr>
              <w:t>验收内容</w:t>
            </w:r>
          </w:p>
        </w:tc>
        <w:tc>
          <w:tcPr>
            <w:tcW w:w="5109" w:type="dxa"/>
            <w:tcBorders>
              <w:top w:val="single" w:color="auto" w:sz="4" w:space="0"/>
              <w:left w:val="single" w:color="auto" w:sz="4" w:space="0"/>
              <w:bottom w:val="single" w:color="auto" w:sz="4" w:space="0"/>
              <w:right w:val="single" w:color="auto" w:sz="4" w:space="0"/>
            </w:tcBorders>
            <w:vAlign w:val="center"/>
          </w:tcPr>
          <w:p w14:paraId="3CBDB55F">
            <w:pPr>
              <w:widowControl/>
              <w:ind w:firstLine="200"/>
              <w:jc w:val="center"/>
              <w:rPr>
                <w:rFonts w:ascii="仿宋" w:hAnsi="仿宋" w:eastAsia="仿宋" w:cs="仿宋"/>
                <w:bCs/>
                <w:kern w:val="0"/>
                <w:highlight w:val="none"/>
              </w:rPr>
            </w:pPr>
            <w:r>
              <w:rPr>
                <w:rFonts w:hint="eastAsia" w:ascii="仿宋" w:hAnsi="仿宋" w:eastAsia="仿宋" w:cs="仿宋"/>
                <w:bCs/>
                <w:kern w:val="0"/>
                <w:highlight w:val="none"/>
              </w:rPr>
              <w:t xml:space="preserve"> 验收标准</w:t>
            </w:r>
          </w:p>
        </w:tc>
      </w:tr>
      <w:tr w14:paraId="69046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12" w:hRule="atLeast"/>
          <w:jc w:val="center"/>
        </w:trPr>
        <w:tc>
          <w:tcPr>
            <w:tcW w:w="1000" w:type="dxa"/>
            <w:tcBorders>
              <w:top w:val="single" w:color="auto" w:sz="4" w:space="0"/>
              <w:left w:val="single" w:color="auto" w:sz="4" w:space="0"/>
              <w:bottom w:val="single" w:color="auto" w:sz="4" w:space="0"/>
              <w:right w:val="single" w:color="auto" w:sz="4" w:space="0"/>
            </w:tcBorders>
            <w:vAlign w:val="center"/>
          </w:tcPr>
          <w:p w14:paraId="2BF8A64D">
            <w:pPr>
              <w:widowControl/>
              <w:jc w:val="center"/>
              <w:rPr>
                <w:rFonts w:ascii="仿宋" w:hAnsi="仿宋" w:eastAsia="仿宋" w:cs="仿宋"/>
                <w:bCs/>
                <w:kern w:val="0"/>
                <w:highlight w:val="none"/>
              </w:rPr>
            </w:pPr>
            <w:r>
              <w:rPr>
                <w:rFonts w:hint="eastAsia" w:ascii="仿宋" w:hAnsi="仿宋" w:eastAsia="仿宋" w:cs="仿宋"/>
                <w:bCs/>
                <w:kern w:val="0"/>
                <w:highlight w:val="none"/>
              </w:rPr>
              <w:t>1</w:t>
            </w:r>
          </w:p>
        </w:tc>
        <w:tc>
          <w:tcPr>
            <w:tcW w:w="2410" w:type="dxa"/>
            <w:tcBorders>
              <w:top w:val="single" w:color="auto" w:sz="4" w:space="0"/>
              <w:left w:val="single" w:color="auto" w:sz="4" w:space="0"/>
              <w:bottom w:val="single" w:color="auto" w:sz="4" w:space="0"/>
              <w:right w:val="single" w:color="auto" w:sz="4" w:space="0"/>
            </w:tcBorders>
            <w:vAlign w:val="center"/>
          </w:tcPr>
          <w:p w14:paraId="38877761">
            <w:pPr>
              <w:widowControl/>
              <w:jc w:val="center"/>
              <w:rPr>
                <w:rFonts w:ascii="仿宋" w:hAnsi="仿宋" w:eastAsia="仿宋" w:cs="仿宋"/>
                <w:bCs/>
                <w:kern w:val="0"/>
                <w:highlight w:val="none"/>
              </w:rPr>
            </w:pPr>
          </w:p>
        </w:tc>
        <w:tc>
          <w:tcPr>
            <w:tcW w:w="5109" w:type="dxa"/>
            <w:tcBorders>
              <w:top w:val="single" w:color="auto" w:sz="4" w:space="0"/>
              <w:left w:val="single" w:color="auto" w:sz="4" w:space="0"/>
              <w:bottom w:val="single" w:color="auto" w:sz="4" w:space="0"/>
              <w:right w:val="single" w:color="auto" w:sz="4" w:space="0"/>
            </w:tcBorders>
            <w:vAlign w:val="center"/>
          </w:tcPr>
          <w:p w14:paraId="1A258A15">
            <w:pPr>
              <w:widowControl/>
              <w:jc w:val="center"/>
              <w:rPr>
                <w:rFonts w:ascii="仿宋" w:hAnsi="仿宋" w:eastAsia="仿宋" w:cs="仿宋"/>
                <w:bCs/>
                <w:kern w:val="0"/>
                <w:highlight w:val="none"/>
              </w:rPr>
            </w:pPr>
          </w:p>
        </w:tc>
      </w:tr>
    </w:tbl>
    <w:p w14:paraId="684FD413">
      <w:pPr>
        <w:ind w:firstLine="480" w:firstLineChars="200"/>
        <w:rPr>
          <w:rFonts w:ascii="仿宋" w:hAnsi="仿宋" w:eastAsia="仿宋" w:cs="仿宋"/>
          <w:highlight w:val="none"/>
        </w:rPr>
      </w:pPr>
      <w:r>
        <w:rPr>
          <w:rFonts w:hint="eastAsia" w:ascii="仿宋" w:hAnsi="仿宋" w:eastAsia="仿宋" w:cs="仿宋"/>
          <w:highlight w:val="none"/>
        </w:rPr>
        <w:t>5.2验收资料要求</w:t>
      </w:r>
    </w:p>
    <w:p w14:paraId="3A6F2154">
      <w:pPr>
        <w:ind w:firstLine="480" w:firstLineChars="200"/>
        <w:rPr>
          <w:rFonts w:ascii="仿宋" w:hAnsi="仿宋" w:eastAsia="仿宋" w:cs="仿宋"/>
          <w:highlight w:val="none"/>
        </w:rPr>
      </w:pPr>
      <w:r>
        <w:rPr>
          <w:rFonts w:hint="eastAsia" w:ascii="仿宋" w:hAnsi="仿宋" w:eastAsia="仿宋" w:cs="仿宋"/>
          <w:highlight w:val="none"/>
        </w:rPr>
        <w:t>验收资料要求包括（不限于）以下内容：</w:t>
      </w:r>
    </w:p>
    <w:p w14:paraId="78AF5BF6">
      <w:pPr>
        <w:ind w:firstLine="480" w:firstLineChars="200"/>
        <w:rPr>
          <w:rFonts w:ascii="仿宋" w:hAnsi="仿宋" w:eastAsia="仿宋" w:cs="仿宋"/>
          <w:highlight w:val="none"/>
        </w:rPr>
      </w:pPr>
      <w:r>
        <w:rPr>
          <w:rFonts w:hint="eastAsia" w:ascii="仿宋" w:hAnsi="仿宋" w:eastAsia="仿宋" w:cs="仿宋"/>
          <w:highlight w:val="none"/>
        </w:rPr>
        <w:t>（1）采购文件；</w:t>
      </w:r>
    </w:p>
    <w:p w14:paraId="605BDE61">
      <w:pPr>
        <w:ind w:firstLine="480" w:firstLineChars="200"/>
        <w:rPr>
          <w:rFonts w:ascii="仿宋" w:hAnsi="仿宋" w:eastAsia="仿宋" w:cs="仿宋"/>
          <w:highlight w:val="none"/>
        </w:rPr>
      </w:pPr>
      <w:r>
        <w:rPr>
          <w:rFonts w:hint="eastAsia" w:ascii="仿宋" w:hAnsi="仿宋" w:eastAsia="仿宋" w:cs="仿宋"/>
          <w:highlight w:val="none"/>
        </w:rPr>
        <w:t>（2）响应文件；</w:t>
      </w:r>
    </w:p>
    <w:p w14:paraId="310D1A5A">
      <w:pPr>
        <w:ind w:firstLine="480" w:firstLineChars="200"/>
        <w:rPr>
          <w:rFonts w:ascii="仿宋" w:hAnsi="仿宋" w:eastAsia="仿宋" w:cs="仿宋"/>
          <w:highlight w:val="none"/>
        </w:rPr>
      </w:pPr>
      <w:r>
        <w:rPr>
          <w:rFonts w:hint="eastAsia" w:ascii="仿宋" w:hAnsi="仿宋" w:eastAsia="仿宋" w:cs="仿宋"/>
          <w:highlight w:val="none"/>
        </w:rPr>
        <w:t>（3）采购合同；</w:t>
      </w:r>
    </w:p>
    <w:p w14:paraId="7198146E">
      <w:pPr>
        <w:ind w:firstLine="480" w:firstLineChars="200"/>
        <w:rPr>
          <w:rFonts w:ascii="仿宋" w:hAnsi="仿宋" w:eastAsia="仿宋" w:cs="仿宋"/>
          <w:b/>
          <w:sz w:val="44"/>
          <w:szCs w:val="44"/>
          <w:highlight w:val="none"/>
        </w:rPr>
      </w:pPr>
      <w:r>
        <w:rPr>
          <w:rFonts w:hint="eastAsia" w:ascii="仿宋" w:hAnsi="仿宋" w:eastAsia="仿宋" w:cs="仿宋"/>
          <w:highlight w:val="none"/>
        </w:rPr>
        <w:t>（4）其他需提供的相关材料：项目成果文件资料。</w:t>
      </w:r>
    </w:p>
    <w:p w14:paraId="15D102F8">
      <w:pPr>
        <w:rPr>
          <w:rFonts w:ascii="仿宋" w:hAnsi="仿宋" w:eastAsia="仿宋" w:cs="仿宋"/>
          <w:b/>
          <w:sz w:val="44"/>
          <w:szCs w:val="44"/>
          <w:highlight w:val="none"/>
        </w:rPr>
      </w:pPr>
      <w:r>
        <w:rPr>
          <w:rFonts w:hint="eastAsia" w:ascii="仿宋" w:hAnsi="仿宋" w:eastAsia="仿宋" w:cs="仿宋"/>
          <w:b/>
          <w:sz w:val="44"/>
          <w:szCs w:val="44"/>
          <w:highlight w:val="none"/>
        </w:rPr>
        <w:br w:type="page"/>
      </w:r>
    </w:p>
    <w:p w14:paraId="7FBEE548">
      <w:pPr>
        <w:autoSpaceDE w:val="0"/>
        <w:autoSpaceDN w:val="0"/>
        <w:adjustRightInd w:val="0"/>
        <w:snapToGrid w:val="0"/>
        <w:spacing w:after="120"/>
        <w:ind w:left="480" w:leftChars="200" w:firstLine="562" w:firstLineChars="200"/>
        <w:jc w:val="center"/>
        <w:outlineLvl w:val="1"/>
        <w:rPr>
          <w:rFonts w:ascii="仿宋" w:hAnsi="仿宋" w:eastAsia="仿宋" w:cs="仿宋"/>
          <w:b/>
          <w:sz w:val="28"/>
          <w:szCs w:val="28"/>
          <w:highlight w:val="none"/>
        </w:rPr>
      </w:pPr>
      <w:bookmarkStart w:id="288" w:name="_Toc1248"/>
      <w:bookmarkStart w:id="289" w:name="_Toc8226"/>
      <w:r>
        <w:rPr>
          <w:rFonts w:hint="eastAsia" w:ascii="仿宋" w:hAnsi="仿宋" w:eastAsia="仿宋" w:cs="仿宋"/>
          <w:b/>
          <w:sz w:val="28"/>
          <w:szCs w:val="28"/>
          <w:highlight w:val="none"/>
        </w:rPr>
        <w:t>第四部分 合同附件</w:t>
      </w:r>
      <w:bookmarkEnd w:id="288"/>
      <w:bookmarkEnd w:id="289"/>
    </w:p>
    <w:p w14:paraId="756DFEE6">
      <w:pPr>
        <w:snapToGrid w:val="0"/>
        <w:rPr>
          <w:rFonts w:ascii="仿宋" w:hAnsi="仿宋" w:eastAsia="仿宋" w:cs="仿宋"/>
          <w:kern w:val="0"/>
          <w:highlight w:val="none"/>
        </w:rPr>
      </w:pPr>
      <w:r>
        <w:rPr>
          <w:rFonts w:hint="eastAsia" w:ascii="仿宋" w:hAnsi="仿宋" w:eastAsia="仿宋" w:cs="仿宋"/>
          <w:kern w:val="0"/>
          <w:highlight w:val="none"/>
        </w:rPr>
        <w:t>4.1成交通知书</w:t>
      </w:r>
    </w:p>
    <w:p w14:paraId="78E7398C">
      <w:pPr>
        <w:snapToGrid w:val="0"/>
        <w:rPr>
          <w:rFonts w:ascii="仿宋" w:hAnsi="仿宋" w:eastAsia="仿宋" w:cs="仿宋"/>
          <w:kern w:val="0"/>
          <w:highlight w:val="none"/>
        </w:rPr>
      </w:pPr>
    </w:p>
    <w:p w14:paraId="0721D2E0">
      <w:pPr>
        <w:snapToGrid w:val="0"/>
        <w:rPr>
          <w:rFonts w:ascii="仿宋" w:hAnsi="仿宋" w:eastAsia="仿宋" w:cs="仿宋"/>
          <w:kern w:val="0"/>
          <w:highlight w:val="none"/>
        </w:rPr>
      </w:pPr>
      <w:r>
        <w:rPr>
          <w:rFonts w:hint="eastAsia" w:ascii="仿宋" w:hAnsi="仿宋" w:eastAsia="仿宋" w:cs="仿宋"/>
          <w:kern w:val="0"/>
          <w:highlight w:val="none"/>
        </w:rPr>
        <w:t>4.2采购文件服务需求一览表</w:t>
      </w:r>
    </w:p>
    <w:p w14:paraId="1B1E116B">
      <w:pPr>
        <w:snapToGrid w:val="0"/>
        <w:rPr>
          <w:rFonts w:ascii="仿宋" w:hAnsi="仿宋" w:eastAsia="仿宋" w:cs="仿宋"/>
          <w:kern w:val="0"/>
          <w:highlight w:val="none"/>
        </w:rPr>
      </w:pPr>
    </w:p>
    <w:p w14:paraId="7CDA786F">
      <w:pPr>
        <w:snapToGrid w:val="0"/>
        <w:rPr>
          <w:rFonts w:ascii="仿宋" w:hAnsi="仿宋" w:eastAsia="仿宋" w:cs="仿宋"/>
          <w:kern w:val="0"/>
          <w:highlight w:val="none"/>
        </w:rPr>
      </w:pPr>
      <w:r>
        <w:rPr>
          <w:rFonts w:hint="eastAsia" w:ascii="仿宋" w:hAnsi="仿宋" w:eastAsia="仿宋" w:cs="仿宋"/>
          <w:kern w:val="0"/>
          <w:highlight w:val="none"/>
        </w:rPr>
        <w:t>4.3采购文件的更改通知（如有）</w:t>
      </w:r>
    </w:p>
    <w:p w14:paraId="6E58B2A6">
      <w:pPr>
        <w:snapToGrid w:val="0"/>
        <w:rPr>
          <w:rFonts w:ascii="仿宋" w:hAnsi="仿宋" w:eastAsia="仿宋" w:cs="仿宋"/>
          <w:kern w:val="0"/>
          <w:highlight w:val="none"/>
        </w:rPr>
      </w:pPr>
    </w:p>
    <w:p w14:paraId="7DA3347E">
      <w:pPr>
        <w:snapToGrid w:val="0"/>
        <w:rPr>
          <w:rFonts w:ascii="仿宋" w:hAnsi="仿宋" w:eastAsia="仿宋" w:cs="仿宋"/>
          <w:kern w:val="0"/>
          <w:highlight w:val="none"/>
        </w:rPr>
      </w:pPr>
      <w:r>
        <w:rPr>
          <w:rFonts w:hint="eastAsia" w:ascii="仿宋" w:hAnsi="仿宋" w:eastAsia="仿宋" w:cs="仿宋"/>
          <w:kern w:val="0"/>
          <w:highlight w:val="none"/>
        </w:rPr>
        <w:t>4.4响应函</w:t>
      </w:r>
    </w:p>
    <w:p w14:paraId="3A9EAB0C">
      <w:pPr>
        <w:snapToGrid w:val="0"/>
        <w:rPr>
          <w:rFonts w:ascii="仿宋" w:hAnsi="仿宋" w:eastAsia="仿宋" w:cs="仿宋"/>
          <w:kern w:val="0"/>
          <w:highlight w:val="none"/>
        </w:rPr>
      </w:pPr>
    </w:p>
    <w:p w14:paraId="0985D514">
      <w:pPr>
        <w:snapToGrid w:val="0"/>
        <w:rPr>
          <w:rFonts w:ascii="仿宋" w:hAnsi="仿宋" w:eastAsia="仿宋" w:cs="仿宋"/>
          <w:kern w:val="0"/>
          <w:highlight w:val="none"/>
        </w:rPr>
      </w:pPr>
      <w:r>
        <w:rPr>
          <w:rFonts w:hint="eastAsia" w:ascii="仿宋" w:hAnsi="仿宋" w:eastAsia="仿宋" w:cs="仿宋"/>
          <w:kern w:val="0"/>
          <w:highlight w:val="none"/>
        </w:rPr>
        <w:t>4.5响应报价表</w:t>
      </w:r>
    </w:p>
    <w:p w14:paraId="7E180B2C">
      <w:pPr>
        <w:snapToGrid w:val="0"/>
        <w:rPr>
          <w:rFonts w:ascii="仿宋" w:hAnsi="仿宋" w:eastAsia="仿宋" w:cs="仿宋"/>
          <w:kern w:val="0"/>
          <w:highlight w:val="none"/>
        </w:rPr>
      </w:pPr>
    </w:p>
    <w:p w14:paraId="222377FA">
      <w:pPr>
        <w:snapToGrid w:val="0"/>
        <w:rPr>
          <w:rFonts w:ascii="仿宋" w:hAnsi="仿宋" w:eastAsia="仿宋" w:cs="仿宋"/>
          <w:kern w:val="0"/>
          <w:highlight w:val="none"/>
        </w:rPr>
      </w:pPr>
      <w:r>
        <w:rPr>
          <w:rFonts w:hint="eastAsia" w:ascii="仿宋" w:hAnsi="仿宋" w:eastAsia="仿宋" w:cs="仿宋"/>
          <w:kern w:val="0"/>
          <w:highlight w:val="none"/>
        </w:rPr>
        <w:t>4.6服务需求偏离表</w:t>
      </w:r>
    </w:p>
    <w:p w14:paraId="2E6A84CE">
      <w:pPr>
        <w:snapToGrid w:val="0"/>
        <w:rPr>
          <w:rFonts w:ascii="仿宋" w:hAnsi="仿宋" w:eastAsia="仿宋" w:cs="仿宋"/>
          <w:kern w:val="0"/>
          <w:highlight w:val="none"/>
        </w:rPr>
      </w:pPr>
    </w:p>
    <w:p w14:paraId="5CF2B539">
      <w:pPr>
        <w:snapToGrid w:val="0"/>
        <w:rPr>
          <w:rFonts w:ascii="仿宋" w:hAnsi="仿宋" w:eastAsia="仿宋" w:cs="仿宋"/>
          <w:kern w:val="0"/>
          <w:highlight w:val="none"/>
        </w:rPr>
      </w:pPr>
      <w:r>
        <w:rPr>
          <w:rFonts w:hint="eastAsia" w:ascii="仿宋" w:hAnsi="仿宋" w:eastAsia="仿宋" w:cs="仿宋"/>
          <w:kern w:val="0"/>
          <w:highlight w:val="none"/>
        </w:rPr>
        <w:t>4.7商务条款偏离表</w:t>
      </w:r>
    </w:p>
    <w:p w14:paraId="5FEB94F0">
      <w:pPr>
        <w:snapToGrid w:val="0"/>
        <w:rPr>
          <w:rFonts w:ascii="仿宋" w:hAnsi="仿宋" w:eastAsia="仿宋" w:cs="仿宋"/>
          <w:kern w:val="0"/>
          <w:highlight w:val="none"/>
        </w:rPr>
      </w:pPr>
    </w:p>
    <w:p w14:paraId="6E7916E7">
      <w:pPr>
        <w:snapToGrid w:val="0"/>
        <w:rPr>
          <w:rFonts w:ascii="仿宋" w:hAnsi="仿宋" w:eastAsia="仿宋" w:cs="仿宋"/>
          <w:kern w:val="0"/>
          <w:highlight w:val="none"/>
        </w:rPr>
      </w:pPr>
      <w:r>
        <w:rPr>
          <w:rFonts w:hint="eastAsia" w:ascii="仿宋" w:hAnsi="仿宋" w:eastAsia="仿宋" w:cs="仿宋"/>
          <w:kern w:val="0"/>
          <w:highlight w:val="none"/>
        </w:rPr>
        <w:t>4.8成交供应商澄清函（如有请提供）</w:t>
      </w:r>
    </w:p>
    <w:p w14:paraId="651CAADC">
      <w:pPr>
        <w:snapToGrid w:val="0"/>
        <w:rPr>
          <w:rFonts w:ascii="仿宋" w:hAnsi="仿宋" w:eastAsia="仿宋" w:cs="仿宋"/>
          <w:kern w:val="0"/>
          <w:highlight w:val="none"/>
        </w:rPr>
      </w:pPr>
    </w:p>
    <w:p w14:paraId="10C8FE58">
      <w:pPr>
        <w:tabs>
          <w:tab w:val="left" w:pos="3261"/>
        </w:tabs>
        <w:rPr>
          <w:rFonts w:ascii="仿宋" w:hAnsi="仿宋" w:eastAsia="仿宋" w:cs="仿宋"/>
          <w:kern w:val="0"/>
          <w:highlight w:val="none"/>
        </w:rPr>
      </w:pPr>
      <w:r>
        <w:rPr>
          <w:rFonts w:hint="eastAsia" w:ascii="仿宋" w:hAnsi="仿宋" w:eastAsia="仿宋" w:cs="仿宋"/>
          <w:kern w:val="0"/>
          <w:highlight w:val="none"/>
        </w:rPr>
        <w:t>4.9其他与本合同相关的资料（如有请提供）</w:t>
      </w:r>
    </w:p>
    <w:p w14:paraId="65A5F064">
      <w:pPr>
        <w:tabs>
          <w:tab w:val="left" w:pos="3261"/>
        </w:tabs>
        <w:jc w:val="center"/>
        <w:rPr>
          <w:rFonts w:ascii="仿宋" w:hAnsi="仿宋" w:eastAsia="仿宋" w:cs="仿宋"/>
          <w:kern w:val="0"/>
          <w:highlight w:val="none"/>
        </w:rPr>
      </w:pPr>
    </w:p>
    <w:p w14:paraId="3DA46632">
      <w:pPr>
        <w:tabs>
          <w:tab w:val="left" w:pos="3261"/>
        </w:tabs>
        <w:jc w:val="center"/>
        <w:rPr>
          <w:rFonts w:ascii="仿宋" w:hAnsi="仿宋" w:eastAsia="仿宋" w:cs="仿宋"/>
          <w:b/>
          <w:sz w:val="44"/>
          <w:szCs w:val="44"/>
          <w:highlight w:val="none"/>
        </w:rPr>
      </w:pPr>
    </w:p>
    <w:p w14:paraId="198EFF1F">
      <w:pPr>
        <w:widowControl/>
        <w:jc w:val="left"/>
        <w:rPr>
          <w:rFonts w:ascii="仿宋" w:hAnsi="仿宋" w:eastAsia="仿宋" w:cs="仿宋"/>
          <w:b/>
          <w:bCs/>
          <w:sz w:val="44"/>
          <w:szCs w:val="44"/>
          <w:highlight w:val="none"/>
        </w:rPr>
        <w:sectPr>
          <w:pgSz w:w="11911" w:h="16838"/>
          <w:pgMar w:top="1417" w:right="1417" w:bottom="1417" w:left="1417" w:header="720" w:footer="720" w:gutter="0"/>
          <w:pgBorders>
            <w:top w:val="none" w:sz="0" w:space="0"/>
            <w:left w:val="none" w:sz="0" w:space="0"/>
            <w:bottom w:val="none" w:sz="0" w:space="0"/>
            <w:right w:val="none" w:sz="0" w:space="0"/>
          </w:pgBorders>
          <w:cols w:space="720" w:num="1"/>
          <w:docGrid w:linePitch="1" w:charSpace="0"/>
        </w:sectPr>
      </w:pPr>
    </w:p>
    <w:p w14:paraId="63FCC0DC">
      <w:pPr>
        <w:tabs>
          <w:tab w:val="left" w:pos="3261"/>
        </w:tabs>
        <w:jc w:val="center"/>
        <w:rPr>
          <w:rFonts w:ascii="仿宋" w:hAnsi="仿宋" w:eastAsia="仿宋" w:cs="仿宋"/>
          <w:b/>
          <w:sz w:val="44"/>
          <w:szCs w:val="44"/>
          <w:highlight w:val="none"/>
        </w:rPr>
      </w:pPr>
    </w:p>
    <w:p w14:paraId="4484099B">
      <w:pPr>
        <w:tabs>
          <w:tab w:val="left" w:pos="3261"/>
        </w:tabs>
        <w:jc w:val="center"/>
        <w:rPr>
          <w:rFonts w:ascii="仿宋" w:hAnsi="仿宋" w:eastAsia="仿宋" w:cs="仿宋"/>
          <w:b/>
          <w:sz w:val="44"/>
          <w:szCs w:val="44"/>
          <w:highlight w:val="none"/>
        </w:rPr>
      </w:pPr>
    </w:p>
    <w:p w14:paraId="1BE2BCB6">
      <w:pPr>
        <w:tabs>
          <w:tab w:val="left" w:pos="3261"/>
        </w:tabs>
        <w:jc w:val="center"/>
        <w:rPr>
          <w:rFonts w:ascii="仿宋" w:hAnsi="仿宋" w:eastAsia="仿宋" w:cs="仿宋"/>
          <w:b/>
          <w:sz w:val="44"/>
          <w:szCs w:val="44"/>
          <w:highlight w:val="none"/>
        </w:rPr>
      </w:pPr>
    </w:p>
    <w:p w14:paraId="10A77E31">
      <w:pPr>
        <w:tabs>
          <w:tab w:val="left" w:pos="3261"/>
        </w:tabs>
        <w:jc w:val="center"/>
        <w:rPr>
          <w:rFonts w:ascii="仿宋" w:hAnsi="仿宋" w:eastAsia="仿宋" w:cs="仿宋"/>
          <w:b/>
          <w:sz w:val="44"/>
          <w:szCs w:val="44"/>
          <w:highlight w:val="none"/>
        </w:rPr>
      </w:pPr>
    </w:p>
    <w:p w14:paraId="23186D5C">
      <w:pPr>
        <w:tabs>
          <w:tab w:val="left" w:pos="3261"/>
        </w:tabs>
        <w:jc w:val="center"/>
        <w:rPr>
          <w:rFonts w:ascii="仿宋" w:hAnsi="仿宋" w:eastAsia="仿宋" w:cs="仿宋"/>
          <w:b/>
          <w:sz w:val="44"/>
          <w:szCs w:val="44"/>
          <w:highlight w:val="none"/>
        </w:rPr>
      </w:pPr>
    </w:p>
    <w:p w14:paraId="7E5A3562">
      <w:pPr>
        <w:pStyle w:val="2"/>
        <w:jc w:val="center"/>
        <w:rPr>
          <w:rFonts w:ascii="仿宋" w:hAnsi="仿宋" w:eastAsia="仿宋" w:cs="仿宋"/>
          <w:highlight w:val="none"/>
        </w:rPr>
      </w:pPr>
      <w:bookmarkStart w:id="290" w:name="_Toc25864"/>
      <w:bookmarkStart w:id="291" w:name="_Toc8203"/>
      <w:r>
        <w:rPr>
          <w:rFonts w:hint="eastAsia" w:ascii="仿宋" w:hAnsi="仿宋" w:eastAsia="仿宋" w:cs="仿宋"/>
          <w:b w:val="0"/>
          <w:highlight w:val="none"/>
        </w:rPr>
        <w:t>第七章 质疑、投诉材料格式</w:t>
      </w:r>
      <w:bookmarkEnd w:id="290"/>
      <w:bookmarkEnd w:id="291"/>
    </w:p>
    <w:p w14:paraId="3A31C0C0">
      <w:pPr>
        <w:widowControl/>
        <w:spacing w:line="576" w:lineRule="auto"/>
        <w:jc w:val="left"/>
        <w:rPr>
          <w:rFonts w:ascii="仿宋" w:hAnsi="仿宋" w:eastAsia="仿宋" w:cs="仿宋"/>
          <w:b/>
          <w:bCs/>
          <w:kern w:val="44"/>
          <w:sz w:val="44"/>
          <w:szCs w:val="44"/>
          <w:highlight w:val="none"/>
        </w:rPr>
        <w:sectPr>
          <w:pgSz w:w="11911" w:h="16838"/>
          <w:pgMar w:top="1417" w:right="1417" w:bottom="1417" w:left="1417" w:header="720" w:footer="720" w:gutter="0"/>
          <w:pgBorders>
            <w:top w:val="none" w:sz="0" w:space="0"/>
            <w:left w:val="none" w:sz="0" w:space="0"/>
            <w:bottom w:val="none" w:sz="0" w:space="0"/>
            <w:right w:val="none" w:sz="0" w:space="0"/>
          </w:pgBorders>
          <w:cols w:space="720" w:num="1"/>
          <w:docGrid w:linePitch="1" w:charSpace="0"/>
        </w:sectPr>
      </w:pPr>
    </w:p>
    <w:p w14:paraId="66F0290A">
      <w:pPr>
        <w:jc w:val="center"/>
        <w:rPr>
          <w:rFonts w:ascii="仿宋" w:hAnsi="仿宋" w:eastAsia="仿宋" w:cs="仿宋"/>
          <w:b/>
          <w:bCs/>
          <w:sz w:val="32"/>
          <w:szCs w:val="32"/>
          <w:highlight w:val="none"/>
        </w:rPr>
      </w:pPr>
      <w:r>
        <w:rPr>
          <w:rFonts w:hint="eastAsia" w:ascii="仿宋" w:hAnsi="仿宋" w:eastAsia="仿宋" w:cs="仿宋"/>
          <w:b/>
          <w:bCs/>
          <w:sz w:val="32"/>
          <w:szCs w:val="32"/>
          <w:highlight w:val="none"/>
        </w:rPr>
        <w:t>质疑函（格式）</w:t>
      </w:r>
    </w:p>
    <w:p w14:paraId="3837ED43">
      <w:pPr>
        <w:pStyle w:val="12"/>
        <w:ind w:firstLine="482" w:firstLineChars="200"/>
        <w:rPr>
          <w:rFonts w:ascii="仿宋" w:hAnsi="仿宋" w:eastAsia="仿宋" w:cs="仿宋"/>
          <w:b/>
          <w:bCs/>
          <w:sz w:val="24"/>
          <w:szCs w:val="24"/>
          <w:highlight w:val="none"/>
        </w:rPr>
      </w:pPr>
      <w:r>
        <w:rPr>
          <w:rFonts w:hint="eastAsia" w:ascii="仿宋" w:hAnsi="仿宋" w:eastAsia="仿宋" w:cs="仿宋"/>
          <w:b/>
          <w:bCs/>
          <w:sz w:val="24"/>
          <w:szCs w:val="24"/>
          <w:highlight w:val="none"/>
        </w:rPr>
        <w:t>一、质疑供应商基本信息：</w:t>
      </w:r>
    </w:p>
    <w:p w14:paraId="4CD82BF7">
      <w:pPr>
        <w:pStyle w:val="12"/>
        <w:ind w:firstLine="480" w:firstLineChars="200"/>
        <w:rPr>
          <w:rFonts w:ascii="仿宋" w:hAnsi="仿宋" w:eastAsia="仿宋" w:cs="仿宋"/>
          <w:bCs/>
          <w:sz w:val="24"/>
          <w:szCs w:val="24"/>
          <w:highlight w:val="none"/>
          <w:u w:val="single"/>
        </w:rPr>
      </w:pPr>
      <w:r>
        <w:rPr>
          <w:rFonts w:hint="eastAsia" w:ascii="仿宋" w:hAnsi="仿宋" w:eastAsia="仿宋" w:cs="仿宋"/>
          <w:bCs/>
          <w:sz w:val="24"/>
          <w:szCs w:val="24"/>
          <w:highlight w:val="none"/>
        </w:rPr>
        <w:t>质疑供应商：</w:t>
      </w:r>
      <w:r>
        <w:rPr>
          <w:rFonts w:hint="eastAsia" w:ascii="仿宋" w:hAnsi="仿宋" w:eastAsia="仿宋" w:cs="仿宋"/>
          <w:bCs/>
          <w:sz w:val="24"/>
          <w:szCs w:val="24"/>
          <w:highlight w:val="none"/>
          <w:u w:val="single"/>
        </w:rPr>
        <w:t xml:space="preserve">                                       </w:t>
      </w:r>
      <w:r>
        <w:rPr>
          <w:rFonts w:hint="eastAsia" w:ascii="仿宋" w:hAnsi="仿宋" w:eastAsia="仿宋" w:cs="仿宋"/>
          <w:bCs/>
          <w:sz w:val="24"/>
          <w:szCs w:val="24"/>
          <w:highlight w:val="none"/>
        </w:rPr>
        <w:t xml:space="preserve">                 </w:t>
      </w:r>
    </w:p>
    <w:p w14:paraId="0DBAB35D">
      <w:pPr>
        <w:pStyle w:val="12"/>
        <w:ind w:firstLine="480" w:firstLineChars="200"/>
        <w:rPr>
          <w:rFonts w:ascii="仿宋" w:hAnsi="仿宋" w:eastAsia="仿宋" w:cs="仿宋"/>
          <w:bCs/>
          <w:sz w:val="24"/>
          <w:szCs w:val="24"/>
          <w:highlight w:val="none"/>
        </w:rPr>
      </w:pPr>
      <w:r>
        <w:rPr>
          <w:rFonts w:hint="eastAsia" w:ascii="仿宋" w:hAnsi="仿宋" w:eastAsia="仿宋" w:cs="仿宋"/>
          <w:bCs/>
          <w:sz w:val="24"/>
          <w:szCs w:val="24"/>
          <w:highlight w:val="none"/>
        </w:rPr>
        <w:t>地址：</w:t>
      </w:r>
      <w:r>
        <w:rPr>
          <w:rFonts w:hint="eastAsia" w:ascii="仿宋" w:hAnsi="仿宋" w:eastAsia="仿宋" w:cs="仿宋"/>
          <w:bCs/>
          <w:sz w:val="24"/>
          <w:szCs w:val="24"/>
          <w:highlight w:val="none"/>
          <w:u w:val="single"/>
        </w:rPr>
        <w:t xml:space="preserve">                                          </w:t>
      </w:r>
      <w:r>
        <w:rPr>
          <w:rFonts w:hint="eastAsia" w:ascii="仿宋" w:hAnsi="仿宋" w:eastAsia="仿宋" w:cs="仿宋"/>
          <w:bCs/>
          <w:sz w:val="24"/>
          <w:szCs w:val="24"/>
          <w:highlight w:val="none"/>
        </w:rPr>
        <w:t>邮编：</w:t>
      </w:r>
      <w:r>
        <w:rPr>
          <w:rFonts w:hint="eastAsia" w:ascii="仿宋" w:hAnsi="仿宋" w:eastAsia="仿宋" w:cs="仿宋"/>
          <w:bCs/>
          <w:sz w:val="24"/>
          <w:szCs w:val="24"/>
          <w:highlight w:val="none"/>
          <w:u w:val="single"/>
        </w:rPr>
        <w:t xml:space="preserve">                  </w:t>
      </w:r>
      <w:r>
        <w:rPr>
          <w:rFonts w:hint="eastAsia" w:ascii="仿宋" w:hAnsi="仿宋" w:eastAsia="仿宋" w:cs="仿宋"/>
          <w:bCs/>
          <w:sz w:val="24"/>
          <w:szCs w:val="24"/>
          <w:highlight w:val="none"/>
        </w:rPr>
        <w:t xml:space="preserve">                 </w:t>
      </w:r>
    </w:p>
    <w:p w14:paraId="15784ECF">
      <w:pPr>
        <w:pStyle w:val="12"/>
        <w:ind w:firstLine="480" w:firstLineChars="200"/>
        <w:rPr>
          <w:rFonts w:ascii="仿宋" w:hAnsi="仿宋" w:eastAsia="仿宋" w:cs="仿宋"/>
          <w:bCs/>
          <w:sz w:val="24"/>
          <w:szCs w:val="24"/>
          <w:highlight w:val="none"/>
        </w:rPr>
      </w:pPr>
      <w:r>
        <w:rPr>
          <w:rFonts w:hint="eastAsia" w:ascii="仿宋" w:hAnsi="仿宋" w:eastAsia="仿宋" w:cs="仿宋"/>
          <w:bCs/>
          <w:sz w:val="24"/>
          <w:szCs w:val="24"/>
          <w:highlight w:val="none"/>
        </w:rPr>
        <w:t>联系人：</w:t>
      </w:r>
      <w:r>
        <w:rPr>
          <w:rFonts w:hint="eastAsia" w:ascii="仿宋" w:hAnsi="仿宋" w:eastAsia="仿宋" w:cs="仿宋"/>
          <w:bCs/>
          <w:sz w:val="24"/>
          <w:szCs w:val="24"/>
          <w:highlight w:val="none"/>
          <w:u w:val="single"/>
        </w:rPr>
        <w:t xml:space="preserve">                     </w:t>
      </w:r>
      <w:r>
        <w:rPr>
          <w:rFonts w:hint="eastAsia" w:ascii="仿宋" w:hAnsi="仿宋" w:eastAsia="仿宋" w:cs="仿宋"/>
          <w:bCs/>
          <w:sz w:val="24"/>
          <w:szCs w:val="24"/>
          <w:highlight w:val="none"/>
        </w:rPr>
        <w:t>联系电话：</w:t>
      </w:r>
      <w:r>
        <w:rPr>
          <w:rFonts w:hint="eastAsia" w:ascii="仿宋" w:hAnsi="仿宋" w:eastAsia="仿宋" w:cs="仿宋"/>
          <w:bCs/>
          <w:sz w:val="24"/>
          <w:szCs w:val="24"/>
          <w:highlight w:val="none"/>
          <w:u w:val="single"/>
        </w:rPr>
        <w:t xml:space="preserve">                 </w:t>
      </w:r>
    </w:p>
    <w:p w14:paraId="0F47BA4D">
      <w:pPr>
        <w:pStyle w:val="12"/>
        <w:ind w:firstLine="480" w:firstLineChars="200"/>
        <w:rPr>
          <w:rFonts w:ascii="仿宋" w:hAnsi="仿宋" w:eastAsia="仿宋" w:cs="仿宋"/>
          <w:bCs/>
          <w:sz w:val="24"/>
          <w:szCs w:val="24"/>
          <w:highlight w:val="none"/>
        </w:rPr>
      </w:pPr>
      <w:r>
        <w:rPr>
          <w:rFonts w:hint="eastAsia" w:ascii="仿宋" w:hAnsi="仿宋" w:eastAsia="仿宋" w:cs="仿宋"/>
          <w:bCs/>
          <w:sz w:val="24"/>
          <w:szCs w:val="24"/>
          <w:highlight w:val="none"/>
        </w:rPr>
        <w:t>授权代表：</w:t>
      </w:r>
      <w:r>
        <w:rPr>
          <w:rFonts w:hint="eastAsia" w:ascii="仿宋" w:hAnsi="仿宋" w:eastAsia="仿宋" w:cs="仿宋"/>
          <w:bCs/>
          <w:sz w:val="24"/>
          <w:szCs w:val="24"/>
          <w:highlight w:val="none"/>
          <w:u w:val="single"/>
        </w:rPr>
        <w:t xml:space="preserve">                      </w:t>
      </w:r>
    </w:p>
    <w:p w14:paraId="50639C06">
      <w:pPr>
        <w:pStyle w:val="12"/>
        <w:ind w:firstLine="480" w:firstLineChars="200"/>
        <w:rPr>
          <w:rFonts w:ascii="仿宋" w:hAnsi="仿宋" w:eastAsia="仿宋" w:cs="仿宋"/>
          <w:bCs/>
          <w:sz w:val="24"/>
          <w:szCs w:val="24"/>
          <w:highlight w:val="none"/>
          <w:u w:val="single"/>
        </w:rPr>
      </w:pPr>
      <w:r>
        <w:rPr>
          <w:rFonts w:hint="eastAsia" w:ascii="仿宋" w:hAnsi="仿宋" w:eastAsia="仿宋" w:cs="仿宋"/>
          <w:bCs/>
          <w:sz w:val="24"/>
          <w:szCs w:val="24"/>
          <w:highlight w:val="none"/>
        </w:rPr>
        <w:t>联系电话：</w:t>
      </w:r>
      <w:r>
        <w:rPr>
          <w:rFonts w:hint="eastAsia" w:ascii="仿宋" w:hAnsi="仿宋" w:eastAsia="仿宋" w:cs="仿宋"/>
          <w:bCs/>
          <w:sz w:val="24"/>
          <w:szCs w:val="24"/>
          <w:highlight w:val="none"/>
          <w:u w:val="single"/>
        </w:rPr>
        <w:t xml:space="preserve">                      </w:t>
      </w:r>
    </w:p>
    <w:p w14:paraId="23A61B6D">
      <w:pPr>
        <w:pStyle w:val="12"/>
        <w:ind w:firstLine="480" w:firstLineChars="200"/>
        <w:rPr>
          <w:rFonts w:ascii="仿宋" w:hAnsi="仿宋" w:eastAsia="仿宋" w:cs="仿宋"/>
          <w:bCs/>
          <w:sz w:val="24"/>
          <w:szCs w:val="24"/>
          <w:highlight w:val="none"/>
        </w:rPr>
      </w:pPr>
      <w:r>
        <w:rPr>
          <w:rFonts w:hint="eastAsia" w:ascii="仿宋" w:hAnsi="仿宋" w:eastAsia="仿宋" w:cs="仿宋"/>
          <w:bCs/>
          <w:sz w:val="24"/>
          <w:szCs w:val="24"/>
          <w:highlight w:val="none"/>
        </w:rPr>
        <w:t>地址：</w:t>
      </w:r>
      <w:r>
        <w:rPr>
          <w:rFonts w:hint="eastAsia" w:ascii="仿宋" w:hAnsi="仿宋" w:eastAsia="仿宋" w:cs="仿宋"/>
          <w:bCs/>
          <w:sz w:val="24"/>
          <w:szCs w:val="24"/>
          <w:highlight w:val="none"/>
          <w:u w:val="single"/>
        </w:rPr>
        <w:t xml:space="preserve">                 </w:t>
      </w:r>
      <w:r>
        <w:rPr>
          <w:rFonts w:hint="eastAsia" w:ascii="仿宋" w:hAnsi="仿宋" w:eastAsia="仿宋" w:cs="仿宋"/>
          <w:bCs/>
          <w:sz w:val="24"/>
          <w:szCs w:val="24"/>
          <w:highlight w:val="none"/>
        </w:rPr>
        <w:t>邮编：</w:t>
      </w:r>
      <w:r>
        <w:rPr>
          <w:rFonts w:hint="eastAsia" w:ascii="仿宋" w:hAnsi="仿宋" w:eastAsia="仿宋" w:cs="仿宋"/>
          <w:bCs/>
          <w:sz w:val="24"/>
          <w:szCs w:val="24"/>
          <w:highlight w:val="none"/>
          <w:u w:val="single"/>
        </w:rPr>
        <w:t xml:space="preserve">                  </w:t>
      </w:r>
      <w:r>
        <w:rPr>
          <w:rFonts w:hint="eastAsia" w:ascii="仿宋" w:hAnsi="仿宋" w:eastAsia="仿宋" w:cs="仿宋"/>
          <w:bCs/>
          <w:sz w:val="24"/>
          <w:szCs w:val="24"/>
          <w:highlight w:val="none"/>
        </w:rPr>
        <w:t xml:space="preserve">     </w:t>
      </w:r>
    </w:p>
    <w:p w14:paraId="5F931CE5">
      <w:pPr>
        <w:pStyle w:val="12"/>
        <w:ind w:firstLine="482" w:firstLineChars="200"/>
        <w:rPr>
          <w:rFonts w:ascii="仿宋" w:hAnsi="仿宋" w:eastAsia="仿宋" w:cs="仿宋"/>
          <w:b/>
          <w:bCs/>
          <w:sz w:val="24"/>
          <w:szCs w:val="24"/>
          <w:highlight w:val="none"/>
        </w:rPr>
      </w:pPr>
      <w:r>
        <w:rPr>
          <w:rFonts w:hint="eastAsia" w:ascii="仿宋" w:hAnsi="仿宋" w:eastAsia="仿宋" w:cs="仿宋"/>
          <w:b/>
          <w:bCs/>
          <w:sz w:val="24"/>
          <w:szCs w:val="24"/>
          <w:highlight w:val="none"/>
        </w:rPr>
        <w:t>二、质疑项目基本情况：</w:t>
      </w:r>
    </w:p>
    <w:p w14:paraId="231E1FD5">
      <w:pPr>
        <w:pStyle w:val="12"/>
        <w:ind w:left="29" w:leftChars="12" w:firstLine="472" w:firstLineChars="197"/>
        <w:contextualSpacing/>
        <w:rPr>
          <w:rFonts w:ascii="仿宋" w:hAnsi="仿宋" w:eastAsia="仿宋" w:cs="仿宋"/>
          <w:sz w:val="24"/>
          <w:szCs w:val="24"/>
          <w:highlight w:val="none"/>
        </w:rPr>
      </w:pPr>
      <w:r>
        <w:rPr>
          <w:rFonts w:hint="eastAsia" w:ascii="仿宋" w:hAnsi="仿宋" w:eastAsia="仿宋" w:cs="仿宋"/>
          <w:bCs/>
          <w:sz w:val="24"/>
          <w:szCs w:val="24"/>
          <w:highlight w:val="none"/>
        </w:rPr>
        <w:t>质疑</w:t>
      </w:r>
      <w:r>
        <w:rPr>
          <w:rFonts w:hint="eastAsia" w:ascii="仿宋" w:hAnsi="仿宋" w:eastAsia="仿宋" w:cs="仿宋"/>
          <w:sz w:val="24"/>
          <w:szCs w:val="24"/>
          <w:highlight w:val="none"/>
        </w:rPr>
        <w:t>项目的名称：</w:t>
      </w:r>
      <w:r>
        <w:rPr>
          <w:rFonts w:hint="eastAsia" w:ascii="仿宋" w:hAnsi="仿宋" w:eastAsia="仿宋" w:cs="仿宋"/>
          <w:bCs/>
          <w:sz w:val="24"/>
          <w:szCs w:val="24"/>
          <w:highlight w:val="none"/>
          <w:u w:val="single"/>
        </w:rPr>
        <w:t xml:space="preserve"> </w:t>
      </w:r>
      <w:bookmarkStart w:id="292" w:name="PO_3000001868_PM002_16"/>
      <w:r>
        <w:rPr>
          <w:rFonts w:hint="eastAsia" w:ascii="仿宋" w:hAnsi="仿宋" w:eastAsia="仿宋" w:cs="仿宋"/>
          <w:bCs/>
          <w:sz w:val="24"/>
          <w:szCs w:val="24"/>
          <w:highlight w:val="none"/>
          <w:u w:val="single"/>
        </w:rPr>
        <w:t>[项目名称]</w:t>
      </w:r>
      <w:bookmarkEnd w:id="292"/>
      <w:r>
        <w:rPr>
          <w:rFonts w:hint="eastAsia" w:ascii="仿宋" w:hAnsi="仿宋" w:eastAsia="仿宋" w:cs="仿宋"/>
          <w:bCs/>
          <w:sz w:val="24"/>
          <w:szCs w:val="24"/>
          <w:highlight w:val="none"/>
          <w:u w:val="single"/>
        </w:rPr>
        <w:t xml:space="preserve"> </w:t>
      </w:r>
    </w:p>
    <w:p w14:paraId="21B7A23F">
      <w:pPr>
        <w:pStyle w:val="12"/>
        <w:ind w:left="29" w:leftChars="12" w:firstLine="472" w:firstLineChars="197"/>
        <w:contextualSpacing/>
        <w:rPr>
          <w:rFonts w:ascii="仿宋" w:hAnsi="仿宋" w:eastAsia="仿宋" w:cs="仿宋"/>
          <w:sz w:val="24"/>
          <w:szCs w:val="24"/>
          <w:highlight w:val="none"/>
        </w:rPr>
      </w:pPr>
      <w:r>
        <w:rPr>
          <w:rFonts w:hint="eastAsia" w:ascii="仿宋" w:hAnsi="仿宋" w:eastAsia="仿宋" w:cs="仿宋"/>
          <w:bCs/>
          <w:sz w:val="24"/>
          <w:szCs w:val="24"/>
          <w:highlight w:val="none"/>
        </w:rPr>
        <w:t>质疑</w:t>
      </w:r>
      <w:r>
        <w:rPr>
          <w:rFonts w:hint="eastAsia" w:ascii="仿宋" w:hAnsi="仿宋" w:eastAsia="仿宋" w:cs="仿宋"/>
          <w:sz w:val="24"/>
          <w:szCs w:val="24"/>
          <w:highlight w:val="none"/>
        </w:rPr>
        <w:t>项目的编号</w:t>
      </w:r>
      <w:bookmarkStart w:id="293" w:name="PO_3000001868_PM001_13"/>
      <w:r>
        <w:rPr>
          <w:rFonts w:hint="eastAsia" w:ascii="仿宋" w:hAnsi="仿宋" w:eastAsia="仿宋" w:cs="仿宋"/>
          <w:sz w:val="24"/>
          <w:szCs w:val="24"/>
          <w:highlight w:val="none"/>
        </w:rPr>
        <w:t>：</w:t>
      </w:r>
      <w:r>
        <w:rPr>
          <w:rFonts w:hint="eastAsia" w:ascii="仿宋" w:hAnsi="仿宋" w:eastAsia="仿宋" w:cs="仿宋"/>
          <w:bCs/>
          <w:sz w:val="24"/>
          <w:szCs w:val="24"/>
          <w:highlight w:val="none"/>
          <w:u w:val="single"/>
        </w:rPr>
        <w:t>[项目编号]</w:t>
      </w:r>
      <w:bookmarkEnd w:id="293"/>
      <w:r>
        <w:rPr>
          <w:rFonts w:hint="eastAsia" w:ascii="仿宋" w:hAnsi="仿宋" w:eastAsia="仿宋" w:cs="仿宋"/>
          <w:bCs/>
          <w:sz w:val="24"/>
          <w:szCs w:val="24"/>
          <w:highlight w:val="none"/>
          <w:u w:val="single"/>
        </w:rPr>
        <w:t xml:space="preserve"> </w:t>
      </w:r>
    </w:p>
    <w:p w14:paraId="2F24D661">
      <w:pPr>
        <w:pStyle w:val="12"/>
        <w:ind w:left="29" w:leftChars="12" w:firstLine="472" w:firstLineChars="197"/>
        <w:contextualSpacing/>
        <w:rPr>
          <w:rFonts w:ascii="仿宋" w:hAnsi="仿宋" w:eastAsia="仿宋" w:cs="仿宋"/>
          <w:sz w:val="24"/>
          <w:szCs w:val="24"/>
          <w:highlight w:val="none"/>
        </w:rPr>
      </w:pPr>
      <w:r>
        <w:rPr>
          <w:rFonts w:hint="eastAsia" w:ascii="仿宋" w:hAnsi="仿宋" w:eastAsia="仿宋" w:cs="仿宋"/>
          <w:sz w:val="24"/>
          <w:szCs w:val="24"/>
          <w:highlight w:val="none"/>
        </w:rPr>
        <w:t>采购人名称：</w:t>
      </w:r>
      <w:r>
        <w:rPr>
          <w:rFonts w:hint="eastAsia" w:ascii="仿宋" w:hAnsi="仿宋" w:eastAsia="仿宋" w:cs="仿宋"/>
          <w:bCs/>
          <w:sz w:val="24"/>
          <w:szCs w:val="24"/>
          <w:highlight w:val="none"/>
          <w:u w:val="single"/>
        </w:rPr>
        <w:t xml:space="preserve">   </w:t>
      </w:r>
      <w:bookmarkStart w:id="294" w:name="PO_3000001868_PM026_7"/>
      <w:r>
        <w:rPr>
          <w:rFonts w:hint="eastAsia" w:ascii="仿宋" w:hAnsi="仿宋" w:eastAsia="仿宋" w:cs="仿宋"/>
          <w:bCs/>
          <w:sz w:val="24"/>
          <w:szCs w:val="24"/>
          <w:highlight w:val="none"/>
          <w:u w:val="single"/>
        </w:rPr>
        <w:t>[采购人]</w:t>
      </w:r>
      <w:bookmarkEnd w:id="294"/>
      <w:r>
        <w:rPr>
          <w:rFonts w:hint="eastAsia" w:ascii="仿宋" w:hAnsi="仿宋" w:eastAsia="仿宋" w:cs="仿宋"/>
          <w:bCs/>
          <w:sz w:val="24"/>
          <w:szCs w:val="24"/>
          <w:highlight w:val="none"/>
          <w:u w:val="single"/>
        </w:rPr>
        <w:t xml:space="preserve">  </w:t>
      </w:r>
    </w:p>
    <w:p w14:paraId="78433052">
      <w:pPr>
        <w:pStyle w:val="12"/>
        <w:ind w:left="29" w:leftChars="12" w:firstLine="472" w:firstLineChars="197"/>
        <w:contextualSpacing/>
        <w:rPr>
          <w:rFonts w:ascii="仿宋" w:hAnsi="仿宋" w:eastAsia="仿宋" w:cs="仿宋"/>
          <w:sz w:val="24"/>
          <w:szCs w:val="24"/>
          <w:highlight w:val="none"/>
        </w:rPr>
      </w:pPr>
      <w:r>
        <w:rPr>
          <w:rFonts w:hint="eastAsia" w:ascii="仿宋" w:hAnsi="仿宋" w:eastAsia="仿宋" w:cs="仿宋"/>
          <w:sz w:val="24"/>
          <w:szCs w:val="24"/>
          <w:highlight w:val="none"/>
        </w:rPr>
        <w:t>质疑事项：</w:t>
      </w:r>
    </w:p>
    <w:p w14:paraId="378E0B35">
      <w:pPr>
        <w:pStyle w:val="12"/>
        <w:ind w:left="29" w:leftChars="12" w:firstLine="352" w:firstLineChars="147"/>
        <w:contextualSpacing/>
        <w:rPr>
          <w:rFonts w:ascii="仿宋" w:hAnsi="仿宋" w:eastAsia="仿宋" w:cs="仿宋"/>
          <w:sz w:val="24"/>
          <w:szCs w:val="24"/>
          <w:highlight w:val="none"/>
        </w:rPr>
      </w:pPr>
      <w:r>
        <w:rPr>
          <w:rFonts w:hint="eastAsia" w:ascii="仿宋" w:hAnsi="仿宋" w:eastAsia="仿宋" w:cs="仿宋"/>
          <w:sz w:val="24"/>
          <w:szCs w:val="24"/>
          <w:highlight w:val="none"/>
        </w:rPr>
        <w:t>□采购文件   采购文件获取日期：</w:t>
      </w:r>
      <w:r>
        <w:rPr>
          <w:rFonts w:hint="eastAsia" w:ascii="仿宋" w:hAnsi="仿宋" w:eastAsia="仿宋" w:cs="仿宋"/>
          <w:bCs/>
          <w:sz w:val="24"/>
          <w:szCs w:val="24"/>
          <w:highlight w:val="none"/>
          <w:u w:val="single"/>
        </w:rPr>
        <w:t xml:space="preserve">                                   </w:t>
      </w:r>
    </w:p>
    <w:p w14:paraId="7353A180">
      <w:pPr>
        <w:pStyle w:val="12"/>
        <w:ind w:left="29" w:leftChars="12" w:firstLine="352" w:firstLineChars="147"/>
        <w:contextualSpacing/>
        <w:rPr>
          <w:rFonts w:ascii="仿宋" w:hAnsi="仿宋" w:eastAsia="仿宋" w:cs="仿宋"/>
          <w:sz w:val="24"/>
          <w:szCs w:val="24"/>
          <w:highlight w:val="none"/>
        </w:rPr>
      </w:pPr>
      <w:r>
        <w:rPr>
          <w:rFonts w:hint="eastAsia" w:ascii="仿宋" w:hAnsi="仿宋" w:eastAsia="仿宋" w:cs="仿宋"/>
          <w:sz w:val="24"/>
          <w:szCs w:val="24"/>
          <w:highlight w:val="none"/>
        </w:rPr>
        <w:t xml:space="preserve">□采购过程   </w:t>
      </w:r>
    </w:p>
    <w:p w14:paraId="2A76E413">
      <w:pPr>
        <w:pStyle w:val="12"/>
        <w:ind w:left="29" w:leftChars="12" w:firstLine="352" w:firstLineChars="147"/>
        <w:contextualSpacing/>
        <w:rPr>
          <w:rFonts w:ascii="仿宋" w:hAnsi="仿宋" w:eastAsia="仿宋" w:cs="仿宋"/>
          <w:bCs/>
          <w:sz w:val="24"/>
          <w:szCs w:val="24"/>
          <w:highlight w:val="none"/>
          <w:u w:val="single"/>
        </w:rPr>
      </w:pPr>
      <w:r>
        <w:rPr>
          <w:rFonts w:hint="eastAsia" w:ascii="仿宋" w:hAnsi="仿宋" w:eastAsia="仿宋" w:cs="仿宋"/>
          <w:sz w:val="24"/>
          <w:szCs w:val="24"/>
          <w:highlight w:val="none"/>
        </w:rPr>
        <w:t xml:space="preserve">□成交结果   </w:t>
      </w:r>
    </w:p>
    <w:p w14:paraId="739036FD">
      <w:pPr>
        <w:pStyle w:val="12"/>
        <w:ind w:left="29" w:leftChars="12" w:firstLine="472" w:firstLineChars="196"/>
        <w:contextualSpacing/>
        <w:rPr>
          <w:rFonts w:ascii="仿宋" w:hAnsi="仿宋" w:eastAsia="仿宋" w:cs="仿宋"/>
          <w:b/>
          <w:sz w:val="24"/>
          <w:szCs w:val="24"/>
          <w:highlight w:val="none"/>
        </w:rPr>
      </w:pPr>
      <w:r>
        <w:rPr>
          <w:rFonts w:hint="eastAsia" w:ascii="仿宋" w:hAnsi="仿宋" w:eastAsia="仿宋" w:cs="仿宋"/>
          <w:b/>
          <w:sz w:val="24"/>
          <w:szCs w:val="24"/>
          <w:highlight w:val="none"/>
        </w:rPr>
        <w:t>三、质疑事项具体内容</w:t>
      </w:r>
    </w:p>
    <w:p w14:paraId="336502AD">
      <w:pPr>
        <w:pStyle w:val="12"/>
        <w:ind w:left="29" w:leftChars="12" w:firstLine="472" w:firstLineChars="197"/>
        <w:contextualSpacing/>
        <w:rPr>
          <w:rFonts w:ascii="仿宋" w:hAnsi="仿宋" w:eastAsia="仿宋" w:cs="仿宋"/>
          <w:sz w:val="24"/>
          <w:szCs w:val="24"/>
          <w:highlight w:val="none"/>
        </w:rPr>
      </w:pPr>
      <w:r>
        <w:rPr>
          <w:rFonts w:hint="eastAsia" w:ascii="仿宋" w:hAnsi="仿宋" w:eastAsia="仿宋" w:cs="仿宋"/>
          <w:sz w:val="24"/>
          <w:szCs w:val="24"/>
          <w:highlight w:val="none"/>
        </w:rPr>
        <w:t>质疑事项1：</w:t>
      </w:r>
      <w:r>
        <w:rPr>
          <w:rFonts w:hint="eastAsia" w:ascii="仿宋" w:hAnsi="仿宋" w:eastAsia="仿宋" w:cs="仿宋"/>
          <w:bCs/>
          <w:sz w:val="24"/>
          <w:szCs w:val="24"/>
          <w:highlight w:val="none"/>
          <w:u w:val="single"/>
        </w:rPr>
        <w:t xml:space="preserve">                                                                    </w:t>
      </w:r>
    </w:p>
    <w:p w14:paraId="6567F82A">
      <w:pPr>
        <w:pStyle w:val="12"/>
        <w:ind w:left="29" w:leftChars="12" w:firstLine="472" w:firstLineChars="197"/>
        <w:contextualSpacing/>
        <w:rPr>
          <w:rFonts w:ascii="仿宋" w:hAnsi="仿宋" w:eastAsia="仿宋" w:cs="仿宋"/>
          <w:sz w:val="24"/>
          <w:szCs w:val="24"/>
          <w:highlight w:val="none"/>
        </w:rPr>
      </w:pPr>
      <w:r>
        <w:rPr>
          <w:rFonts w:hint="eastAsia" w:ascii="仿宋" w:hAnsi="仿宋" w:eastAsia="仿宋" w:cs="仿宋"/>
          <w:sz w:val="24"/>
          <w:szCs w:val="24"/>
          <w:highlight w:val="none"/>
        </w:rPr>
        <w:t>事实依据：</w:t>
      </w:r>
      <w:r>
        <w:rPr>
          <w:rFonts w:hint="eastAsia" w:ascii="仿宋" w:hAnsi="仿宋" w:eastAsia="仿宋" w:cs="仿宋"/>
          <w:bCs/>
          <w:sz w:val="24"/>
          <w:szCs w:val="24"/>
          <w:highlight w:val="none"/>
          <w:u w:val="single"/>
        </w:rPr>
        <w:t xml:space="preserve">                                                                      </w:t>
      </w:r>
    </w:p>
    <w:p w14:paraId="71C54D40">
      <w:pPr>
        <w:pStyle w:val="12"/>
        <w:ind w:left="29" w:leftChars="12" w:firstLine="472" w:firstLineChars="197"/>
        <w:contextualSpacing/>
        <w:rPr>
          <w:rFonts w:ascii="仿宋" w:hAnsi="仿宋" w:eastAsia="仿宋" w:cs="仿宋"/>
          <w:sz w:val="24"/>
          <w:szCs w:val="24"/>
          <w:highlight w:val="none"/>
        </w:rPr>
      </w:pPr>
      <w:r>
        <w:rPr>
          <w:rFonts w:hint="eastAsia" w:ascii="仿宋" w:hAnsi="仿宋" w:eastAsia="仿宋" w:cs="仿宋"/>
          <w:sz w:val="24"/>
          <w:szCs w:val="24"/>
          <w:highlight w:val="none"/>
        </w:rPr>
        <w:t>法律依据：</w:t>
      </w:r>
      <w:r>
        <w:rPr>
          <w:rFonts w:hint="eastAsia" w:ascii="仿宋" w:hAnsi="仿宋" w:eastAsia="仿宋" w:cs="仿宋"/>
          <w:sz w:val="24"/>
          <w:szCs w:val="24"/>
          <w:highlight w:val="none"/>
          <w:u w:val="single"/>
        </w:rPr>
        <w:t xml:space="preserve">                                                        </w:t>
      </w:r>
      <w:r>
        <w:rPr>
          <w:rFonts w:hint="eastAsia" w:ascii="仿宋" w:hAnsi="仿宋" w:eastAsia="仿宋" w:cs="仿宋"/>
          <w:bCs/>
          <w:sz w:val="24"/>
          <w:szCs w:val="24"/>
          <w:highlight w:val="none"/>
          <w:u w:val="single"/>
        </w:rPr>
        <w:t xml:space="preserve">               </w:t>
      </w:r>
    </w:p>
    <w:p w14:paraId="4C1AC452">
      <w:pPr>
        <w:pStyle w:val="12"/>
        <w:ind w:left="29" w:leftChars="12" w:firstLine="472" w:firstLineChars="197"/>
        <w:contextualSpacing/>
        <w:rPr>
          <w:rFonts w:ascii="仿宋" w:hAnsi="仿宋" w:eastAsia="仿宋" w:cs="仿宋"/>
          <w:sz w:val="24"/>
          <w:szCs w:val="24"/>
          <w:highlight w:val="none"/>
        </w:rPr>
      </w:pPr>
      <w:r>
        <w:rPr>
          <w:rFonts w:hint="eastAsia" w:ascii="仿宋" w:hAnsi="仿宋" w:eastAsia="仿宋" w:cs="仿宋"/>
          <w:sz w:val="24"/>
          <w:szCs w:val="24"/>
          <w:highlight w:val="none"/>
        </w:rPr>
        <w:t>质疑事项2</w:t>
      </w:r>
    </w:p>
    <w:p w14:paraId="3996FE0E">
      <w:pPr>
        <w:pStyle w:val="12"/>
        <w:ind w:left="29" w:leftChars="12" w:firstLine="472" w:firstLineChars="197"/>
        <w:contextualSpacing/>
        <w:rPr>
          <w:rFonts w:ascii="仿宋" w:hAnsi="仿宋" w:eastAsia="仿宋" w:cs="仿宋"/>
          <w:sz w:val="24"/>
          <w:szCs w:val="24"/>
          <w:highlight w:val="none"/>
        </w:rPr>
      </w:pPr>
      <w:r>
        <w:rPr>
          <w:rFonts w:hint="eastAsia" w:ascii="仿宋" w:hAnsi="仿宋" w:eastAsia="仿宋" w:cs="仿宋"/>
          <w:sz w:val="24"/>
          <w:szCs w:val="24"/>
          <w:highlight w:val="none"/>
        </w:rPr>
        <w:t>……</w:t>
      </w:r>
    </w:p>
    <w:p w14:paraId="75A15281">
      <w:pPr>
        <w:pStyle w:val="12"/>
        <w:ind w:left="29" w:leftChars="12" w:firstLine="472" w:firstLineChars="197"/>
        <w:contextualSpacing/>
        <w:rPr>
          <w:rFonts w:ascii="仿宋" w:hAnsi="仿宋" w:eastAsia="仿宋" w:cs="仿宋"/>
          <w:sz w:val="24"/>
          <w:szCs w:val="24"/>
          <w:highlight w:val="none"/>
        </w:rPr>
      </w:pPr>
      <w:r>
        <w:rPr>
          <w:rFonts w:hint="eastAsia" w:ascii="仿宋" w:hAnsi="仿宋" w:eastAsia="仿宋" w:cs="仿宋"/>
          <w:sz w:val="24"/>
          <w:szCs w:val="24"/>
          <w:highlight w:val="none"/>
        </w:rPr>
        <w:t>四、与质疑事项相关的质疑请求：</w:t>
      </w:r>
    </w:p>
    <w:p w14:paraId="194EE70F">
      <w:pPr>
        <w:pStyle w:val="12"/>
        <w:ind w:left="29" w:leftChars="12" w:firstLine="472" w:firstLineChars="197"/>
        <w:contextualSpacing/>
        <w:rPr>
          <w:rFonts w:ascii="仿宋" w:hAnsi="仿宋" w:eastAsia="仿宋" w:cs="仿宋"/>
          <w:sz w:val="24"/>
          <w:szCs w:val="24"/>
          <w:highlight w:val="none"/>
        </w:rPr>
      </w:pPr>
      <w:r>
        <w:rPr>
          <w:rFonts w:hint="eastAsia" w:ascii="仿宋" w:hAnsi="仿宋" w:eastAsia="仿宋" w:cs="仿宋"/>
          <w:sz w:val="24"/>
          <w:szCs w:val="24"/>
          <w:highlight w:val="none"/>
        </w:rPr>
        <w:t>请求：</w:t>
      </w:r>
      <w:r>
        <w:rPr>
          <w:rFonts w:hint="eastAsia" w:ascii="仿宋" w:hAnsi="仿宋" w:eastAsia="仿宋" w:cs="仿宋"/>
          <w:bCs/>
          <w:sz w:val="24"/>
          <w:szCs w:val="24"/>
          <w:highlight w:val="none"/>
          <w:u w:val="single"/>
        </w:rPr>
        <w:t xml:space="preserve">                                                                </w:t>
      </w:r>
    </w:p>
    <w:p w14:paraId="11E0F059">
      <w:pPr>
        <w:pStyle w:val="12"/>
        <w:ind w:left="29" w:leftChars="12" w:firstLine="352" w:firstLineChars="147"/>
        <w:contextualSpacing/>
        <w:rPr>
          <w:rFonts w:ascii="仿宋" w:hAnsi="仿宋" w:eastAsia="仿宋" w:cs="仿宋"/>
          <w:sz w:val="24"/>
          <w:szCs w:val="24"/>
          <w:highlight w:val="none"/>
        </w:rPr>
      </w:pPr>
    </w:p>
    <w:p w14:paraId="559DC901">
      <w:pPr>
        <w:pStyle w:val="12"/>
        <w:ind w:left="29" w:leftChars="12" w:firstLine="472" w:firstLineChars="197"/>
        <w:contextualSpacing/>
        <w:rPr>
          <w:rFonts w:ascii="仿宋" w:hAnsi="仿宋" w:eastAsia="仿宋" w:cs="仿宋"/>
          <w:sz w:val="24"/>
          <w:szCs w:val="24"/>
          <w:highlight w:val="none"/>
        </w:rPr>
      </w:pPr>
      <w:r>
        <w:rPr>
          <w:rFonts w:hint="eastAsia" w:ascii="仿宋" w:hAnsi="仿宋" w:eastAsia="仿宋" w:cs="仿宋"/>
          <w:sz w:val="24"/>
          <w:szCs w:val="24"/>
          <w:highlight w:val="none"/>
        </w:rPr>
        <w:t>签字（签章）：                                       公章：</w:t>
      </w:r>
    </w:p>
    <w:p w14:paraId="162EAE7A">
      <w:pPr>
        <w:pStyle w:val="12"/>
        <w:ind w:left="29" w:leftChars="12" w:firstLine="352" w:firstLineChars="147"/>
        <w:contextualSpacing/>
        <w:rPr>
          <w:rFonts w:ascii="仿宋" w:hAnsi="仿宋" w:eastAsia="仿宋" w:cs="仿宋"/>
          <w:sz w:val="24"/>
          <w:szCs w:val="24"/>
          <w:highlight w:val="none"/>
        </w:rPr>
      </w:pPr>
    </w:p>
    <w:p w14:paraId="577B321D">
      <w:pPr>
        <w:pStyle w:val="12"/>
        <w:ind w:left="29" w:leftChars="12" w:firstLine="472" w:firstLineChars="197"/>
        <w:contextualSpacing/>
        <w:rPr>
          <w:rFonts w:ascii="仿宋" w:hAnsi="仿宋" w:eastAsia="仿宋" w:cs="仿宋"/>
          <w:sz w:val="24"/>
          <w:szCs w:val="24"/>
          <w:highlight w:val="none"/>
        </w:rPr>
      </w:pPr>
      <w:r>
        <w:rPr>
          <w:rFonts w:hint="eastAsia" w:ascii="仿宋" w:hAnsi="仿宋" w:eastAsia="仿宋" w:cs="仿宋"/>
          <w:sz w:val="24"/>
          <w:szCs w:val="24"/>
          <w:highlight w:val="none"/>
        </w:rPr>
        <w:t>日期：</w:t>
      </w:r>
    </w:p>
    <w:p w14:paraId="791EFA20">
      <w:pPr>
        <w:pStyle w:val="12"/>
        <w:rPr>
          <w:rFonts w:ascii="仿宋" w:hAnsi="仿宋" w:eastAsia="仿宋" w:cs="仿宋"/>
          <w:b/>
          <w:sz w:val="24"/>
          <w:szCs w:val="24"/>
          <w:highlight w:val="none"/>
        </w:rPr>
      </w:pPr>
    </w:p>
    <w:p w14:paraId="538426A5">
      <w:pPr>
        <w:pStyle w:val="12"/>
        <w:rPr>
          <w:rFonts w:ascii="仿宋" w:hAnsi="仿宋" w:eastAsia="仿宋" w:cs="仿宋"/>
          <w:b/>
          <w:sz w:val="24"/>
          <w:szCs w:val="24"/>
          <w:highlight w:val="none"/>
        </w:rPr>
      </w:pPr>
    </w:p>
    <w:p w14:paraId="14533886">
      <w:pPr>
        <w:pStyle w:val="12"/>
        <w:rPr>
          <w:rFonts w:ascii="仿宋" w:hAnsi="仿宋" w:eastAsia="仿宋" w:cs="仿宋"/>
          <w:b/>
          <w:sz w:val="24"/>
          <w:szCs w:val="24"/>
          <w:highlight w:val="none"/>
        </w:rPr>
      </w:pPr>
      <w:r>
        <w:rPr>
          <w:rFonts w:hint="eastAsia" w:ascii="仿宋" w:hAnsi="仿宋" w:eastAsia="仿宋" w:cs="仿宋"/>
          <w:b/>
          <w:sz w:val="24"/>
          <w:szCs w:val="24"/>
          <w:highlight w:val="none"/>
        </w:rPr>
        <w:t>说明：</w:t>
      </w:r>
    </w:p>
    <w:p w14:paraId="77328AC5">
      <w:pPr>
        <w:pStyle w:val="12"/>
        <w:ind w:left="29" w:leftChars="12" w:firstLine="354" w:firstLineChars="147"/>
        <w:contextualSpacing/>
        <w:rPr>
          <w:rFonts w:ascii="仿宋" w:hAnsi="仿宋" w:eastAsia="仿宋" w:cs="仿宋"/>
          <w:b/>
          <w:bCs/>
          <w:sz w:val="24"/>
          <w:szCs w:val="24"/>
          <w:highlight w:val="none"/>
        </w:rPr>
      </w:pPr>
      <w:r>
        <w:rPr>
          <w:rFonts w:hint="eastAsia" w:ascii="仿宋" w:hAnsi="仿宋" w:eastAsia="仿宋" w:cs="仿宋"/>
          <w:b/>
          <w:sz w:val="24"/>
          <w:szCs w:val="24"/>
          <w:highlight w:val="none"/>
        </w:rPr>
        <w:t>1.供应商提出质疑时，应提交质疑函和必要的证明材料</w:t>
      </w:r>
      <w:r>
        <w:rPr>
          <w:rFonts w:hint="eastAsia" w:ascii="仿宋" w:hAnsi="仿宋" w:eastAsia="仿宋" w:cs="仿宋"/>
          <w:b/>
          <w:bCs/>
          <w:sz w:val="24"/>
          <w:szCs w:val="24"/>
          <w:highlight w:val="none"/>
        </w:rPr>
        <w:t>。</w:t>
      </w:r>
    </w:p>
    <w:p w14:paraId="13261128">
      <w:pPr>
        <w:pStyle w:val="12"/>
        <w:ind w:left="29" w:leftChars="12" w:firstLine="354" w:firstLineChars="147"/>
        <w:contextualSpacing/>
        <w:rPr>
          <w:rFonts w:ascii="仿宋" w:hAnsi="仿宋" w:eastAsia="仿宋" w:cs="仿宋"/>
          <w:b/>
          <w:sz w:val="24"/>
          <w:szCs w:val="24"/>
          <w:highlight w:val="none"/>
        </w:rPr>
      </w:pPr>
      <w:r>
        <w:rPr>
          <w:rFonts w:hint="eastAsia" w:ascii="仿宋" w:hAnsi="仿宋" w:eastAsia="仿宋" w:cs="仿宋"/>
          <w:b/>
          <w:sz w:val="24"/>
          <w:szCs w:val="24"/>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4EDFE98C">
      <w:pPr>
        <w:pStyle w:val="12"/>
        <w:ind w:left="29" w:leftChars="12" w:firstLine="354" w:firstLineChars="147"/>
        <w:contextualSpacing/>
        <w:rPr>
          <w:rFonts w:ascii="仿宋" w:hAnsi="仿宋" w:eastAsia="仿宋" w:cs="仿宋"/>
          <w:b/>
          <w:sz w:val="24"/>
          <w:szCs w:val="24"/>
          <w:highlight w:val="none"/>
        </w:rPr>
      </w:pPr>
      <w:r>
        <w:rPr>
          <w:rFonts w:hint="eastAsia" w:ascii="仿宋" w:hAnsi="仿宋" w:eastAsia="仿宋" w:cs="仿宋"/>
          <w:b/>
          <w:sz w:val="24"/>
          <w:szCs w:val="24"/>
          <w:highlight w:val="none"/>
        </w:rPr>
        <w:t>3.质疑函的质疑事项应具体、明确，并有必要的事实依据和法律依据。</w:t>
      </w:r>
    </w:p>
    <w:p w14:paraId="680E0B71">
      <w:pPr>
        <w:pStyle w:val="12"/>
        <w:ind w:left="29" w:leftChars="12" w:firstLine="354" w:firstLineChars="147"/>
        <w:contextualSpacing/>
        <w:rPr>
          <w:rFonts w:ascii="仿宋" w:hAnsi="仿宋" w:eastAsia="仿宋" w:cs="仿宋"/>
          <w:b/>
          <w:sz w:val="24"/>
          <w:szCs w:val="24"/>
          <w:highlight w:val="none"/>
        </w:rPr>
      </w:pPr>
      <w:r>
        <w:rPr>
          <w:rFonts w:hint="eastAsia" w:ascii="仿宋" w:hAnsi="仿宋" w:eastAsia="仿宋" w:cs="仿宋"/>
          <w:b/>
          <w:sz w:val="24"/>
          <w:szCs w:val="24"/>
          <w:highlight w:val="none"/>
        </w:rPr>
        <w:t>4.质疑函的质疑请求应与质疑事项相关。</w:t>
      </w:r>
    </w:p>
    <w:p w14:paraId="4242BA75">
      <w:pPr>
        <w:pStyle w:val="12"/>
        <w:ind w:left="29" w:leftChars="12" w:firstLine="354" w:firstLineChars="147"/>
        <w:contextualSpacing/>
        <w:rPr>
          <w:rFonts w:ascii="仿宋" w:hAnsi="仿宋" w:eastAsia="仿宋" w:cs="仿宋"/>
          <w:b/>
          <w:sz w:val="24"/>
          <w:szCs w:val="24"/>
          <w:highlight w:val="none"/>
        </w:rPr>
      </w:pPr>
      <w:r>
        <w:rPr>
          <w:rFonts w:hint="eastAsia" w:ascii="仿宋" w:hAnsi="仿宋" w:eastAsia="仿宋" w:cs="仿宋"/>
          <w:b/>
          <w:sz w:val="24"/>
          <w:szCs w:val="24"/>
          <w:highlight w:val="none"/>
        </w:rPr>
        <w:t>5.质疑供应商为法人或者其他组织的，质疑函应由法定代表人、主要负责人，或者其授权代表签字或者盖章，并加盖公章。</w:t>
      </w:r>
    </w:p>
    <w:p w14:paraId="37726F1A">
      <w:pPr>
        <w:pStyle w:val="12"/>
        <w:snapToGrid w:val="0"/>
        <w:rPr>
          <w:rFonts w:ascii="仿宋" w:hAnsi="仿宋" w:eastAsia="仿宋" w:cs="仿宋"/>
          <w:b/>
          <w:sz w:val="24"/>
          <w:szCs w:val="24"/>
          <w:highlight w:val="none"/>
        </w:rPr>
      </w:pPr>
    </w:p>
    <w:p w14:paraId="4CDA9364">
      <w:pPr>
        <w:spacing w:line="460" w:lineRule="exact"/>
        <w:jc w:val="center"/>
        <w:rPr>
          <w:rFonts w:ascii="仿宋" w:hAnsi="仿宋" w:eastAsia="仿宋" w:cs="仿宋"/>
          <w:highlight w:val="none"/>
        </w:rPr>
      </w:pPr>
      <w:r>
        <w:rPr>
          <w:rFonts w:hint="eastAsia" w:ascii="仿宋" w:hAnsi="仿宋" w:eastAsia="仿宋" w:cs="仿宋"/>
          <w:highlight w:val="none"/>
        </w:rPr>
        <w:br w:type="page"/>
      </w:r>
    </w:p>
    <w:p w14:paraId="78A3193F">
      <w:pPr>
        <w:jc w:val="center"/>
        <w:rPr>
          <w:rFonts w:ascii="仿宋" w:hAnsi="仿宋" w:eastAsia="仿宋" w:cs="仿宋"/>
          <w:b/>
          <w:bCs/>
          <w:sz w:val="32"/>
          <w:szCs w:val="32"/>
          <w:highlight w:val="none"/>
        </w:rPr>
      </w:pPr>
      <w:r>
        <w:rPr>
          <w:rFonts w:hint="eastAsia" w:ascii="仿宋" w:hAnsi="仿宋" w:eastAsia="仿宋" w:cs="仿宋"/>
          <w:b/>
          <w:bCs/>
          <w:sz w:val="32"/>
          <w:szCs w:val="32"/>
          <w:highlight w:val="none"/>
        </w:rPr>
        <w:t>投诉书（格式）</w:t>
      </w:r>
    </w:p>
    <w:p w14:paraId="678C4747">
      <w:pPr>
        <w:pStyle w:val="12"/>
        <w:snapToGrid w:val="0"/>
        <w:ind w:firstLine="482" w:firstLineChars="200"/>
        <w:rPr>
          <w:rFonts w:ascii="仿宋" w:hAnsi="仿宋" w:eastAsia="仿宋" w:cs="仿宋"/>
          <w:b/>
          <w:bCs/>
          <w:sz w:val="24"/>
          <w:szCs w:val="24"/>
          <w:highlight w:val="none"/>
        </w:rPr>
      </w:pPr>
      <w:r>
        <w:rPr>
          <w:rFonts w:hint="eastAsia" w:ascii="仿宋" w:hAnsi="仿宋" w:eastAsia="仿宋" w:cs="仿宋"/>
          <w:b/>
          <w:bCs/>
          <w:sz w:val="24"/>
          <w:szCs w:val="24"/>
          <w:highlight w:val="none"/>
        </w:rPr>
        <w:t>一、投诉相关主体基本情况：</w:t>
      </w:r>
    </w:p>
    <w:p w14:paraId="1739F38F">
      <w:pPr>
        <w:pStyle w:val="12"/>
        <w:snapToGrid w:val="0"/>
        <w:ind w:firstLine="480" w:firstLineChars="200"/>
        <w:rPr>
          <w:rFonts w:ascii="仿宋" w:hAnsi="仿宋" w:eastAsia="仿宋" w:cs="仿宋"/>
          <w:bCs/>
          <w:sz w:val="24"/>
          <w:szCs w:val="24"/>
          <w:highlight w:val="none"/>
          <w:u w:val="single"/>
        </w:rPr>
      </w:pPr>
      <w:r>
        <w:rPr>
          <w:rFonts w:hint="eastAsia" w:ascii="仿宋" w:hAnsi="仿宋" w:eastAsia="仿宋" w:cs="仿宋"/>
          <w:bCs/>
          <w:sz w:val="24"/>
          <w:szCs w:val="24"/>
          <w:highlight w:val="none"/>
        </w:rPr>
        <w:t>供应商：</w:t>
      </w:r>
      <w:r>
        <w:rPr>
          <w:rFonts w:hint="eastAsia" w:ascii="仿宋" w:hAnsi="仿宋" w:eastAsia="仿宋" w:cs="仿宋"/>
          <w:bCs/>
          <w:sz w:val="24"/>
          <w:szCs w:val="24"/>
          <w:highlight w:val="none"/>
          <w:u w:val="single"/>
        </w:rPr>
        <w:t xml:space="preserve">                                                                        </w:t>
      </w:r>
      <w:r>
        <w:rPr>
          <w:rFonts w:hint="eastAsia" w:ascii="仿宋" w:hAnsi="仿宋" w:eastAsia="仿宋" w:cs="仿宋"/>
          <w:bCs/>
          <w:sz w:val="24"/>
          <w:szCs w:val="24"/>
          <w:highlight w:val="none"/>
        </w:rPr>
        <w:t xml:space="preserve">                 </w:t>
      </w:r>
    </w:p>
    <w:p w14:paraId="2E0D415C">
      <w:pPr>
        <w:pStyle w:val="12"/>
        <w:snapToGrid w:val="0"/>
        <w:ind w:firstLine="480" w:firstLineChars="200"/>
        <w:rPr>
          <w:rFonts w:ascii="仿宋" w:hAnsi="仿宋" w:eastAsia="仿宋" w:cs="仿宋"/>
          <w:bCs/>
          <w:sz w:val="24"/>
          <w:szCs w:val="24"/>
          <w:highlight w:val="none"/>
        </w:rPr>
      </w:pPr>
      <w:r>
        <w:rPr>
          <w:rFonts w:hint="eastAsia" w:ascii="仿宋" w:hAnsi="仿宋" w:eastAsia="仿宋" w:cs="仿宋"/>
          <w:bCs/>
          <w:sz w:val="24"/>
          <w:szCs w:val="24"/>
          <w:highlight w:val="none"/>
        </w:rPr>
        <w:t>地址：</w:t>
      </w:r>
      <w:r>
        <w:rPr>
          <w:rFonts w:hint="eastAsia" w:ascii="仿宋" w:hAnsi="仿宋" w:eastAsia="仿宋" w:cs="仿宋"/>
          <w:bCs/>
          <w:sz w:val="24"/>
          <w:szCs w:val="24"/>
          <w:highlight w:val="none"/>
          <w:u w:val="single"/>
        </w:rPr>
        <w:t xml:space="preserve">                                          </w:t>
      </w:r>
      <w:r>
        <w:rPr>
          <w:rFonts w:hint="eastAsia" w:ascii="仿宋" w:hAnsi="仿宋" w:eastAsia="仿宋" w:cs="仿宋"/>
          <w:bCs/>
          <w:sz w:val="24"/>
          <w:szCs w:val="24"/>
          <w:highlight w:val="none"/>
        </w:rPr>
        <w:t>邮编：</w:t>
      </w:r>
      <w:r>
        <w:rPr>
          <w:rFonts w:hint="eastAsia" w:ascii="仿宋" w:hAnsi="仿宋" w:eastAsia="仿宋" w:cs="仿宋"/>
          <w:bCs/>
          <w:sz w:val="24"/>
          <w:szCs w:val="24"/>
          <w:highlight w:val="none"/>
          <w:u w:val="single"/>
        </w:rPr>
        <w:t xml:space="preserve">                          </w:t>
      </w:r>
      <w:r>
        <w:rPr>
          <w:rFonts w:hint="eastAsia" w:ascii="仿宋" w:hAnsi="仿宋" w:eastAsia="仿宋" w:cs="仿宋"/>
          <w:bCs/>
          <w:sz w:val="24"/>
          <w:szCs w:val="24"/>
          <w:highlight w:val="none"/>
        </w:rPr>
        <w:t xml:space="preserve">                 </w:t>
      </w:r>
    </w:p>
    <w:p w14:paraId="41D231F3">
      <w:pPr>
        <w:pStyle w:val="12"/>
        <w:snapToGrid w:val="0"/>
        <w:ind w:firstLine="480" w:firstLineChars="200"/>
        <w:rPr>
          <w:rFonts w:ascii="仿宋" w:hAnsi="仿宋" w:eastAsia="仿宋" w:cs="仿宋"/>
          <w:bCs/>
          <w:sz w:val="24"/>
          <w:szCs w:val="24"/>
          <w:highlight w:val="none"/>
          <w:u w:val="single"/>
        </w:rPr>
      </w:pPr>
      <w:r>
        <w:rPr>
          <w:rFonts w:hint="eastAsia" w:ascii="仿宋" w:hAnsi="仿宋" w:eastAsia="仿宋" w:cs="仿宋"/>
          <w:bCs/>
          <w:sz w:val="24"/>
          <w:szCs w:val="24"/>
          <w:highlight w:val="none"/>
        </w:rPr>
        <w:t>法定代表人/主要负责人：</w:t>
      </w:r>
      <w:r>
        <w:rPr>
          <w:rFonts w:hint="eastAsia" w:ascii="仿宋" w:hAnsi="仿宋" w:eastAsia="仿宋" w:cs="仿宋"/>
          <w:bCs/>
          <w:sz w:val="24"/>
          <w:szCs w:val="24"/>
          <w:highlight w:val="none"/>
          <w:u w:val="single"/>
        </w:rPr>
        <w:t xml:space="preserve">                                                         </w:t>
      </w:r>
    </w:p>
    <w:p w14:paraId="6EE62249">
      <w:pPr>
        <w:pStyle w:val="12"/>
        <w:snapToGrid w:val="0"/>
        <w:ind w:firstLine="480" w:firstLineChars="200"/>
        <w:rPr>
          <w:rFonts w:ascii="仿宋" w:hAnsi="仿宋" w:eastAsia="仿宋" w:cs="仿宋"/>
          <w:bCs/>
          <w:sz w:val="24"/>
          <w:szCs w:val="24"/>
          <w:highlight w:val="none"/>
        </w:rPr>
      </w:pPr>
      <w:r>
        <w:rPr>
          <w:rFonts w:hint="eastAsia" w:ascii="仿宋" w:hAnsi="仿宋" w:eastAsia="仿宋" w:cs="仿宋"/>
          <w:bCs/>
          <w:sz w:val="24"/>
          <w:szCs w:val="24"/>
          <w:highlight w:val="none"/>
        </w:rPr>
        <w:t>联系电话：</w:t>
      </w:r>
      <w:r>
        <w:rPr>
          <w:rFonts w:hint="eastAsia" w:ascii="仿宋" w:hAnsi="仿宋" w:eastAsia="仿宋" w:cs="仿宋"/>
          <w:bCs/>
          <w:sz w:val="24"/>
          <w:szCs w:val="24"/>
          <w:highlight w:val="none"/>
          <w:u w:val="single"/>
        </w:rPr>
        <w:t xml:space="preserve">                                         </w:t>
      </w:r>
    </w:p>
    <w:p w14:paraId="438F669B">
      <w:pPr>
        <w:pStyle w:val="12"/>
        <w:snapToGrid w:val="0"/>
        <w:ind w:firstLine="480" w:firstLineChars="200"/>
        <w:rPr>
          <w:rFonts w:ascii="仿宋" w:hAnsi="仿宋" w:eastAsia="仿宋" w:cs="仿宋"/>
          <w:bCs/>
          <w:sz w:val="24"/>
          <w:szCs w:val="24"/>
          <w:highlight w:val="none"/>
          <w:u w:val="single"/>
        </w:rPr>
      </w:pPr>
      <w:r>
        <w:rPr>
          <w:rFonts w:hint="eastAsia" w:ascii="仿宋" w:hAnsi="仿宋" w:eastAsia="仿宋" w:cs="仿宋"/>
          <w:bCs/>
          <w:sz w:val="24"/>
          <w:szCs w:val="24"/>
          <w:highlight w:val="none"/>
        </w:rPr>
        <w:t>授权代表：</w:t>
      </w:r>
      <w:r>
        <w:rPr>
          <w:rFonts w:hint="eastAsia" w:ascii="仿宋" w:hAnsi="仿宋" w:eastAsia="仿宋" w:cs="仿宋"/>
          <w:bCs/>
          <w:sz w:val="24"/>
          <w:szCs w:val="24"/>
          <w:highlight w:val="none"/>
          <w:u w:val="single"/>
        </w:rPr>
        <w:t xml:space="preserve">                                         </w:t>
      </w:r>
      <w:r>
        <w:rPr>
          <w:rFonts w:hint="eastAsia" w:ascii="仿宋" w:hAnsi="仿宋" w:eastAsia="仿宋" w:cs="仿宋"/>
          <w:bCs/>
          <w:sz w:val="24"/>
          <w:szCs w:val="24"/>
          <w:highlight w:val="none"/>
        </w:rPr>
        <w:t>联系电话：</w:t>
      </w:r>
      <w:r>
        <w:rPr>
          <w:rFonts w:hint="eastAsia" w:ascii="仿宋" w:hAnsi="仿宋" w:eastAsia="仿宋" w:cs="仿宋"/>
          <w:bCs/>
          <w:sz w:val="24"/>
          <w:szCs w:val="24"/>
          <w:highlight w:val="none"/>
          <w:u w:val="single"/>
        </w:rPr>
        <w:t xml:space="preserve">                   </w:t>
      </w:r>
    </w:p>
    <w:p w14:paraId="569FC458">
      <w:pPr>
        <w:pStyle w:val="12"/>
        <w:snapToGrid w:val="0"/>
        <w:ind w:firstLine="480" w:firstLineChars="200"/>
        <w:rPr>
          <w:rFonts w:ascii="仿宋" w:hAnsi="仿宋" w:eastAsia="仿宋" w:cs="仿宋"/>
          <w:bCs/>
          <w:sz w:val="24"/>
          <w:szCs w:val="24"/>
          <w:highlight w:val="none"/>
          <w:u w:val="single"/>
        </w:rPr>
      </w:pPr>
      <w:r>
        <w:rPr>
          <w:rFonts w:hint="eastAsia" w:ascii="仿宋" w:hAnsi="仿宋" w:eastAsia="仿宋" w:cs="仿宋"/>
          <w:bCs/>
          <w:sz w:val="24"/>
          <w:szCs w:val="24"/>
          <w:highlight w:val="none"/>
        </w:rPr>
        <w:t>地址：</w:t>
      </w:r>
      <w:r>
        <w:rPr>
          <w:rFonts w:hint="eastAsia" w:ascii="仿宋" w:hAnsi="仿宋" w:eastAsia="仿宋" w:cs="仿宋"/>
          <w:bCs/>
          <w:sz w:val="24"/>
          <w:szCs w:val="24"/>
          <w:highlight w:val="none"/>
          <w:u w:val="single"/>
        </w:rPr>
        <w:t xml:space="preserve">                                                            </w:t>
      </w:r>
    </w:p>
    <w:p w14:paraId="594BAE8E">
      <w:pPr>
        <w:pStyle w:val="12"/>
        <w:snapToGrid w:val="0"/>
        <w:ind w:firstLine="480" w:firstLineChars="200"/>
        <w:rPr>
          <w:rFonts w:ascii="仿宋" w:hAnsi="仿宋" w:eastAsia="仿宋" w:cs="仿宋"/>
          <w:bCs/>
          <w:sz w:val="24"/>
          <w:szCs w:val="24"/>
          <w:highlight w:val="none"/>
        </w:rPr>
      </w:pPr>
      <w:r>
        <w:rPr>
          <w:rFonts w:hint="eastAsia" w:ascii="仿宋" w:hAnsi="仿宋" w:eastAsia="仿宋" w:cs="仿宋"/>
          <w:bCs/>
          <w:sz w:val="24"/>
          <w:szCs w:val="24"/>
          <w:highlight w:val="none"/>
        </w:rPr>
        <w:t>邮编：</w:t>
      </w:r>
      <w:r>
        <w:rPr>
          <w:rFonts w:hint="eastAsia" w:ascii="仿宋" w:hAnsi="仿宋" w:eastAsia="仿宋" w:cs="仿宋"/>
          <w:bCs/>
          <w:sz w:val="24"/>
          <w:szCs w:val="24"/>
          <w:highlight w:val="none"/>
          <w:u w:val="single"/>
        </w:rPr>
        <w:t xml:space="preserve">         </w:t>
      </w:r>
      <w:r>
        <w:rPr>
          <w:rFonts w:hint="eastAsia" w:ascii="仿宋" w:hAnsi="仿宋" w:eastAsia="仿宋" w:cs="仿宋"/>
          <w:bCs/>
          <w:sz w:val="24"/>
          <w:szCs w:val="24"/>
          <w:highlight w:val="none"/>
        </w:rPr>
        <w:t xml:space="preserve">   </w:t>
      </w:r>
    </w:p>
    <w:p w14:paraId="58DB1004">
      <w:pPr>
        <w:pStyle w:val="12"/>
        <w:snapToGrid w:val="0"/>
        <w:ind w:firstLine="480" w:firstLineChars="200"/>
        <w:rPr>
          <w:rFonts w:ascii="仿宋" w:hAnsi="仿宋" w:eastAsia="仿宋" w:cs="仿宋"/>
          <w:bCs/>
          <w:sz w:val="24"/>
          <w:szCs w:val="24"/>
          <w:highlight w:val="none"/>
        </w:rPr>
      </w:pPr>
      <w:r>
        <w:rPr>
          <w:rFonts w:hint="eastAsia" w:ascii="仿宋" w:hAnsi="仿宋" w:eastAsia="仿宋" w:cs="仿宋"/>
          <w:bCs/>
          <w:sz w:val="24"/>
          <w:szCs w:val="24"/>
          <w:highlight w:val="none"/>
        </w:rPr>
        <w:t>被投诉人1：</w:t>
      </w:r>
    </w:p>
    <w:p w14:paraId="7DF2C6A7">
      <w:pPr>
        <w:pStyle w:val="12"/>
        <w:snapToGrid w:val="0"/>
        <w:ind w:firstLine="480" w:firstLineChars="200"/>
        <w:rPr>
          <w:rFonts w:ascii="仿宋" w:hAnsi="仿宋" w:eastAsia="仿宋" w:cs="仿宋"/>
          <w:bCs/>
          <w:sz w:val="24"/>
          <w:szCs w:val="24"/>
          <w:highlight w:val="none"/>
          <w:u w:val="single"/>
        </w:rPr>
      </w:pPr>
      <w:r>
        <w:rPr>
          <w:rFonts w:hint="eastAsia" w:ascii="仿宋" w:hAnsi="仿宋" w:eastAsia="仿宋" w:cs="仿宋"/>
          <w:bCs/>
          <w:sz w:val="24"/>
          <w:szCs w:val="24"/>
          <w:highlight w:val="none"/>
        </w:rPr>
        <w:t>地址：</w:t>
      </w:r>
      <w:r>
        <w:rPr>
          <w:rFonts w:hint="eastAsia" w:ascii="仿宋" w:hAnsi="仿宋" w:eastAsia="仿宋" w:cs="仿宋"/>
          <w:bCs/>
          <w:sz w:val="24"/>
          <w:szCs w:val="24"/>
          <w:highlight w:val="none"/>
          <w:u w:val="single"/>
        </w:rPr>
        <w:t xml:space="preserve">                                                            </w:t>
      </w:r>
    </w:p>
    <w:p w14:paraId="1B8807ED">
      <w:pPr>
        <w:pStyle w:val="12"/>
        <w:snapToGrid w:val="0"/>
        <w:ind w:firstLine="480" w:firstLineChars="200"/>
        <w:rPr>
          <w:rFonts w:ascii="仿宋" w:hAnsi="仿宋" w:eastAsia="仿宋" w:cs="仿宋"/>
          <w:bCs/>
          <w:sz w:val="24"/>
          <w:szCs w:val="24"/>
          <w:highlight w:val="none"/>
        </w:rPr>
      </w:pPr>
      <w:r>
        <w:rPr>
          <w:rFonts w:hint="eastAsia" w:ascii="仿宋" w:hAnsi="仿宋" w:eastAsia="仿宋" w:cs="仿宋"/>
          <w:bCs/>
          <w:sz w:val="24"/>
          <w:szCs w:val="24"/>
          <w:highlight w:val="none"/>
        </w:rPr>
        <w:t>邮编：</w:t>
      </w:r>
      <w:r>
        <w:rPr>
          <w:rFonts w:hint="eastAsia" w:ascii="仿宋" w:hAnsi="仿宋" w:eastAsia="仿宋" w:cs="仿宋"/>
          <w:bCs/>
          <w:sz w:val="24"/>
          <w:szCs w:val="24"/>
          <w:highlight w:val="none"/>
          <w:u w:val="single"/>
        </w:rPr>
        <w:t xml:space="preserve">         </w:t>
      </w:r>
      <w:r>
        <w:rPr>
          <w:rFonts w:hint="eastAsia" w:ascii="仿宋" w:hAnsi="仿宋" w:eastAsia="仿宋" w:cs="仿宋"/>
          <w:bCs/>
          <w:sz w:val="24"/>
          <w:szCs w:val="24"/>
          <w:highlight w:val="none"/>
        </w:rPr>
        <w:t xml:space="preserve">  </w:t>
      </w:r>
    </w:p>
    <w:p w14:paraId="13A7F897">
      <w:pPr>
        <w:pStyle w:val="12"/>
        <w:snapToGrid w:val="0"/>
        <w:ind w:firstLine="480" w:firstLineChars="200"/>
        <w:rPr>
          <w:rFonts w:ascii="仿宋" w:hAnsi="仿宋" w:eastAsia="仿宋" w:cs="仿宋"/>
          <w:bCs/>
          <w:sz w:val="24"/>
          <w:szCs w:val="24"/>
          <w:highlight w:val="none"/>
          <w:u w:val="single"/>
        </w:rPr>
      </w:pPr>
      <w:r>
        <w:rPr>
          <w:rFonts w:hint="eastAsia" w:ascii="仿宋" w:hAnsi="仿宋" w:eastAsia="仿宋" w:cs="仿宋"/>
          <w:bCs/>
          <w:sz w:val="24"/>
          <w:szCs w:val="24"/>
          <w:highlight w:val="none"/>
        </w:rPr>
        <w:t>联系人：</w:t>
      </w:r>
      <w:r>
        <w:rPr>
          <w:rFonts w:hint="eastAsia" w:ascii="仿宋" w:hAnsi="仿宋" w:eastAsia="仿宋" w:cs="仿宋"/>
          <w:bCs/>
          <w:sz w:val="24"/>
          <w:szCs w:val="24"/>
          <w:highlight w:val="none"/>
          <w:u w:val="single"/>
        </w:rPr>
        <w:t xml:space="preserve">                                                </w:t>
      </w:r>
      <w:r>
        <w:rPr>
          <w:rFonts w:hint="eastAsia" w:ascii="仿宋" w:hAnsi="仿宋" w:eastAsia="仿宋" w:cs="仿宋"/>
          <w:bCs/>
          <w:sz w:val="24"/>
          <w:szCs w:val="24"/>
          <w:highlight w:val="none"/>
        </w:rPr>
        <w:t>联系电话：</w:t>
      </w:r>
      <w:r>
        <w:rPr>
          <w:rFonts w:hint="eastAsia" w:ascii="仿宋" w:hAnsi="仿宋" w:eastAsia="仿宋" w:cs="仿宋"/>
          <w:bCs/>
          <w:sz w:val="24"/>
          <w:szCs w:val="24"/>
          <w:highlight w:val="none"/>
          <w:u w:val="single"/>
        </w:rPr>
        <w:t xml:space="preserve">                </w:t>
      </w:r>
    </w:p>
    <w:p w14:paraId="0A44A71D">
      <w:pPr>
        <w:pStyle w:val="12"/>
        <w:snapToGrid w:val="0"/>
        <w:ind w:firstLine="480" w:firstLineChars="200"/>
        <w:rPr>
          <w:rFonts w:ascii="仿宋" w:hAnsi="仿宋" w:eastAsia="仿宋" w:cs="仿宋"/>
          <w:bCs/>
          <w:sz w:val="24"/>
          <w:szCs w:val="24"/>
          <w:highlight w:val="none"/>
        </w:rPr>
      </w:pPr>
      <w:r>
        <w:rPr>
          <w:rFonts w:hint="eastAsia" w:ascii="仿宋" w:hAnsi="仿宋" w:eastAsia="仿宋" w:cs="仿宋"/>
          <w:bCs/>
          <w:sz w:val="24"/>
          <w:szCs w:val="24"/>
          <w:highlight w:val="none"/>
        </w:rPr>
        <w:t>被投诉人2：</w:t>
      </w:r>
    </w:p>
    <w:p w14:paraId="6266D5AE">
      <w:pPr>
        <w:pStyle w:val="12"/>
        <w:snapToGrid w:val="0"/>
        <w:ind w:firstLine="480" w:firstLineChars="200"/>
        <w:rPr>
          <w:rFonts w:ascii="仿宋" w:hAnsi="仿宋" w:eastAsia="仿宋" w:cs="仿宋"/>
          <w:bCs/>
          <w:sz w:val="24"/>
          <w:szCs w:val="24"/>
          <w:highlight w:val="none"/>
        </w:rPr>
      </w:pPr>
      <w:r>
        <w:rPr>
          <w:rFonts w:hint="eastAsia" w:ascii="仿宋" w:hAnsi="仿宋" w:eastAsia="仿宋" w:cs="仿宋"/>
          <w:bCs/>
          <w:sz w:val="24"/>
          <w:szCs w:val="24"/>
          <w:highlight w:val="none"/>
        </w:rPr>
        <w:t>……</w:t>
      </w:r>
    </w:p>
    <w:p w14:paraId="50929B2D">
      <w:pPr>
        <w:pStyle w:val="12"/>
        <w:snapToGrid w:val="0"/>
        <w:ind w:firstLine="480" w:firstLineChars="200"/>
        <w:rPr>
          <w:rFonts w:ascii="仿宋" w:hAnsi="仿宋" w:eastAsia="仿宋" w:cs="仿宋"/>
          <w:bCs/>
          <w:sz w:val="24"/>
          <w:szCs w:val="24"/>
          <w:highlight w:val="none"/>
          <w:u w:val="single"/>
        </w:rPr>
      </w:pPr>
      <w:r>
        <w:rPr>
          <w:rFonts w:hint="eastAsia" w:ascii="仿宋" w:hAnsi="仿宋" w:eastAsia="仿宋" w:cs="仿宋"/>
          <w:bCs/>
          <w:sz w:val="24"/>
          <w:szCs w:val="24"/>
          <w:highlight w:val="none"/>
        </w:rPr>
        <w:t>相关供应商：</w:t>
      </w:r>
      <w:r>
        <w:rPr>
          <w:rFonts w:hint="eastAsia" w:ascii="仿宋" w:hAnsi="仿宋" w:eastAsia="仿宋" w:cs="仿宋"/>
          <w:bCs/>
          <w:sz w:val="24"/>
          <w:szCs w:val="24"/>
          <w:highlight w:val="none"/>
          <w:u w:val="single"/>
        </w:rPr>
        <w:t xml:space="preserve">                                                                       </w:t>
      </w:r>
    </w:p>
    <w:p w14:paraId="0FA7EB94">
      <w:pPr>
        <w:pStyle w:val="12"/>
        <w:snapToGrid w:val="0"/>
        <w:ind w:firstLine="480" w:firstLineChars="200"/>
        <w:rPr>
          <w:rFonts w:ascii="仿宋" w:hAnsi="仿宋" w:eastAsia="仿宋" w:cs="仿宋"/>
          <w:bCs/>
          <w:sz w:val="24"/>
          <w:szCs w:val="24"/>
          <w:highlight w:val="none"/>
          <w:u w:val="single"/>
        </w:rPr>
      </w:pPr>
      <w:r>
        <w:rPr>
          <w:rFonts w:hint="eastAsia" w:ascii="仿宋" w:hAnsi="仿宋" w:eastAsia="仿宋" w:cs="仿宋"/>
          <w:bCs/>
          <w:sz w:val="24"/>
          <w:szCs w:val="24"/>
          <w:highlight w:val="none"/>
        </w:rPr>
        <w:t>地址：</w:t>
      </w:r>
      <w:r>
        <w:rPr>
          <w:rFonts w:hint="eastAsia" w:ascii="仿宋" w:hAnsi="仿宋" w:eastAsia="仿宋" w:cs="仿宋"/>
          <w:bCs/>
          <w:sz w:val="24"/>
          <w:szCs w:val="24"/>
          <w:highlight w:val="none"/>
          <w:u w:val="single"/>
        </w:rPr>
        <w:t xml:space="preserve">                                              </w:t>
      </w:r>
      <w:r>
        <w:rPr>
          <w:rFonts w:hint="eastAsia" w:ascii="仿宋" w:hAnsi="仿宋" w:eastAsia="仿宋" w:cs="仿宋"/>
          <w:bCs/>
          <w:sz w:val="24"/>
          <w:szCs w:val="24"/>
          <w:highlight w:val="none"/>
        </w:rPr>
        <w:t>邮编：</w:t>
      </w:r>
      <w:r>
        <w:rPr>
          <w:rFonts w:hint="eastAsia" w:ascii="仿宋" w:hAnsi="仿宋" w:eastAsia="仿宋" w:cs="仿宋"/>
          <w:bCs/>
          <w:sz w:val="24"/>
          <w:szCs w:val="24"/>
          <w:highlight w:val="none"/>
          <w:u w:val="single"/>
        </w:rPr>
        <w:t xml:space="preserve">                         </w:t>
      </w:r>
    </w:p>
    <w:p w14:paraId="64B852E9">
      <w:pPr>
        <w:pStyle w:val="12"/>
        <w:snapToGrid w:val="0"/>
        <w:ind w:firstLine="480" w:firstLineChars="200"/>
        <w:rPr>
          <w:rFonts w:ascii="仿宋" w:hAnsi="仿宋" w:eastAsia="仿宋" w:cs="仿宋"/>
          <w:bCs/>
          <w:sz w:val="24"/>
          <w:szCs w:val="24"/>
          <w:highlight w:val="none"/>
        </w:rPr>
      </w:pPr>
      <w:r>
        <w:rPr>
          <w:rFonts w:hint="eastAsia" w:ascii="仿宋" w:hAnsi="仿宋" w:eastAsia="仿宋" w:cs="仿宋"/>
          <w:bCs/>
          <w:sz w:val="24"/>
          <w:szCs w:val="24"/>
          <w:highlight w:val="none"/>
        </w:rPr>
        <w:t>联系人：</w:t>
      </w:r>
      <w:r>
        <w:rPr>
          <w:rFonts w:hint="eastAsia" w:ascii="仿宋" w:hAnsi="仿宋" w:eastAsia="仿宋" w:cs="仿宋"/>
          <w:bCs/>
          <w:sz w:val="24"/>
          <w:szCs w:val="24"/>
          <w:highlight w:val="none"/>
          <w:u w:val="single"/>
        </w:rPr>
        <w:t xml:space="preserve">                                            </w:t>
      </w:r>
      <w:r>
        <w:rPr>
          <w:rFonts w:hint="eastAsia" w:ascii="仿宋" w:hAnsi="仿宋" w:eastAsia="仿宋" w:cs="仿宋"/>
          <w:bCs/>
          <w:sz w:val="24"/>
          <w:szCs w:val="24"/>
          <w:highlight w:val="none"/>
        </w:rPr>
        <w:t>联系电话：</w:t>
      </w:r>
      <w:r>
        <w:rPr>
          <w:rFonts w:hint="eastAsia" w:ascii="仿宋" w:hAnsi="仿宋" w:eastAsia="仿宋" w:cs="仿宋"/>
          <w:bCs/>
          <w:sz w:val="24"/>
          <w:szCs w:val="24"/>
          <w:highlight w:val="none"/>
          <w:u w:val="single"/>
        </w:rPr>
        <w:t xml:space="preserve">                     </w:t>
      </w:r>
      <w:r>
        <w:rPr>
          <w:rFonts w:hint="eastAsia" w:ascii="仿宋" w:hAnsi="仿宋" w:eastAsia="仿宋" w:cs="仿宋"/>
          <w:bCs/>
          <w:sz w:val="24"/>
          <w:szCs w:val="24"/>
          <w:highlight w:val="none"/>
        </w:rPr>
        <w:t xml:space="preserve">                </w:t>
      </w:r>
    </w:p>
    <w:p w14:paraId="285CE4E5">
      <w:pPr>
        <w:pStyle w:val="12"/>
        <w:snapToGrid w:val="0"/>
        <w:ind w:firstLine="482" w:firstLineChars="200"/>
        <w:rPr>
          <w:rFonts w:ascii="仿宋" w:hAnsi="仿宋" w:eastAsia="仿宋" w:cs="仿宋"/>
          <w:b/>
          <w:bCs/>
          <w:sz w:val="24"/>
          <w:szCs w:val="24"/>
          <w:highlight w:val="none"/>
        </w:rPr>
      </w:pPr>
      <w:r>
        <w:rPr>
          <w:rFonts w:hint="eastAsia" w:ascii="仿宋" w:hAnsi="仿宋" w:eastAsia="仿宋" w:cs="仿宋"/>
          <w:b/>
          <w:bCs/>
          <w:sz w:val="24"/>
          <w:szCs w:val="24"/>
          <w:highlight w:val="none"/>
        </w:rPr>
        <w:t>二、投诉项目基本情况：</w:t>
      </w:r>
    </w:p>
    <w:p w14:paraId="76CDFF45">
      <w:pPr>
        <w:pStyle w:val="12"/>
        <w:ind w:left="29" w:leftChars="12" w:firstLine="472" w:firstLineChars="197"/>
        <w:rPr>
          <w:rFonts w:ascii="仿宋" w:hAnsi="仿宋" w:eastAsia="仿宋" w:cs="仿宋"/>
          <w:sz w:val="24"/>
          <w:szCs w:val="24"/>
          <w:highlight w:val="none"/>
        </w:rPr>
      </w:pPr>
      <w:r>
        <w:rPr>
          <w:rFonts w:hint="eastAsia" w:ascii="仿宋" w:hAnsi="仿宋" w:eastAsia="仿宋" w:cs="仿宋"/>
          <w:bCs/>
          <w:sz w:val="24"/>
          <w:szCs w:val="24"/>
          <w:highlight w:val="none"/>
        </w:rPr>
        <w:t>采购</w:t>
      </w:r>
      <w:r>
        <w:rPr>
          <w:rFonts w:hint="eastAsia" w:ascii="仿宋" w:hAnsi="仿宋" w:eastAsia="仿宋" w:cs="仿宋"/>
          <w:sz w:val="24"/>
          <w:szCs w:val="24"/>
          <w:highlight w:val="none"/>
        </w:rPr>
        <w:t>项目的名称：</w:t>
      </w:r>
      <w:r>
        <w:rPr>
          <w:rFonts w:hint="eastAsia" w:ascii="仿宋" w:hAnsi="仿宋" w:eastAsia="仿宋" w:cs="仿宋"/>
          <w:bCs/>
          <w:sz w:val="24"/>
          <w:szCs w:val="24"/>
          <w:highlight w:val="none"/>
          <w:u w:val="single"/>
        </w:rPr>
        <w:t xml:space="preserve">  </w:t>
      </w:r>
      <w:bookmarkStart w:id="295" w:name="PO_3000001868_PM002_17"/>
      <w:r>
        <w:rPr>
          <w:rFonts w:hint="eastAsia" w:ascii="仿宋" w:hAnsi="仿宋" w:eastAsia="仿宋" w:cs="仿宋"/>
          <w:bCs/>
          <w:sz w:val="24"/>
          <w:szCs w:val="24"/>
          <w:highlight w:val="none"/>
          <w:u w:val="single"/>
        </w:rPr>
        <w:t>[项目名称]</w:t>
      </w:r>
      <w:bookmarkEnd w:id="295"/>
      <w:r>
        <w:rPr>
          <w:rFonts w:hint="eastAsia" w:ascii="仿宋" w:hAnsi="仿宋" w:eastAsia="仿宋" w:cs="仿宋"/>
          <w:bCs/>
          <w:sz w:val="24"/>
          <w:szCs w:val="24"/>
          <w:highlight w:val="none"/>
          <w:u w:val="single"/>
        </w:rPr>
        <w:t xml:space="preserve">    </w:t>
      </w:r>
    </w:p>
    <w:p w14:paraId="0E31B52A">
      <w:pPr>
        <w:pStyle w:val="12"/>
        <w:ind w:left="29" w:leftChars="12" w:firstLine="472" w:firstLineChars="197"/>
        <w:rPr>
          <w:rFonts w:ascii="仿宋" w:hAnsi="仿宋" w:eastAsia="仿宋" w:cs="仿宋"/>
          <w:sz w:val="24"/>
          <w:szCs w:val="24"/>
          <w:highlight w:val="none"/>
        </w:rPr>
      </w:pPr>
      <w:r>
        <w:rPr>
          <w:rFonts w:hint="eastAsia" w:ascii="仿宋" w:hAnsi="仿宋" w:eastAsia="仿宋" w:cs="仿宋"/>
          <w:bCs/>
          <w:sz w:val="24"/>
          <w:szCs w:val="24"/>
          <w:highlight w:val="none"/>
        </w:rPr>
        <w:t>采购</w:t>
      </w:r>
      <w:r>
        <w:rPr>
          <w:rFonts w:hint="eastAsia" w:ascii="仿宋" w:hAnsi="仿宋" w:eastAsia="仿宋" w:cs="仿宋"/>
          <w:sz w:val="24"/>
          <w:szCs w:val="24"/>
          <w:highlight w:val="none"/>
        </w:rPr>
        <w:t>项目的编号：</w:t>
      </w:r>
      <w:r>
        <w:rPr>
          <w:rFonts w:hint="eastAsia" w:ascii="仿宋" w:hAnsi="仿宋" w:eastAsia="仿宋" w:cs="仿宋"/>
          <w:bCs/>
          <w:sz w:val="24"/>
          <w:szCs w:val="24"/>
          <w:highlight w:val="none"/>
          <w:u w:val="single"/>
        </w:rPr>
        <w:t xml:space="preserve">  </w:t>
      </w:r>
      <w:bookmarkStart w:id="296" w:name="PO_3000001868_PM001_14"/>
      <w:r>
        <w:rPr>
          <w:rFonts w:hint="eastAsia" w:ascii="仿宋" w:hAnsi="仿宋" w:eastAsia="仿宋" w:cs="仿宋"/>
          <w:bCs/>
          <w:sz w:val="24"/>
          <w:szCs w:val="24"/>
          <w:highlight w:val="none"/>
          <w:u w:val="single"/>
        </w:rPr>
        <w:t>[项目编号]</w:t>
      </w:r>
      <w:bookmarkEnd w:id="296"/>
      <w:r>
        <w:rPr>
          <w:rFonts w:hint="eastAsia" w:ascii="仿宋" w:hAnsi="仿宋" w:eastAsia="仿宋" w:cs="仿宋"/>
          <w:bCs/>
          <w:sz w:val="24"/>
          <w:szCs w:val="24"/>
          <w:highlight w:val="none"/>
          <w:u w:val="single"/>
        </w:rPr>
        <w:t xml:space="preserve">    </w:t>
      </w:r>
    </w:p>
    <w:p w14:paraId="5BB7B5B3">
      <w:pPr>
        <w:pStyle w:val="12"/>
        <w:ind w:left="29" w:leftChars="12" w:firstLine="472" w:firstLineChars="197"/>
        <w:rPr>
          <w:rFonts w:ascii="仿宋" w:hAnsi="仿宋" w:eastAsia="仿宋" w:cs="仿宋"/>
          <w:bCs/>
          <w:sz w:val="24"/>
          <w:szCs w:val="24"/>
          <w:highlight w:val="none"/>
          <w:u w:val="single"/>
        </w:rPr>
      </w:pPr>
      <w:r>
        <w:rPr>
          <w:rFonts w:hint="eastAsia" w:ascii="仿宋" w:hAnsi="仿宋" w:eastAsia="仿宋" w:cs="仿宋"/>
          <w:sz w:val="24"/>
          <w:szCs w:val="24"/>
          <w:highlight w:val="none"/>
        </w:rPr>
        <w:t>采购人名称：</w:t>
      </w:r>
      <w:r>
        <w:rPr>
          <w:rFonts w:hint="eastAsia" w:ascii="仿宋" w:hAnsi="仿宋" w:eastAsia="仿宋" w:cs="仿宋"/>
          <w:bCs/>
          <w:sz w:val="24"/>
          <w:szCs w:val="24"/>
          <w:highlight w:val="none"/>
          <w:u w:val="single"/>
        </w:rPr>
        <w:t xml:space="preserve"> </w:t>
      </w:r>
      <w:bookmarkStart w:id="297" w:name="PO_3000001868_PM026_8"/>
      <w:r>
        <w:rPr>
          <w:rFonts w:hint="eastAsia" w:ascii="仿宋" w:hAnsi="仿宋" w:eastAsia="仿宋" w:cs="仿宋"/>
          <w:bCs/>
          <w:sz w:val="24"/>
          <w:szCs w:val="24"/>
          <w:highlight w:val="none"/>
          <w:u w:val="single"/>
        </w:rPr>
        <w:t>[采购人]</w:t>
      </w:r>
      <w:bookmarkEnd w:id="297"/>
      <w:r>
        <w:rPr>
          <w:rFonts w:hint="eastAsia" w:ascii="仿宋" w:hAnsi="仿宋" w:eastAsia="仿宋" w:cs="仿宋"/>
          <w:bCs/>
          <w:sz w:val="24"/>
          <w:szCs w:val="24"/>
          <w:highlight w:val="none"/>
          <w:u w:val="single"/>
        </w:rPr>
        <w:t xml:space="preserve">                </w:t>
      </w:r>
    </w:p>
    <w:p w14:paraId="64EAAED7">
      <w:pPr>
        <w:pStyle w:val="12"/>
        <w:ind w:left="29" w:leftChars="12" w:firstLine="472" w:firstLineChars="197"/>
        <w:rPr>
          <w:rFonts w:ascii="仿宋" w:hAnsi="仿宋" w:eastAsia="仿宋" w:cs="仿宋"/>
          <w:bCs/>
          <w:sz w:val="24"/>
          <w:szCs w:val="24"/>
          <w:highlight w:val="none"/>
          <w:u w:val="single"/>
        </w:rPr>
      </w:pPr>
      <w:r>
        <w:rPr>
          <w:rFonts w:hint="eastAsia" w:ascii="仿宋" w:hAnsi="仿宋" w:eastAsia="仿宋" w:cs="仿宋"/>
          <w:sz w:val="24"/>
          <w:szCs w:val="24"/>
          <w:highlight w:val="none"/>
        </w:rPr>
        <w:t>代理机构名称：</w:t>
      </w:r>
      <w:r>
        <w:rPr>
          <w:rFonts w:hint="eastAsia" w:ascii="仿宋" w:hAnsi="仿宋" w:eastAsia="仿宋" w:cs="仿宋"/>
          <w:bCs/>
          <w:sz w:val="24"/>
          <w:szCs w:val="24"/>
          <w:highlight w:val="none"/>
          <w:u w:val="single"/>
        </w:rPr>
        <w:t xml:space="preserve"> </w:t>
      </w:r>
      <w:bookmarkStart w:id="298" w:name="PO_3000001868_PM031_5"/>
      <w:r>
        <w:rPr>
          <w:rFonts w:hint="eastAsia" w:ascii="仿宋" w:hAnsi="仿宋" w:eastAsia="仿宋" w:cs="仿宋"/>
          <w:bCs/>
          <w:sz w:val="24"/>
          <w:szCs w:val="24"/>
          <w:highlight w:val="none"/>
          <w:u w:val="single"/>
        </w:rPr>
        <w:t>[采购组织机构]</w:t>
      </w:r>
      <w:bookmarkEnd w:id="298"/>
      <w:r>
        <w:rPr>
          <w:rFonts w:hint="eastAsia" w:ascii="仿宋" w:hAnsi="仿宋" w:eastAsia="仿宋" w:cs="仿宋"/>
          <w:bCs/>
          <w:sz w:val="24"/>
          <w:szCs w:val="24"/>
          <w:highlight w:val="none"/>
          <w:u w:val="single"/>
        </w:rPr>
        <w:t xml:space="preserve">                </w:t>
      </w:r>
    </w:p>
    <w:p w14:paraId="0E3FEFEB">
      <w:pPr>
        <w:pStyle w:val="12"/>
        <w:ind w:left="29" w:leftChars="12" w:firstLine="472" w:firstLineChars="197"/>
        <w:rPr>
          <w:rFonts w:ascii="仿宋" w:hAnsi="仿宋" w:eastAsia="仿宋" w:cs="仿宋"/>
          <w:bCs/>
          <w:sz w:val="24"/>
          <w:szCs w:val="24"/>
          <w:highlight w:val="none"/>
          <w:u w:val="single"/>
        </w:rPr>
      </w:pPr>
      <w:r>
        <w:rPr>
          <w:rFonts w:hint="eastAsia" w:ascii="仿宋" w:hAnsi="仿宋" w:eastAsia="仿宋" w:cs="仿宋"/>
          <w:bCs/>
          <w:sz w:val="24"/>
          <w:szCs w:val="24"/>
          <w:highlight w:val="none"/>
        </w:rPr>
        <w:t>招标文件公告：</w:t>
      </w:r>
      <w:r>
        <w:rPr>
          <w:rFonts w:hint="eastAsia" w:ascii="仿宋" w:hAnsi="仿宋" w:eastAsia="仿宋" w:cs="仿宋"/>
          <w:bCs/>
          <w:sz w:val="24"/>
          <w:szCs w:val="24"/>
          <w:highlight w:val="none"/>
          <w:u w:val="single"/>
        </w:rPr>
        <w:t>是/否</w:t>
      </w:r>
      <w:r>
        <w:rPr>
          <w:rFonts w:hint="eastAsia" w:ascii="仿宋" w:hAnsi="仿宋" w:eastAsia="仿宋" w:cs="仿宋"/>
          <w:bCs/>
          <w:sz w:val="24"/>
          <w:szCs w:val="24"/>
          <w:highlight w:val="none"/>
        </w:rPr>
        <w:t>公告期限：</w:t>
      </w:r>
      <w:r>
        <w:rPr>
          <w:rFonts w:hint="eastAsia" w:ascii="仿宋" w:hAnsi="仿宋" w:eastAsia="仿宋" w:cs="仿宋"/>
          <w:bCs/>
          <w:sz w:val="24"/>
          <w:szCs w:val="24"/>
          <w:highlight w:val="none"/>
          <w:u w:val="single"/>
        </w:rPr>
        <w:t xml:space="preserve">                                                       </w:t>
      </w:r>
    </w:p>
    <w:p w14:paraId="57209CFC">
      <w:pPr>
        <w:pStyle w:val="12"/>
        <w:ind w:left="29" w:leftChars="12" w:firstLine="472" w:firstLineChars="197"/>
        <w:rPr>
          <w:rFonts w:ascii="仿宋" w:hAnsi="仿宋" w:eastAsia="仿宋" w:cs="仿宋"/>
          <w:b/>
          <w:sz w:val="24"/>
          <w:szCs w:val="24"/>
          <w:highlight w:val="none"/>
        </w:rPr>
      </w:pPr>
      <w:r>
        <w:rPr>
          <w:rFonts w:hint="eastAsia" w:ascii="仿宋" w:hAnsi="仿宋" w:eastAsia="仿宋" w:cs="仿宋"/>
          <w:bCs/>
          <w:sz w:val="24"/>
          <w:szCs w:val="24"/>
          <w:highlight w:val="none"/>
        </w:rPr>
        <w:t>采购结果公告：</w:t>
      </w:r>
      <w:r>
        <w:rPr>
          <w:rFonts w:hint="eastAsia" w:ascii="仿宋" w:hAnsi="仿宋" w:eastAsia="仿宋" w:cs="仿宋"/>
          <w:bCs/>
          <w:sz w:val="24"/>
          <w:szCs w:val="24"/>
          <w:highlight w:val="none"/>
          <w:u w:val="single"/>
        </w:rPr>
        <w:t>是/否</w:t>
      </w:r>
      <w:r>
        <w:rPr>
          <w:rFonts w:hint="eastAsia" w:ascii="仿宋" w:hAnsi="仿宋" w:eastAsia="仿宋" w:cs="仿宋"/>
          <w:bCs/>
          <w:sz w:val="24"/>
          <w:szCs w:val="24"/>
          <w:highlight w:val="none"/>
        </w:rPr>
        <w:t>公告期限：</w:t>
      </w:r>
      <w:r>
        <w:rPr>
          <w:rFonts w:hint="eastAsia" w:ascii="仿宋" w:hAnsi="仿宋" w:eastAsia="仿宋" w:cs="仿宋"/>
          <w:bCs/>
          <w:sz w:val="24"/>
          <w:szCs w:val="24"/>
          <w:highlight w:val="none"/>
          <w:u w:val="single"/>
        </w:rPr>
        <w:t xml:space="preserve">                                                       </w:t>
      </w:r>
    </w:p>
    <w:p w14:paraId="5F7122CF">
      <w:pPr>
        <w:pStyle w:val="12"/>
        <w:ind w:left="29" w:leftChars="12" w:firstLine="472" w:firstLineChars="196"/>
        <w:rPr>
          <w:rFonts w:ascii="仿宋" w:hAnsi="仿宋" w:eastAsia="仿宋" w:cs="仿宋"/>
          <w:b/>
          <w:sz w:val="24"/>
          <w:szCs w:val="24"/>
          <w:highlight w:val="none"/>
        </w:rPr>
      </w:pPr>
      <w:r>
        <w:rPr>
          <w:rFonts w:hint="eastAsia" w:ascii="仿宋" w:hAnsi="仿宋" w:eastAsia="仿宋" w:cs="仿宋"/>
          <w:b/>
          <w:sz w:val="24"/>
          <w:szCs w:val="24"/>
          <w:highlight w:val="none"/>
        </w:rPr>
        <w:t>三、质疑基本情况</w:t>
      </w:r>
    </w:p>
    <w:p w14:paraId="2D15A806">
      <w:pPr>
        <w:pStyle w:val="12"/>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投诉人于</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年</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月</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日，向</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提出质疑，质疑事项为：</w:t>
      </w:r>
    </w:p>
    <w:p w14:paraId="2FD9D45D">
      <w:pPr>
        <w:pStyle w:val="12"/>
        <w:ind w:firstLine="241"/>
        <w:rPr>
          <w:rFonts w:ascii="仿宋" w:hAnsi="仿宋" w:eastAsia="仿宋" w:cs="仿宋"/>
          <w:bCs/>
          <w:sz w:val="24"/>
          <w:szCs w:val="24"/>
          <w:highlight w:val="none"/>
          <w:u w:val="single"/>
        </w:rPr>
      </w:pPr>
      <w:r>
        <w:rPr>
          <w:rFonts w:hint="eastAsia" w:ascii="仿宋" w:hAnsi="仿宋" w:eastAsia="仿宋" w:cs="仿宋"/>
          <w:sz w:val="24"/>
          <w:szCs w:val="24"/>
          <w:highlight w:val="none"/>
        </w:rPr>
        <w:t xml:space="preserve">    </w:t>
      </w:r>
      <w:r>
        <w:rPr>
          <w:rFonts w:hint="eastAsia" w:ascii="仿宋" w:hAnsi="仿宋" w:eastAsia="仿宋" w:cs="仿宋"/>
          <w:bCs/>
          <w:sz w:val="24"/>
          <w:szCs w:val="24"/>
          <w:highlight w:val="none"/>
          <w:u w:val="single"/>
        </w:rPr>
        <w:t xml:space="preserve">                                                                                      </w:t>
      </w:r>
    </w:p>
    <w:p w14:paraId="026A8D46">
      <w:pPr>
        <w:pStyle w:val="12"/>
        <w:ind w:firstLine="241"/>
        <w:rPr>
          <w:rFonts w:ascii="仿宋" w:hAnsi="仿宋" w:eastAsia="仿宋" w:cs="仿宋"/>
          <w:bCs/>
          <w:sz w:val="24"/>
          <w:szCs w:val="24"/>
          <w:highlight w:val="none"/>
          <w:u w:val="single"/>
        </w:rPr>
      </w:pPr>
      <w:r>
        <w:rPr>
          <w:rFonts w:hint="eastAsia" w:ascii="仿宋" w:hAnsi="仿宋" w:eastAsia="仿宋" w:cs="仿宋"/>
          <w:bCs/>
          <w:sz w:val="24"/>
          <w:szCs w:val="24"/>
          <w:highlight w:val="none"/>
        </w:rPr>
        <w:t xml:space="preserve">    </w:t>
      </w:r>
      <w:r>
        <w:rPr>
          <w:rFonts w:hint="eastAsia" w:ascii="仿宋" w:hAnsi="仿宋" w:eastAsia="仿宋" w:cs="仿宋"/>
          <w:bCs/>
          <w:sz w:val="24"/>
          <w:szCs w:val="24"/>
          <w:highlight w:val="none"/>
          <w:u w:val="single"/>
        </w:rPr>
        <w:t xml:space="preserve">                                                                                      </w:t>
      </w:r>
    </w:p>
    <w:p w14:paraId="28BD8DE3">
      <w:pPr>
        <w:pStyle w:val="12"/>
        <w:ind w:firstLine="480" w:firstLineChars="200"/>
        <w:rPr>
          <w:rFonts w:ascii="仿宋" w:hAnsi="仿宋" w:eastAsia="仿宋" w:cs="仿宋"/>
          <w:sz w:val="24"/>
          <w:szCs w:val="24"/>
          <w:highlight w:val="none"/>
        </w:rPr>
      </w:pPr>
      <w:r>
        <w:rPr>
          <w:rFonts w:hint="eastAsia" w:ascii="仿宋" w:hAnsi="仿宋" w:eastAsia="仿宋" w:cs="仿宋"/>
          <w:bCs/>
          <w:sz w:val="24"/>
          <w:szCs w:val="24"/>
          <w:highlight w:val="none"/>
          <w:u w:val="single"/>
        </w:rPr>
        <w:t>采购人/代理机构</w:t>
      </w:r>
      <w:r>
        <w:rPr>
          <w:rFonts w:hint="eastAsia" w:ascii="仿宋" w:hAnsi="仿宋" w:eastAsia="仿宋" w:cs="仿宋"/>
          <w:bCs/>
          <w:sz w:val="24"/>
          <w:szCs w:val="24"/>
          <w:highlight w:val="none"/>
        </w:rPr>
        <w:t>于</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年</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月</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日，</w:t>
      </w:r>
      <w:r>
        <w:rPr>
          <w:rFonts w:hint="eastAsia" w:ascii="仿宋" w:hAnsi="仿宋" w:eastAsia="仿宋" w:cs="仿宋"/>
          <w:bCs/>
          <w:sz w:val="24"/>
          <w:szCs w:val="24"/>
          <w:highlight w:val="none"/>
        </w:rPr>
        <w:t xml:space="preserve">就质疑事项作出了答复/没有在法定期限内作出答复。                                                                                             </w:t>
      </w:r>
    </w:p>
    <w:p w14:paraId="04097800">
      <w:pPr>
        <w:pStyle w:val="12"/>
        <w:ind w:left="29" w:leftChars="12" w:firstLine="472" w:firstLineChars="196"/>
        <w:rPr>
          <w:rFonts w:ascii="仿宋" w:hAnsi="仿宋" w:eastAsia="仿宋" w:cs="仿宋"/>
          <w:b/>
          <w:sz w:val="24"/>
          <w:szCs w:val="24"/>
          <w:highlight w:val="none"/>
        </w:rPr>
      </w:pPr>
      <w:r>
        <w:rPr>
          <w:rFonts w:hint="eastAsia" w:ascii="仿宋" w:hAnsi="仿宋" w:eastAsia="仿宋" w:cs="仿宋"/>
          <w:b/>
          <w:sz w:val="24"/>
          <w:szCs w:val="24"/>
          <w:highlight w:val="none"/>
        </w:rPr>
        <w:t>四、投诉事项具体内容</w:t>
      </w:r>
    </w:p>
    <w:p w14:paraId="0910BA52">
      <w:pPr>
        <w:pStyle w:val="12"/>
        <w:ind w:left="29" w:leftChars="12" w:firstLine="472" w:firstLineChars="197"/>
        <w:rPr>
          <w:rFonts w:ascii="仿宋" w:hAnsi="仿宋" w:eastAsia="仿宋" w:cs="仿宋"/>
          <w:bCs/>
          <w:sz w:val="24"/>
          <w:szCs w:val="24"/>
          <w:highlight w:val="none"/>
          <w:u w:val="single"/>
        </w:rPr>
      </w:pPr>
      <w:r>
        <w:rPr>
          <w:rFonts w:hint="eastAsia" w:ascii="仿宋" w:hAnsi="仿宋" w:eastAsia="仿宋" w:cs="仿宋"/>
          <w:sz w:val="24"/>
          <w:szCs w:val="24"/>
          <w:highlight w:val="none"/>
        </w:rPr>
        <w:t>投诉事项1：</w:t>
      </w:r>
      <w:r>
        <w:rPr>
          <w:rFonts w:hint="eastAsia" w:ascii="仿宋" w:hAnsi="仿宋" w:eastAsia="仿宋" w:cs="仿宋"/>
          <w:bCs/>
          <w:sz w:val="24"/>
          <w:szCs w:val="24"/>
          <w:highlight w:val="none"/>
          <w:u w:val="single"/>
        </w:rPr>
        <w:t xml:space="preserve">                                                                           </w:t>
      </w:r>
    </w:p>
    <w:p w14:paraId="6B49A656">
      <w:pPr>
        <w:pStyle w:val="12"/>
        <w:ind w:firstLine="480" w:firstLineChars="200"/>
        <w:rPr>
          <w:rFonts w:ascii="仿宋" w:hAnsi="仿宋" w:eastAsia="仿宋" w:cs="仿宋"/>
          <w:bCs/>
          <w:sz w:val="24"/>
          <w:szCs w:val="24"/>
          <w:highlight w:val="none"/>
          <w:u w:val="single"/>
        </w:rPr>
      </w:pPr>
      <w:r>
        <w:rPr>
          <w:rFonts w:hint="eastAsia" w:ascii="仿宋" w:hAnsi="仿宋" w:eastAsia="仿宋" w:cs="仿宋"/>
          <w:bCs/>
          <w:sz w:val="24"/>
          <w:szCs w:val="24"/>
          <w:highlight w:val="none"/>
        </w:rPr>
        <w:t>事实依据：</w:t>
      </w:r>
      <w:r>
        <w:rPr>
          <w:rFonts w:hint="eastAsia" w:ascii="仿宋" w:hAnsi="仿宋" w:eastAsia="仿宋" w:cs="仿宋"/>
          <w:sz w:val="24"/>
          <w:szCs w:val="24"/>
          <w:highlight w:val="none"/>
        </w:rPr>
        <w:t xml:space="preserve"> </w:t>
      </w:r>
      <w:r>
        <w:rPr>
          <w:rFonts w:hint="eastAsia" w:ascii="仿宋" w:hAnsi="仿宋" w:eastAsia="仿宋" w:cs="仿宋"/>
          <w:bCs/>
          <w:sz w:val="24"/>
          <w:szCs w:val="24"/>
          <w:highlight w:val="none"/>
          <w:u w:val="single"/>
        </w:rPr>
        <w:t xml:space="preserve">                                                                                      </w:t>
      </w:r>
    </w:p>
    <w:p w14:paraId="2C0EE554">
      <w:pPr>
        <w:pStyle w:val="12"/>
        <w:ind w:left="29" w:leftChars="12" w:firstLine="472" w:firstLineChars="197"/>
        <w:rPr>
          <w:rFonts w:ascii="仿宋" w:hAnsi="仿宋" w:eastAsia="仿宋" w:cs="仿宋"/>
          <w:sz w:val="24"/>
          <w:szCs w:val="24"/>
          <w:highlight w:val="none"/>
        </w:rPr>
      </w:pPr>
      <w:r>
        <w:rPr>
          <w:rFonts w:hint="eastAsia" w:ascii="仿宋" w:hAnsi="仿宋" w:eastAsia="仿宋" w:cs="仿宋"/>
          <w:bCs/>
          <w:sz w:val="24"/>
          <w:szCs w:val="24"/>
          <w:highlight w:val="none"/>
          <w:u w:val="single"/>
        </w:rPr>
        <w:t xml:space="preserve">                                                                                        </w:t>
      </w:r>
    </w:p>
    <w:p w14:paraId="25C9928F">
      <w:pPr>
        <w:pStyle w:val="12"/>
        <w:ind w:firstLine="480" w:firstLineChars="200"/>
        <w:rPr>
          <w:rFonts w:ascii="仿宋" w:hAnsi="仿宋" w:eastAsia="仿宋" w:cs="仿宋"/>
          <w:bCs/>
          <w:sz w:val="24"/>
          <w:szCs w:val="24"/>
          <w:highlight w:val="none"/>
          <w:u w:val="single"/>
        </w:rPr>
      </w:pPr>
      <w:r>
        <w:rPr>
          <w:rFonts w:hint="eastAsia" w:ascii="仿宋" w:hAnsi="仿宋" w:eastAsia="仿宋" w:cs="仿宋"/>
          <w:bCs/>
          <w:sz w:val="24"/>
          <w:szCs w:val="24"/>
          <w:highlight w:val="none"/>
        </w:rPr>
        <w:t>法律依据：</w:t>
      </w:r>
      <w:r>
        <w:rPr>
          <w:rFonts w:hint="eastAsia" w:ascii="仿宋" w:hAnsi="仿宋" w:eastAsia="仿宋" w:cs="仿宋"/>
          <w:sz w:val="24"/>
          <w:szCs w:val="24"/>
          <w:highlight w:val="none"/>
        </w:rPr>
        <w:t xml:space="preserve"> </w:t>
      </w:r>
      <w:r>
        <w:rPr>
          <w:rFonts w:hint="eastAsia" w:ascii="仿宋" w:hAnsi="仿宋" w:eastAsia="仿宋" w:cs="仿宋"/>
          <w:bCs/>
          <w:sz w:val="24"/>
          <w:szCs w:val="24"/>
          <w:highlight w:val="none"/>
          <w:u w:val="single"/>
        </w:rPr>
        <w:t xml:space="preserve">                                                                                      </w:t>
      </w:r>
    </w:p>
    <w:p w14:paraId="00CC56DF">
      <w:pPr>
        <w:pStyle w:val="12"/>
        <w:ind w:left="29" w:leftChars="12" w:firstLine="352" w:firstLineChars="147"/>
        <w:rPr>
          <w:rFonts w:ascii="仿宋" w:hAnsi="仿宋" w:eastAsia="仿宋" w:cs="仿宋"/>
          <w:bCs/>
          <w:sz w:val="24"/>
          <w:szCs w:val="24"/>
          <w:highlight w:val="none"/>
          <w:u w:val="single"/>
        </w:rPr>
      </w:pPr>
      <w:r>
        <w:rPr>
          <w:rFonts w:hint="eastAsia" w:ascii="仿宋" w:hAnsi="仿宋" w:eastAsia="仿宋" w:cs="仿宋"/>
          <w:bCs/>
          <w:sz w:val="24"/>
          <w:szCs w:val="24"/>
          <w:highlight w:val="none"/>
        </w:rPr>
        <w:t xml:space="preserve"> </w:t>
      </w:r>
      <w:r>
        <w:rPr>
          <w:rFonts w:hint="eastAsia" w:ascii="仿宋" w:hAnsi="仿宋" w:eastAsia="仿宋" w:cs="仿宋"/>
          <w:bCs/>
          <w:sz w:val="24"/>
          <w:szCs w:val="24"/>
          <w:highlight w:val="none"/>
          <w:u w:val="single"/>
        </w:rPr>
        <w:t xml:space="preserve">                                                                                        </w:t>
      </w:r>
    </w:p>
    <w:p w14:paraId="35D92AD9">
      <w:pPr>
        <w:pStyle w:val="12"/>
        <w:ind w:left="29" w:leftChars="12" w:firstLine="472" w:firstLineChars="197"/>
        <w:rPr>
          <w:rFonts w:ascii="仿宋" w:hAnsi="仿宋" w:eastAsia="仿宋" w:cs="仿宋"/>
          <w:bCs/>
          <w:sz w:val="24"/>
          <w:szCs w:val="24"/>
          <w:highlight w:val="none"/>
        </w:rPr>
      </w:pPr>
      <w:r>
        <w:rPr>
          <w:rFonts w:hint="eastAsia" w:ascii="仿宋" w:hAnsi="仿宋" w:eastAsia="仿宋" w:cs="仿宋"/>
          <w:sz w:val="24"/>
          <w:szCs w:val="24"/>
          <w:highlight w:val="none"/>
        </w:rPr>
        <w:t xml:space="preserve">投诉事项2  </w:t>
      </w:r>
      <w:r>
        <w:rPr>
          <w:rFonts w:hint="eastAsia" w:ascii="仿宋" w:hAnsi="仿宋" w:eastAsia="仿宋" w:cs="仿宋"/>
          <w:bCs/>
          <w:sz w:val="24"/>
          <w:szCs w:val="24"/>
          <w:highlight w:val="none"/>
        </w:rPr>
        <w:t xml:space="preserve">   </w:t>
      </w:r>
    </w:p>
    <w:p w14:paraId="6EBB97B2">
      <w:pPr>
        <w:pStyle w:val="12"/>
        <w:ind w:left="29" w:leftChars="12" w:firstLine="472" w:firstLineChars="197"/>
        <w:rPr>
          <w:rFonts w:ascii="仿宋" w:hAnsi="仿宋" w:eastAsia="仿宋" w:cs="仿宋"/>
          <w:bCs/>
          <w:sz w:val="24"/>
          <w:szCs w:val="24"/>
          <w:highlight w:val="none"/>
        </w:rPr>
      </w:pPr>
      <w:r>
        <w:rPr>
          <w:rFonts w:hint="eastAsia" w:ascii="仿宋" w:hAnsi="仿宋" w:eastAsia="仿宋" w:cs="仿宋"/>
          <w:bCs/>
          <w:sz w:val="24"/>
          <w:szCs w:val="24"/>
          <w:highlight w:val="none"/>
        </w:rPr>
        <w:t>……</w:t>
      </w:r>
    </w:p>
    <w:p w14:paraId="43F68D36">
      <w:pPr>
        <w:pStyle w:val="12"/>
        <w:ind w:left="29" w:leftChars="12" w:firstLine="472" w:firstLineChars="196"/>
        <w:rPr>
          <w:rFonts w:ascii="仿宋" w:hAnsi="仿宋" w:eastAsia="仿宋" w:cs="仿宋"/>
          <w:b/>
          <w:sz w:val="24"/>
          <w:szCs w:val="24"/>
          <w:highlight w:val="none"/>
        </w:rPr>
      </w:pPr>
      <w:r>
        <w:rPr>
          <w:rFonts w:hint="eastAsia" w:ascii="仿宋" w:hAnsi="仿宋" w:eastAsia="仿宋" w:cs="仿宋"/>
          <w:b/>
          <w:sz w:val="24"/>
          <w:szCs w:val="24"/>
          <w:highlight w:val="none"/>
        </w:rPr>
        <w:t>五、与投诉事项相关的投诉请求：</w:t>
      </w:r>
    </w:p>
    <w:p w14:paraId="2F02624A">
      <w:pPr>
        <w:pStyle w:val="12"/>
        <w:ind w:left="29" w:leftChars="12" w:firstLine="472" w:firstLineChars="197"/>
        <w:rPr>
          <w:rFonts w:ascii="仿宋" w:hAnsi="仿宋" w:eastAsia="仿宋" w:cs="仿宋"/>
          <w:sz w:val="24"/>
          <w:szCs w:val="24"/>
          <w:highlight w:val="none"/>
        </w:rPr>
      </w:pPr>
      <w:r>
        <w:rPr>
          <w:rFonts w:hint="eastAsia" w:ascii="仿宋" w:hAnsi="仿宋" w:eastAsia="仿宋" w:cs="仿宋"/>
          <w:sz w:val="24"/>
          <w:szCs w:val="24"/>
          <w:highlight w:val="none"/>
        </w:rPr>
        <w:t>请求：</w:t>
      </w:r>
      <w:r>
        <w:rPr>
          <w:rFonts w:hint="eastAsia" w:ascii="仿宋" w:hAnsi="仿宋" w:eastAsia="仿宋" w:cs="仿宋"/>
          <w:bCs/>
          <w:sz w:val="24"/>
          <w:szCs w:val="24"/>
          <w:highlight w:val="none"/>
          <w:u w:val="single"/>
        </w:rPr>
        <w:t xml:space="preserve">                                                                                 </w:t>
      </w:r>
    </w:p>
    <w:p w14:paraId="625954E1">
      <w:pPr>
        <w:pStyle w:val="12"/>
        <w:ind w:left="29" w:leftChars="12" w:firstLine="352" w:firstLineChars="147"/>
        <w:rPr>
          <w:rFonts w:ascii="仿宋" w:hAnsi="仿宋" w:eastAsia="仿宋" w:cs="仿宋"/>
          <w:sz w:val="24"/>
          <w:szCs w:val="24"/>
          <w:highlight w:val="none"/>
        </w:rPr>
      </w:pPr>
    </w:p>
    <w:p w14:paraId="4E49AF9A">
      <w:pPr>
        <w:pStyle w:val="12"/>
        <w:ind w:left="29" w:leftChars="12" w:firstLine="472" w:firstLineChars="197"/>
        <w:rPr>
          <w:rFonts w:ascii="仿宋" w:hAnsi="仿宋" w:eastAsia="仿宋" w:cs="仿宋"/>
          <w:sz w:val="24"/>
          <w:szCs w:val="24"/>
          <w:highlight w:val="none"/>
        </w:rPr>
      </w:pPr>
      <w:r>
        <w:rPr>
          <w:rFonts w:hint="eastAsia" w:ascii="仿宋" w:hAnsi="仿宋" w:eastAsia="仿宋" w:cs="仿宋"/>
          <w:sz w:val="24"/>
          <w:szCs w:val="24"/>
          <w:highlight w:val="none"/>
        </w:rPr>
        <w:t>签字（签章）：                                       公章：</w:t>
      </w:r>
    </w:p>
    <w:p w14:paraId="33061267">
      <w:pPr>
        <w:pStyle w:val="12"/>
        <w:ind w:left="29" w:leftChars="12" w:firstLine="352" w:firstLineChars="147"/>
        <w:rPr>
          <w:rFonts w:ascii="仿宋" w:hAnsi="仿宋" w:eastAsia="仿宋" w:cs="仿宋"/>
          <w:sz w:val="24"/>
          <w:szCs w:val="24"/>
          <w:highlight w:val="none"/>
        </w:rPr>
      </w:pPr>
    </w:p>
    <w:p w14:paraId="618175DC">
      <w:pPr>
        <w:pStyle w:val="12"/>
        <w:ind w:left="29" w:leftChars="12" w:firstLine="472" w:firstLineChars="197"/>
        <w:rPr>
          <w:rFonts w:ascii="仿宋" w:hAnsi="仿宋" w:eastAsia="仿宋" w:cs="仿宋"/>
          <w:sz w:val="24"/>
          <w:szCs w:val="24"/>
          <w:highlight w:val="none"/>
        </w:rPr>
      </w:pPr>
      <w:r>
        <w:rPr>
          <w:rFonts w:hint="eastAsia" w:ascii="仿宋" w:hAnsi="仿宋" w:eastAsia="仿宋" w:cs="仿宋"/>
          <w:sz w:val="24"/>
          <w:szCs w:val="24"/>
          <w:highlight w:val="none"/>
        </w:rPr>
        <w:t>日期：</w:t>
      </w:r>
    </w:p>
    <w:p w14:paraId="44ED078C">
      <w:pPr>
        <w:pStyle w:val="12"/>
        <w:ind w:left="29" w:leftChars="12" w:firstLine="472" w:firstLineChars="197"/>
        <w:rPr>
          <w:rFonts w:ascii="仿宋" w:hAnsi="仿宋" w:eastAsia="仿宋" w:cs="仿宋"/>
          <w:sz w:val="24"/>
          <w:szCs w:val="24"/>
          <w:highlight w:val="none"/>
        </w:rPr>
      </w:pPr>
      <w:r>
        <w:rPr>
          <w:rFonts w:hint="eastAsia" w:ascii="仿宋" w:hAnsi="仿宋" w:eastAsia="仿宋" w:cs="仿宋"/>
          <w:bCs/>
          <w:sz w:val="24"/>
          <w:szCs w:val="24"/>
          <w:highlight w:val="none"/>
        </w:rPr>
        <w:t xml:space="preserve">                                                                                 </w:t>
      </w:r>
    </w:p>
    <w:p w14:paraId="472302F1">
      <w:pPr>
        <w:pStyle w:val="12"/>
        <w:snapToGrid w:val="0"/>
        <w:rPr>
          <w:rFonts w:ascii="仿宋" w:hAnsi="仿宋" w:eastAsia="仿宋" w:cs="仿宋"/>
          <w:b/>
          <w:sz w:val="24"/>
          <w:szCs w:val="24"/>
          <w:highlight w:val="none"/>
        </w:rPr>
      </w:pPr>
    </w:p>
    <w:p w14:paraId="164CB43A">
      <w:pPr>
        <w:pStyle w:val="12"/>
        <w:snapToGrid w:val="0"/>
        <w:rPr>
          <w:rFonts w:ascii="仿宋" w:hAnsi="仿宋" w:eastAsia="仿宋" w:cs="仿宋"/>
          <w:b/>
          <w:sz w:val="24"/>
          <w:szCs w:val="24"/>
          <w:highlight w:val="none"/>
        </w:rPr>
      </w:pPr>
      <w:r>
        <w:rPr>
          <w:rFonts w:hint="eastAsia" w:ascii="仿宋" w:hAnsi="仿宋" w:eastAsia="仿宋" w:cs="仿宋"/>
          <w:b/>
          <w:sz w:val="24"/>
          <w:szCs w:val="24"/>
          <w:highlight w:val="none"/>
        </w:rPr>
        <w:t>说明：</w:t>
      </w:r>
    </w:p>
    <w:p w14:paraId="38657EC8">
      <w:pPr>
        <w:pStyle w:val="12"/>
        <w:ind w:firstLine="482" w:firstLineChars="200"/>
        <w:rPr>
          <w:rFonts w:ascii="仿宋" w:hAnsi="仿宋" w:eastAsia="仿宋" w:cs="仿宋"/>
          <w:b/>
          <w:kern w:val="2"/>
          <w:sz w:val="24"/>
          <w:szCs w:val="24"/>
          <w:highlight w:val="none"/>
        </w:rPr>
      </w:pPr>
      <w:r>
        <w:rPr>
          <w:rFonts w:hint="eastAsia" w:ascii="仿宋" w:hAnsi="仿宋" w:eastAsia="仿宋" w:cs="仿宋"/>
          <w:b/>
          <w:kern w:val="2"/>
          <w:sz w:val="24"/>
          <w:szCs w:val="24"/>
          <w:highlight w:val="none"/>
        </w:rPr>
        <w:t>1.投诉人提起投诉时，应当提交投诉书和必要的证明材料，并按照被投诉人和与投诉事项有关的供应商数量提供投诉书副本。</w:t>
      </w:r>
    </w:p>
    <w:p w14:paraId="5658015F">
      <w:pPr>
        <w:pStyle w:val="12"/>
        <w:ind w:firstLine="482" w:firstLineChars="200"/>
        <w:rPr>
          <w:rFonts w:ascii="仿宋" w:hAnsi="仿宋" w:eastAsia="仿宋" w:cs="仿宋"/>
          <w:b/>
          <w:kern w:val="2"/>
          <w:sz w:val="24"/>
          <w:szCs w:val="24"/>
          <w:highlight w:val="none"/>
        </w:rPr>
      </w:pPr>
      <w:r>
        <w:rPr>
          <w:rFonts w:hint="eastAsia" w:ascii="仿宋" w:hAnsi="仿宋" w:eastAsia="仿宋" w:cs="仿宋"/>
          <w:b/>
          <w:kern w:val="2"/>
          <w:sz w:val="24"/>
          <w:szCs w:val="24"/>
          <w:highlight w:val="none"/>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34A6D5C7">
      <w:pPr>
        <w:pStyle w:val="12"/>
        <w:ind w:firstLine="482" w:firstLineChars="200"/>
        <w:rPr>
          <w:rFonts w:ascii="仿宋" w:hAnsi="仿宋" w:eastAsia="仿宋" w:cs="仿宋"/>
          <w:b/>
          <w:kern w:val="2"/>
          <w:sz w:val="24"/>
          <w:szCs w:val="24"/>
          <w:highlight w:val="none"/>
        </w:rPr>
      </w:pPr>
      <w:r>
        <w:rPr>
          <w:rFonts w:hint="eastAsia" w:ascii="仿宋" w:hAnsi="仿宋" w:eastAsia="仿宋" w:cs="仿宋"/>
          <w:b/>
          <w:kern w:val="2"/>
          <w:sz w:val="24"/>
          <w:szCs w:val="24"/>
          <w:highlight w:val="none"/>
        </w:rPr>
        <w:t>3.投诉书应简要列明质疑事项，质疑函、质疑答复等作为附件材料提供。</w:t>
      </w:r>
    </w:p>
    <w:p w14:paraId="2834C5D8">
      <w:pPr>
        <w:pStyle w:val="12"/>
        <w:ind w:firstLine="482" w:firstLineChars="200"/>
        <w:rPr>
          <w:rFonts w:ascii="仿宋" w:hAnsi="仿宋" w:eastAsia="仿宋" w:cs="仿宋"/>
          <w:b/>
          <w:kern w:val="2"/>
          <w:sz w:val="24"/>
          <w:szCs w:val="24"/>
          <w:highlight w:val="none"/>
        </w:rPr>
      </w:pPr>
      <w:r>
        <w:rPr>
          <w:rFonts w:hint="eastAsia" w:ascii="仿宋" w:hAnsi="仿宋" w:eastAsia="仿宋" w:cs="仿宋"/>
          <w:b/>
          <w:kern w:val="2"/>
          <w:sz w:val="24"/>
          <w:szCs w:val="24"/>
          <w:highlight w:val="none"/>
        </w:rPr>
        <w:t>4.投诉书的投诉事项应具体、明确，并有必要的事实依据和法律依据。</w:t>
      </w:r>
    </w:p>
    <w:p w14:paraId="49DEAC93">
      <w:pPr>
        <w:pStyle w:val="12"/>
        <w:ind w:firstLine="482" w:firstLineChars="200"/>
        <w:rPr>
          <w:rFonts w:ascii="仿宋" w:hAnsi="仿宋" w:eastAsia="仿宋" w:cs="仿宋"/>
          <w:b/>
          <w:kern w:val="2"/>
          <w:sz w:val="24"/>
          <w:szCs w:val="24"/>
          <w:highlight w:val="none"/>
        </w:rPr>
      </w:pPr>
      <w:r>
        <w:rPr>
          <w:rFonts w:hint="eastAsia" w:ascii="仿宋" w:hAnsi="仿宋" w:eastAsia="仿宋" w:cs="仿宋"/>
          <w:b/>
          <w:kern w:val="2"/>
          <w:sz w:val="24"/>
          <w:szCs w:val="24"/>
          <w:highlight w:val="none"/>
        </w:rPr>
        <w:t>5.投诉书的投诉请求应与投诉事项相关。</w:t>
      </w:r>
    </w:p>
    <w:p w14:paraId="2DECF332">
      <w:pPr>
        <w:pStyle w:val="12"/>
        <w:ind w:firstLine="482" w:firstLineChars="200"/>
        <w:rPr>
          <w:rFonts w:ascii="仿宋" w:hAnsi="仿宋" w:eastAsia="仿宋" w:cs="仿宋"/>
          <w:highlight w:val="none"/>
        </w:rPr>
      </w:pPr>
      <w:r>
        <w:rPr>
          <w:rFonts w:hint="eastAsia" w:ascii="仿宋" w:hAnsi="仿宋" w:eastAsia="仿宋" w:cs="仿宋"/>
          <w:b/>
          <w:kern w:val="2"/>
          <w:sz w:val="24"/>
          <w:szCs w:val="24"/>
          <w:highlight w:val="none"/>
        </w:rPr>
        <w:t>6.投诉人为法人或者其他组织的，投诉书应由法定代表人、主要负责人，或者其授权代表签字或者盖章，并加盖公章</w:t>
      </w:r>
      <w:r>
        <w:rPr>
          <w:rFonts w:hint="eastAsia" w:ascii="仿宋" w:hAnsi="仿宋" w:eastAsia="仿宋" w:cs="仿宋"/>
          <w:b/>
          <w:sz w:val="24"/>
          <w:highlight w:val="none"/>
        </w:rPr>
        <w:t>。</w:t>
      </w:r>
    </w:p>
    <w:sectPr>
      <w:footerReference r:id="rId9" w:type="first"/>
      <w:footerReference r:id="rId8" w:type="default"/>
      <w:pgSz w:w="11911" w:h="16838"/>
      <w:pgMar w:top="1417" w:right="1417" w:bottom="1417" w:left="1417" w:header="720" w:footer="720" w:gutter="0"/>
      <w:pgBorders>
        <w:top w:val="none" w:sz="0" w:space="0"/>
        <w:left w:val="none" w:sz="0" w:space="0"/>
        <w:bottom w:val="none" w:sz="0" w:space="0"/>
        <w:right w:val="none" w:sz="0" w:space="0"/>
      </w:pgBorders>
      <w:cols w:space="720" w:num="1"/>
      <w:docGrid w:linePitch="1"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22D87A">
    <w:pPr>
      <w:pStyle w:val="18"/>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16C92728">
                          <w:pPr>
                            <w:pStyle w:val="1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s0lY7tAAAAAFAQAADwAAAAAAAAABACAAAAAiAAAAZHJzL2Rvd25yZXYueG1sUEsBAhQAFAAA&#10;AAgAh07iQA8V5Q0wAgAAYwQAAA4AAAAAAAAAAQAgAAAAHwEAAGRycy9lMm9Eb2MueG1sUEsFBgAA&#10;AAAGAAYAWQEAAMEFAAAAAA==&#10;">
              <v:fill on="f" focussize="0,0"/>
              <v:stroke on="f" weight="0.5pt"/>
              <v:imagedata o:title=""/>
              <o:lock v:ext="edit" aspectratio="f"/>
              <v:textbox inset="0mm,0mm,0mm,0mm" style="mso-fit-shape-to-text:t;">
                <w:txbxContent>
                  <w:p w14:paraId="16C92728">
                    <w:pPr>
                      <w:pStyle w:val="18"/>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37C13F">
    <w:pPr>
      <w:pStyle w:val="18"/>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3DF36EBE">
                          <w:pPr>
                            <w:pStyle w:val="18"/>
                          </w:pPr>
                          <w:r>
                            <w:fldChar w:fldCharType="begin"/>
                          </w:r>
                          <w:r>
                            <w:instrText xml:space="preserve"> PAGE  \* MERGEFORMAT </w:instrText>
                          </w:r>
                          <w:r>
                            <w:fldChar w:fldCharType="separate"/>
                          </w:r>
                          <w:r>
                            <w:t>52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TjvDICAABjBAAADgAAAAAAAAABACAAAAAfAQAAZHJzL2Uyb0RvYy54bWxQSwUG&#10;AAAAAAYABgBZAQAAwwUAAAAA&#10;">
              <v:fill on="f" focussize="0,0"/>
              <v:stroke on="f" weight="0.5pt"/>
              <v:imagedata o:title=""/>
              <o:lock v:ext="edit" aspectratio="f"/>
              <v:textbox inset="0mm,0mm,0mm,0mm" style="mso-fit-shape-to-text:t;">
                <w:txbxContent>
                  <w:p w14:paraId="3DF36EBE">
                    <w:pPr>
                      <w:pStyle w:val="18"/>
                    </w:pPr>
                    <w:r>
                      <w:fldChar w:fldCharType="begin"/>
                    </w:r>
                    <w:r>
                      <w:instrText xml:space="preserve"> PAGE  \* MERGEFORMAT </w:instrText>
                    </w:r>
                    <w:r>
                      <w:fldChar w:fldCharType="separate"/>
                    </w:r>
                    <w:r>
                      <w:t>52</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1EC825">
    <w:pPr>
      <w:pStyle w:val="18"/>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7D7B86D9">
                          <w:pPr>
                            <w:pStyle w:val="18"/>
                            <w:jc w:val="center"/>
                          </w:pPr>
                          <w:r>
                            <w:fldChar w:fldCharType="begin"/>
                          </w:r>
                          <w:r>
                            <w:instrText xml:space="preserve"> PAGE  \* MERGEFORMAT </w:instrText>
                          </w:r>
                          <w:r>
                            <w:fldChar w:fldCharType="separate"/>
                          </w:r>
                          <w:r>
                            <w:t>97</w:t>
                          </w:r>
                          <w:r>
                            <w:fldChar w:fldCharType="end"/>
                          </w:r>
                        </w:p>
                      </w:txbxContent>
                    </wps:txbx>
                    <wps:bodyPr vert="horz" wrap="none" lIns="0" tIns="0" rIns="0" bIns="0" anchor="t" anchorCtr="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M6pebnPAAAABQEAAA8AAAAAAAAAAQAgAAAA&#10;IgAAAGRycy9kb3ducmV2LnhtbFBLAQIUABQAAAAIAIdO4kAGT8E72wEAAMADAAAOAAAAAAAAAAEA&#10;IAAAAB4BAABkcnMvZTJvRG9jLnhtbFBLBQYAAAAABgAGAFkBAABrBQAAAAA=&#10;">
              <v:fill on="f" focussize="0,0"/>
              <v:stroke on="f"/>
              <v:imagedata o:title=""/>
              <o:lock v:ext="edit" aspectratio="f"/>
              <v:textbox inset="0mm,0mm,0mm,0mm" style="mso-fit-shape-to-text:t;">
                <w:txbxContent>
                  <w:p w14:paraId="7D7B86D9">
                    <w:pPr>
                      <w:pStyle w:val="18"/>
                      <w:jc w:val="center"/>
                    </w:pPr>
                    <w:r>
                      <w:fldChar w:fldCharType="begin"/>
                    </w:r>
                    <w:r>
                      <w:instrText xml:space="preserve"> PAGE  \* MERGEFORMAT </w:instrText>
                    </w:r>
                    <w:r>
                      <w:fldChar w:fldCharType="separate"/>
                    </w:r>
                    <w:r>
                      <w:t>97</w:t>
                    </w:r>
                    <w:r>
                      <w:fldChar w:fldCharType="end"/>
                    </w:r>
                  </w:p>
                </w:txbxContent>
              </v:textbox>
            </v:shape>
          </w:pict>
        </mc:Fallback>
      </mc:AlternateContent>
    </w:r>
  </w:p>
  <w:p w14:paraId="5506D8C6">
    <w:pPr>
      <w:pStyle w:val="18"/>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94FF81">
    <w:pPr>
      <w:pStyle w:val="18"/>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167A7BDA">
                          <w:pPr>
                            <w:pStyle w:val="18"/>
                          </w:pPr>
                          <w:r>
                            <w:fldChar w:fldCharType="begin"/>
                          </w:r>
                          <w:r>
                            <w:instrText xml:space="preserve"> PAGE  \* MERGEFORMAT </w:instrText>
                          </w:r>
                          <w:r>
                            <w:fldChar w:fldCharType="separate"/>
                          </w:r>
                          <w:r>
                            <w:t>63</w:t>
                          </w:r>
                          <w:r>
                            <w:fldChar w:fldCharType="end"/>
                          </w:r>
                        </w:p>
                      </w:txbxContent>
                    </wps:txbx>
                    <wps:bodyPr vert="horz" wrap="none" lIns="0" tIns="0" rIns="0" bIns="0" anchor="t" anchorCtr="0">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M6pebnPAAAABQEAAA8AAAAAAAAAAQAgAAAA&#10;IgAAAGRycy9kb3ducmV2LnhtbFBLAQIUABQAAAAIAIdO4kBuXPdH2wEAAMADAAAOAAAAAAAAAAEA&#10;IAAAAB4BAABkcnMvZTJvRG9jLnhtbFBLBQYAAAAABgAGAFkBAABrBQAAAAA=&#10;">
              <v:fill on="f" focussize="0,0"/>
              <v:stroke on="f"/>
              <v:imagedata o:title=""/>
              <o:lock v:ext="edit" aspectratio="f"/>
              <v:textbox inset="0mm,0mm,0mm,0mm" style="mso-fit-shape-to-text:t;">
                <w:txbxContent>
                  <w:p w14:paraId="167A7BDA">
                    <w:pPr>
                      <w:pStyle w:val="18"/>
                    </w:pPr>
                    <w:r>
                      <w:fldChar w:fldCharType="begin"/>
                    </w:r>
                    <w:r>
                      <w:instrText xml:space="preserve"> PAGE  \* MERGEFORMAT </w:instrText>
                    </w:r>
                    <w:r>
                      <w:fldChar w:fldCharType="separate"/>
                    </w:r>
                    <w:r>
                      <w:t>63</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B1F618">
    <w:pPr>
      <w:pStyle w:val="19"/>
    </w:pPr>
    <w:r>
      <w:rPr>
        <w:rFonts w:hint="eastAsia"/>
      </w:rPr>
      <w:t>南宁市政府采购竞争性磋商采购文件（项目编号：NNZC2026-C3-</w:t>
    </w:r>
    <w:r>
      <w:rPr>
        <w:rFonts w:hint="eastAsia"/>
        <w:lang w:val="en-US" w:eastAsia="zh-CN"/>
      </w:rPr>
      <w:t>990</w:t>
    </w:r>
    <w:ins w:id="0" w:author="招标代理" w:date="2026-08-24T11:23:05Z">
      <w:r>
        <w:rPr>
          <w:rFonts w:hint="eastAsia"/>
          <w:lang w:val="en-US" w:eastAsia="zh-CN"/>
        </w:rPr>
        <w:t>7</w:t>
      </w:r>
    </w:ins>
    <w:ins w:id="1" w:author="招标代理" w:date="2026-08-24T11:23:06Z">
      <w:r>
        <w:rPr>
          <w:rFonts w:hint="eastAsia"/>
          <w:lang w:val="en-US" w:eastAsia="zh-CN"/>
        </w:rPr>
        <w:t>55</w:t>
      </w:r>
    </w:ins>
    <w:del w:id="2" w:author="招标代理" w:date="2026-08-24T11:23:04Z">
      <w:r>
        <w:rPr>
          <w:rFonts w:hint="eastAsia"/>
          <w:lang w:val="en-US" w:eastAsia="zh-CN"/>
        </w:rPr>
        <w:delText>6</w:delText>
      </w:r>
    </w:del>
    <w:del w:id="3" w:author="招标代理" w:date="2026-08-24T11:23:03Z">
      <w:r>
        <w:rPr>
          <w:rFonts w:hint="eastAsia"/>
          <w:lang w:val="en-US" w:eastAsia="zh-CN"/>
        </w:rPr>
        <w:delText>81</w:delText>
      </w:r>
    </w:del>
    <w:r>
      <w:rPr>
        <w:rFonts w:hint="eastAsia"/>
      </w:rPr>
      <w:t>-KWZB）</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BF3493"/>
    <w:multiLevelType w:val="singleLevel"/>
    <w:tmpl w:val="FFBF3493"/>
    <w:lvl w:ilvl="0" w:tentative="0">
      <w:start w:val="1"/>
      <w:numFmt w:val="decimal"/>
      <w:pStyle w:val="6"/>
      <w:lvlText w:val="%1."/>
      <w:lvlJc w:val="left"/>
      <w:pPr>
        <w:tabs>
          <w:tab w:val="left" w:pos="360"/>
        </w:tabs>
        <w:ind w:left="360" w:hanging="360"/>
      </w:pPr>
    </w:lvl>
  </w:abstractNum>
  <w:abstractNum w:abstractNumId="1">
    <w:nsid w:val="508D7A92"/>
    <w:multiLevelType w:val="singleLevel"/>
    <w:tmpl w:val="508D7A92"/>
    <w:lvl w:ilvl="0" w:tentative="0">
      <w:start w:val="1"/>
      <w:numFmt w:val="decimal"/>
      <w:suff w:val="nothing"/>
      <w:lvlText w:val="（%1）"/>
      <w:lvlJc w:val="left"/>
    </w:lvl>
  </w:abstractNum>
  <w:num w:numId="1">
    <w:abstractNumId w:val="0"/>
  </w:num>
  <w:num w:numId="2">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招标代理">
    <w15:presenceInfo w15:providerId="WPS Office" w15:userId="141513852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revisionView w:markup="0"/>
  <w:trackRevisions w:val="1"/>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2E4OTk5NmY3YjgxZGM2MzIzMmVmZmIyMTNiMjU0ZTkifQ=="/>
  </w:docVars>
  <w:rsids>
    <w:rsidRoot w:val="00757AAB"/>
    <w:rsid w:val="003679A3"/>
    <w:rsid w:val="005E5C65"/>
    <w:rsid w:val="00757AAB"/>
    <w:rsid w:val="007D31EE"/>
    <w:rsid w:val="00902C84"/>
    <w:rsid w:val="00AE16C7"/>
    <w:rsid w:val="00C0572D"/>
    <w:rsid w:val="00C802D4"/>
    <w:rsid w:val="00E65659"/>
    <w:rsid w:val="02A91D59"/>
    <w:rsid w:val="02BD41CC"/>
    <w:rsid w:val="031523BB"/>
    <w:rsid w:val="034A70CC"/>
    <w:rsid w:val="05956642"/>
    <w:rsid w:val="05B95650"/>
    <w:rsid w:val="05EA6938"/>
    <w:rsid w:val="0680104B"/>
    <w:rsid w:val="06A853DF"/>
    <w:rsid w:val="0AA07F0D"/>
    <w:rsid w:val="0B877CF2"/>
    <w:rsid w:val="0F7B6171"/>
    <w:rsid w:val="100F5738"/>
    <w:rsid w:val="10414A17"/>
    <w:rsid w:val="116E61A6"/>
    <w:rsid w:val="11B45FAC"/>
    <w:rsid w:val="12F8422A"/>
    <w:rsid w:val="13655623"/>
    <w:rsid w:val="13CE7546"/>
    <w:rsid w:val="13E72709"/>
    <w:rsid w:val="14925B43"/>
    <w:rsid w:val="149976CD"/>
    <w:rsid w:val="152F61FD"/>
    <w:rsid w:val="190D165B"/>
    <w:rsid w:val="1AD12CAA"/>
    <w:rsid w:val="1C025F6F"/>
    <w:rsid w:val="1C516BC0"/>
    <w:rsid w:val="1DA01679"/>
    <w:rsid w:val="1E364C9D"/>
    <w:rsid w:val="1E543091"/>
    <w:rsid w:val="1E7012D0"/>
    <w:rsid w:val="20424DDE"/>
    <w:rsid w:val="208D24FA"/>
    <w:rsid w:val="20E33B15"/>
    <w:rsid w:val="20E45B36"/>
    <w:rsid w:val="21304B74"/>
    <w:rsid w:val="21442E5E"/>
    <w:rsid w:val="21AD6D40"/>
    <w:rsid w:val="22990EB7"/>
    <w:rsid w:val="248D10AB"/>
    <w:rsid w:val="2536704D"/>
    <w:rsid w:val="25CE2609"/>
    <w:rsid w:val="2622635F"/>
    <w:rsid w:val="26CA4C8B"/>
    <w:rsid w:val="26D62FBA"/>
    <w:rsid w:val="26E34FB2"/>
    <w:rsid w:val="27667C30"/>
    <w:rsid w:val="27801BAD"/>
    <w:rsid w:val="281978C7"/>
    <w:rsid w:val="28485400"/>
    <w:rsid w:val="2907735C"/>
    <w:rsid w:val="290C4C94"/>
    <w:rsid w:val="294F16CB"/>
    <w:rsid w:val="2A336250"/>
    <w:rsid w:val="2B7D268D"/>
    <w:rsid w:val="2B7D7AEB"/>
    <w:rsid w:val="2CC36641"/>
    <w:rsid w:val="2DBE0E99"/>
    <w:rsid w:val="2E394DF0"/>
    <w:rsid w:val="2ECC4F45"/>
    <w:rsid w:val="2FDA68E9"/>
    <w:rsid w:val="312B3912"/>
    <w:rsid w:val="31C654A5"/>
    <w:rsid w:val="327F2033"/>
    <w:rsid w:val="3403662F"/>
    <w:rsid w:val="341841AA"/>
    <w:rsid w:val="34B73373"/>
    <w:rsid w:val="34E9365D"/>
    <w:rsid w:val="36CB040A"/>
    <w:rsid w:val="36D32A80"/>
    <w:rsid w:val="37182131"/>
    <w:rsid w:val="372D0182"/>
    <w:rsid w:val="374A2DC5"/>
    <w:rsid w:val="38207E14"/>
    <w:rsid w:val="39031D20"/>
    <w:rsid w:val="39320DEB"/>
    <w:rsid w:val="3A2160C5"/>
    <w:rsid w:val="3AC56B30"/>
    <w:rsid w:val="3B590249"/>
    <w:rsid w:val="3B837210"/>
    <w:rsid w:val="3B931A8C"/>
    <w:rsid w:val="3BCA23AF"/>
    <w:rsid w:val="3EAB0813"/>
    <w:rsid w:val="3F546C71"/>
    <w:rsid w:val="3F987926"/>
    <w:rsid w:val="40670043"/>
    <w:rsid w:val="4163454B"/>
    <w:rsid w:val="417B60BB"/>
    <w:rsid w:val="41CD64DE"/>
    <w:rsid w:val="41EA2E48"/>
    <w:rsid w:val="42ED4E3A"/>
    <w:rsid w:val="446A107A"/>
    <w:rsid w:val="45B20519"/>
    <w:rsid w:val="45CB054C"/>
    <w:rsid w:val="466C343B"/>
    <w:rsid w:val="474F6991"/>
    <w:rsid w:val="476778BD"/>
    <w:rsid w:val="47704175"/>
    <w:rsid w:val="47B54EFF"/>
    <w:rsid w:val="489E66D1"/>
    <w:rsid w:val="4B33126C"/>
    <w:rsid w:val="4CFA4614"/>
    <w:rsid w:val="4DE91F9D"/>
    <w:rsid w:val="4E8242E4"/>
    <w:rsid w:val="4ED65279"/>
    <w:rsid w:val="4F682A3C"/>
    <w:rsid w:val="4FA55C7D"/>
    <w:rsid w:val="51C222F9"/>
    <w:rsid w:val="51EB34F3"/>
    <w:rsid w:val="52544B2E"/>
    <w:rsid w:val="52A01E26"/>
    <w:rsid w:val="53A55108"/>
    <w:rsid w:val="546F1475"/>
    <w:rsid w:val="54906B97"/>
    <w:rsid w:val="553B7BE4"/>
    <w:rsid w:val="56CC6529"/>
    <w:rsid w:val="57C1697F"/>
    <w:rsid w:val="57EF0C4B"/>
    <w:rsid w:val="586E7DBE"/>
    <w:rsid w:val="594A02CF"/>
    <w:rsid w:val="59C97F1D"/>
    <w:rsid w:val="5A781AA9"/>
    <w:rsid w:val="5AA33ADC"/>
    <w:rsid w:val="5C8259E8"/>
    <w:rsid w:val="5D1F7DEB"/>
    <w:rsid w:val="5DDC1B66"/>
    <w:rsid w:val="5E0855B1"/>
    <w:rsid w:val="5E0A6B7C"/>
    <w:rsid w:val="5F756381"/>
    <w:rsid w:val="606D0738"/>
    <w:rsid w:val="626F5E6F"/>
    <w:rsid w:val="62FA2B72"/>
    <w:rsid w:val="63A9438F"/>
    <w:rsid w:val="64327249"/>
    <w:rsid w:val="657D66FB"/>
    <w:rsid w:val="65C77271"/>
    <w:rsid w:val="66492F7C"/>
    <w:rsid w:val="690B5C77"/>
    <w:rsid w:val="6B0927EC"/>
    <w:rsid w:val="6B770A3C"/>
    <w:rsid w:val="6CD47684"/>
    <w:rsid w:val="6DE107DF"/>
    <w:rsid w:val="6EAD16FA"/>
    <w:rsid w:val="6EDC5CCF"/>
    <w:rsid w:val="6EE8A347"/>
    <w:rsid w:val="6F1110F2"/>
    <w:rsid w:val="6F730668"/>
    <w:rsid w:val="6FAB3897"/>
    <w:rsid w:val="6FC767EC"/>
    <w:rsid w:val="71BF5E08"/>
    <w:rsid w:val="71F43498"/>
    <w:rsid w:val="724815EE"/>
    <w:rsid w:val="72880DBB"/>
    <w:rsid w:val="732A300A"/>
    <w:rsid w:val="733D2CC4"/>
    <w:rsid w:val="734B421D"/>
    <w:rsid w:val="73F325AB"/>
    <w:rsid w:val="745526F8"/>
    <w:rsid w:val="75D71116"/>
    <w:rsid w:val="762878B8"/>
    <w:rsid w:val="763E0C8B"/>
    <w:rsid w:val="76DA690B"/>
    <w:rsid w:val="774A03F5"/>
    <w:rsid w:val="785D6A7A"/>
    <w:rsid w:val="78CF7212"/>
    <w:rsid w:val="795327D7"/>
    <w:rsid w:val="79ED02B1"/>
    <w:rsid w:val="7A0E2B83"/>
    <w:rsid w:val="7A1D3390"/>
    <w:rsid w:val="7ADD3367"/>
    <w:rsid w:val="7B323515"/>
    <w:rsid w:val="7DFC7C8D"/>
    <w:rsid w:val="7E7E59EA"/>
    <w:rsid w:val="7F710522"/>
    <w:rsid w:val="7F715A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qFormat="1" w:uiPriority="39" w:semiHidden="0" w:name="toc 2"/>
    <w:lsdException w:qFormat="1"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qFormat="1"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iPriority="99" w:semiHidden="0" w:name="List"/>
    <w:lsdException w:unhideWhenUsed="0" w:uiPriority="0" w:semiHidden="0" w:name="List Bullet"/>
    <w:lsdException w:qFormat="1" w:unhideWhenUsed="0" w:uiPriority="0" w:semiHidden="0" w:name="List Number"/>
    <w:lsdException w:qFormat="1" w:uiPriority="99"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iPriority="99"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jc w:val="both"/>
    </w:pPr>
    <w:rPr>
      <w:rFonts w:ascii="Calibri" w:hAnsi="Calibri" w:eastAsia="宋体" w:cs="Times New Roman"/>
      <w:kern w:val="2"/>
      <w:sz w:val="24"/>
      <w:szCs w:val="24"/>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paragraph" w:styleId="3">
    <w:name w:val="heading 2"/>
    <w:basedOn w:val="1"/>
    <w:next w:val="1"/>
    <w:qFormat/>
    <w:uiPriority w:val="9"/>
    <w:pPr>
      <w:keepNext/>
      <w:keepLines/>
      <w:spacing w:before="260" w:after="260" w:line="416" w:lineRule="auto"/>
      <w:outlineLvl w:val="1"/>
    </w:pPr>
    <w:rPr>
      <w:rFonts w:ascii="Cambria" w:hAnsi="Cambria"/>
      <w:b/>
      <w:bCs/>
      <w:sz w:val="32"/>
      <w:szCs w:val="32"/>
    </w:rPr>
  </w:style>
  <w:style w:type="paragraph" w:styleId="4">
    <w:name w:val="heading 3"/>
    <w:basedOn w:val="1"/>
    <w:next w:val="1"/>
    <w:qFormat/>
    <w:uiPriority w:val="9"/>
    <w:pPr>
      <w:keepNext/>
      <w:keepLines/>
      <w:spacing w:before="260" w:after="260" w:line="416" w:lineRule="auto"/>
      <w:outlineLvl w:val="2"/>
    </w:pPr>
    <w:rPr>
      <w:b/>
      <w:bCs/>
      <w:sz w:val="32"/>
      <w:szCs w:val="32"/>
    </w:rPr>
  </w:style>
  <w:style w:type="paragraph" w:styleId="5">
    <w:name w:val="heading 4"/>
    <w:basedOn w:val="1"/>
    <w:next w:val="1"/>
    <w:qFormat/>
    <w:uiPriority w:val="0"/>
    <w:pPr>
      <w:adjustRightInd w:val="0"/>
      <w:spacing w:before="120"/>
      <w:ind w:left="2155" w:hanging="1078"/>
      <w:textAlignment w:val="baseline"/>
      <w:outlineLvl w:val="3"/>
    </w:pPr>
    <w:rPr>
      <w:rFonts w:ascii="Arial" w:eastAsia="黑体"/>
      <w:kern w:val="0"/>
      <w:sz w:val="28"/>
      <w:szCs w:val="20"/>
    </w:rPr>
  </w:style>
  <w:style w:type="character" w:default="1" w:styleId="27">
    <w:name w:val="Default Paragraph Font"/>
    <w:semiHidden/>
    <w:unhideWhenUsed/>
    <w:qFormat/>
    <w:uiPriority w:val="1"/>
  </w:style>
  <w:style w:type="table" w:default="1" w:styleId="25">
    <w:name w:val="Normal Table"/>
    <w:semiHidden/>
    <w:unhideWhenUsed/>
    <w:qFormat/>
    <w:uiPriority w:val="99"/>
    <w:tblPr>
      <w:tblCellMar>
        <w:top w:w="0" w:type="dxa"/>
        <w:left w:w="108" w:type="dxa"/>
        <w:bottom w:w="0" w:type="dxa"/>
        <w:right w:w="108" w:type="dxa"/>
      </w:tblCellMar>
    </w:tblPr>
  </w:style>
  <w:style w:type="paragraph" w:styleId="6">
    <w:name w:val="List Number"/>
    <w:basedOn w:val="1"/>
    <w:qFormat/>
    <w:uiPriority w:val="0"/>
    <w:pPr>
      <w:numPr>
        <w:ilvl w:val="0"/>
        <w:numId w:val="1"/>
      </w:numPr>
    </w:pPr>
  </w:style>
  <w:style w:type="paragraph" w:styleId="7">
    <w:name w:val="Normal Indent"/>
    <w:basedOn w:val="1"/>
    <w:qFormat/>
    <w:uiPriority w:val="99"/>
    <w:pPr>
      <w:ind w:firstLine="420"/>
    </w:pPr>
    <w:rPr>
      <w:szCs w:val="20"/>
    </w:rPr>
  </w:style>
  <w:style w:type="paragraph" w:styleId="8">
    <w:name w:val="annotation text"/>
    <w:basedOn w:val="1"/>
    <w:qFormat/>
    <w:uiPriority w:val="0"/>
    <w:pPr>
      <w:jc w:val="left"/>
    </w:pPr>
    <w:rPr>
      <w:rFonts w:ascii="Times New Roman" w:hAnsi="Times New Roman"/>
    </w:rPr>
  </w:style>
  <w:style w:type="paragraph" w:styleId="9">
    <w:name w:val="Body Text 3"/>
    <w:basedOn w:val="1"/>
    <w:unhideWhenUsed/>
    <w:qFormat/>
    <w:uiPriority w:val="99"/>
    <w:pPr>
      <w:spacing w:after="120"/>
    </w:pPr>
    <w:rPr>
      <w:sz w:val="16"/>
      <w:szCs w:val="16"/>
    </w:rPr>
  </w:style>
  <w:style w:type="paragraph" w:styleId="10">
    <w:name w:val="Body Text"/>
    <w:basedOn w:val="1"/>
    <w:next w:val="11"/>
    <w:unhideWhenUsed/>
    <w:qFormat/>
    <w:uiPriority w:val="0"/>
    <w:pPr>
      <w:spacing w:after="120"/>
    </w:pPr>
  </w:style>
  <w:style w:type="paragraph" w:styleId="11">
    <w:name w:val="Body Text First Indent"/>
    <w:basedOn w:val="10"/>
    <w:next w:val="12"/>
    <w:qFormat/>
    <w:uiPriority w:val="0"/>
    <w:pPr>
      <w:ind w:firstLine="420" w:firstLineChars="100"/>
    </w:pPr>
    <w:rPr>
      <w:sz w:val="21"/>
      <w:szCs w:val="22"/>
    </w:rPr>
  </w:style>
  <w:style w:type="paragraph" w:styleId="12">
    <w:name w:val="Plain Text"/>
    <w:basedOn w:val="1"/>
    <w:next w:val="1"/>
    <w:qFormat/>
    <w:uiPriority w:val="0"/>
    <w:rPr>
      <w:rFonts w:ascii="宋体" w:hAnsi="Courier New"/>
      <w:kern w:val="0"/>
      <w:sz w:val="20"/>
      <w:szCs w:val="21"/>
    </w:rPr>
  </w:style>
  <w:style w:type="paragraph" w:styleId="13">
    <w:name w:val="Body Text Indent"/>
    <w:basedOn w:val="1"/>
    <w:next w:val="1"/>
    <w:qFormat/>
    <w:uiPriority w:val="0"/>
    <w:pPr>
      <w:ind w:firstLine="830" w:firstLineChars="352"/>
    </w:pPr>
    <w:rPr>
      <w:rFonts w:ascii="仿宋_GB2312" w:eastAsia="仿宋_GB2312"/>
      <w:kern w:val="0"/>
      <w:sz w:val="32"/>
      <w:szCs w:val="20"/>
    </w:rPr>
  </w:style>
  <w:style w:type="paragraph" w:styleId="14">
    <w:name w:val="List 2"/>
    <w:basedOn w:val="1"/>
    <w:unhideWhenUsed/>
    <w:qFormat/>
    <w:uiPriority w:val="99"/>
    <w:pPr>
      <w:ind w:left="100" w:leftChars="200" w:hanging="200" w:hangingChars="200"/>
      <w:contextualSpacing/>
    </w:pPr>
  </w:style>
  <w:style w:type="paragraph" w:styleId="15">
    <w:name w:val="toc 3"/>
    <w:basedOn w:val="1"/>
    <w:next w:val="1"/>
    <w:unhideWhenUsed/>
    <w:qFormat/>
    <w:uiPriority w:val="39"/>
    <w:pPr>
      <w:ind w:left="840" w:leftChars="400"/>
    </w:pPr>
  </w:style>
  <w:style w:type="paragraph" w:styleId="16">
    <w:name w:val="endnote text"/>
    <w:basedOn w:val="1"/>
    <w:next w:val="10"/>
    <w:qFormat/>
    <w:uiPriority w:val="0"/>
    <w:pPr>
      <w:snapToGrid w:val="0"/>
      <w:jc w:val="left"/>
    </w:pPr>
  </w:style>
  <w:style w:type="paragraph" w:styleId="17">
    <w:name w:val="Balloon Text"/>
    <w:basedOn w:val="1"/>
    <w:link w:val="35"/>
    <w:qFormat/>
    <w:uiPriority w:val="0"/>
    <w:pPr>
      <w:spacing w:line="240" w:lineRule="auto"/>
    </w:pPr>
    <w:rPr>
      <w:sz w:val="18"/>
      <w:szCs w:val="18"/>
    </w:rPr>
  </w:style>
  <w:style w:type="paragraph" w:styleId="18">
    <w:name w:val="footer"/>
    <w:basedOn w:val="1"/>
    <w:unhideWhenUsed/>
    <w:qFormat/>
    <w:uiPriority w:val="99"/>
    <w:pPr>
      <w:tabs>
        <w:tab w:val="center" w:pos="4153"/>
        <w:tab w:val="right" w:pos="8306"/>
      </w:tabs>
      <w:snapToGrid w:val="0"/>
      <w:jc w:val="left"/>
    </w:pPr>
    <w:rPr>
      <w:kern w:val="0"/>
      <w:sz w:val="18"/>
      <w:szCs w:val="18"/>
    </w:rPr>
  </w:style>
  <w:style w:type="paragraph" w:styleId="19">
    <w:name w:val="header"/>
    <w:basedOn w:val="1"/>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20">
    <w:name w:val="toc 1"/>
    <w:basedOn w:val="1"/>
    <w:next w:val="1"/>
    <w:unhideWhenUsed/>
    <w:qFormat/>
    <w:uiPriority w:val="39"/>
  </w:style>
  <w:style w:type="paragraph" w:styleId="21">
    <w:name w:val="List"/>
    <w:basedOn w:val="1"/>
    <w:unhideWhenUsed/>
    <w:qFormat/>
    <w:uiPriority w:val="99"/>
    <w:pPr>
      <w:ind w:left="200" w:hanging="200" w:hangingChars="200"/>
      <w:contextualSpacing/>
    </w:pPr>
  </w:style>
  <w:style w:type="paragraph" w:styleId="22">
    <w:name w:val="toc 2"/>
    <w:basedOn w:val="1"/>
    <w:next w:val="1"/>
    <w:unhideWhenUsed/>
    <w:qFormat/>
    <w:uiPriority w:val="39"/>
    <w:pPr>
      <w:tabs>
        <w:tab w:val="right" w:leader="dot" w:pos="8296"/>
      </w:tabs>
      <w:ind w:left="420" w:leftChars="200"/>
    </w:pPr>
  </w:style>
  <w:style w:type="paragraph" w:styleId="23">
    <w:name w:val="Normal (Web)"/>
    <w:basedOn w:val="1"/>
    <w:unhideWhenUsed/>
    <w:qFormat/>
    <w:uiPriority w:val="99"/>
    <w:rPr>
      <w:kern w:val="0"/>
    </w:rPr>
  </w:style>
  <w:style w:type="paragraph" w:styleId="24">
    <w:name w:val="Title"/>
    <w:basedOn w:val="1"/>
    <w:next w:val="1"/>
    <w:qFormat/>
    <w:uiPriority w:val="0"/>
    <w:pPr>
      <w:spacing w:before="240" w:after="60"/>
      <w:jc w:val="center"/>
      <w:outlineLvl w:val="0"/>
    </w:pPr>
    <w:rPr>
      <w:rFonts w:ascii="Arial" w:hAnsi="Arial"/>
    </w:rPr>
  </w:style>
  <w:style w:type="table" w:styleId="26">
    <w:name w:val="Table Grid"/>
    <w:basedOn w:val="25"/>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8">
    <w:name w:val="Strong"/>
    <w:basedOn w:val="27"/>
    <w:qFormat/>
    <w:uiPriority w:val="0"/>
    <w:rPr>
      <w:b/>
    </w:rPr>
  </w:style>
  <w:style w:type="character" w:styleId="29">
    <w:name w:val="Hyperlink"/>
    <w:unhideWhenUsed/>
    <w:qFormat/>
    <w:uiPriority w:val="99"/>
    <w:rPr>
      <w:color w:val="0000FF"/>
      <w:u w:val="single"/>
    </w:rPr>
  </w:style>
  <w:style w:type="character" w:styleId="30">
    <w:name w:val="annotation reference"/>
    <w:basedOn w:val="27"/>
    <w:qFormat/>
    <w:uiPriority w:val="0"/>
    <w:rPr>
      <w:sz w:val="21"/>
      <w:szCs w:val="21"/>
    </w:rPr>
  </w:style>
  <w:style w:type="character" w:styleId="31">
    <w:name w:val="HTML Sample"/>
    <w:basedOn w:val="27"/>
    <w:qFormat/>
    <w:uiPriority w:val="0"/>
    <w:rPr>
      <w:rFonts w:ascii="Courier New" w:hAnsi="Courier New"/>
    </w:rPr>
  </w:style>
  <w:style w:type="paragraph" w:customStyle="1" w:styleId="32">
    <w:name w:val="正文2"/>
    <w:basedOn w:val="1"/>
    <w:qFormat/>
    <w:uiPriority w:val="0"/>
    <w:pPr>
      <w:adjustRightInd w:val="0"/>
      <w:spacing w:before="156"/>
      <w:ind w:firstLine="510" w:firstLineChars="200"/>
    </w:pPr>
    <w:rPr>
      <w:kern w:val="0"/>
      <w:szCs w:val="20"/>
    </w:rPr>
  </w:style>
  <w:style w:type="paragraph" w:customStyle="1" w:styleId="33">
    <w:name w:val="样式5"/>
    <w:basedOn w:val="1"/>
    <w:qFormat/>
    <w:uiPriority w:val="99"/>
    <w:pPr>
      <w:adjustRightInd w:val="0"/>
      <w:spacing w:line="440" w:lineRule="exact"/>
      <w:ind w:left="2" w:firstLine="480" w:firstLineChars="200"/>
    </w:pPr>
    <w:rPr>
      <w:rFonts w:ascii="仿宋_GB2312" w:hAnsi="仿宋" w:eastAsia="仿宋_GB2312"/>
    </w:rPr>
  </w:style>
  <w:style w:type="paragraph" w:customStyle="1" w:styleId="34">
    <w:name w:val="正文缩进1"/>
    <w:basedOn w:val="1"/>
    <w:next w:val="13"/>
    <w:qFormat/>
    <w:uiPriority w:val="99"/>
    <w:pPr>
      <w:autoSpaceDE w:val="0"/>
      <w:autoSpaceDN w:val="0"/>
      <w:adjustRightInd w:val="0"/>
      <w:snapToGrid w:val="0"/>
      <w:spacing w:after="120"/>
      <w:ind w:left="420" w:leftChars="200" w:firstLine="480" w:firstLineChars="200"/>
    </w:pPr>
    <w:rPr>
      <w:szCs w:val="21"/>
    </w:rPr>
  </w:style>
  <w:style w:type="character" w:customStyle="1" w:styleId="35">
    <w:name w:val="批注框文本 字符"/>
    <w:basedOn w:val="27"/>
    <w:link w:val="17"/>
    <w:qFormat/>
    <w:uiPriority w:val="0"/>
    <w:rPr>
      <w:rFonts w:ascii="Calibri" w:hAnsi="Calibri"/>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5" Type="http://schemas.microsoft.com/office/2011/relationships/people" Target="people.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4f7c0ee2-9010-4df0-b939-57c37022fc22</errorID>
      <errorWord>[2026]</errorWord>
      <group>L1_Punc</group>
      <groupName>标点问题</groupName>
      <ability>L2_Punc</ability>
      <abilityName>标点符号检查</abilityName>
      <candidateList>
        <item>〔2026〕</item>
      </candidateList>
      <explain/>
      <paraID>55B10483</paraID>
      <start>231</start>
      <end>237</end>
      <status>unmodified</status>
      <modifiedWord/>
      <trackRevisions>false</trackRevisions>
    </reviewItem>
    <reviewItem>
      <errorID>82c65e0e-0637-4073-b47f-74d2685dbc84</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14BD185D</paraID>
      <start>17</start>
      <end>18</end>
      <status>unmodified</status>
      <modifiedWord/>
      <trackRevisions>false</trackRevisions>
    </reviewItem>
    <reviewItem>
      <errorID>a0651783-5f03-496c-bda5-136b94b9b527</errorID>
      <errorWord>(</errorWord>
      <group>L1_Format</group>
      <groupName>格式问题</groupName>
      <ability>L2_HalfPunc</ability>
      <abilityName>全半角检查</abilityName>
      <candidateList>
        <item>（</item>
      </candidateList>
      <explain>文本全半角错误。</explain>
      <paraID>5E1219B4</paraID>
      <start>12</start>
      <end>13</end>
      <status>unmodified</status>
      <modifiedWord/>
      <trackRevisions>false</trackRevisions>
    </reviewItem>
    <reviewItem>
      <errorID>2bcbb988-3edf-4d36-a859-73e9299cd5a4</errorID>
      <errorWord>)</errorWord>
      <group>L1_Format</group>
      <groupName>格式问题</groupName>
      <ability>L2_HalfPunc</ability>
      <abilityName>全半角检查</abilityName>
      <candidateList>
        <item>）</item>
      </candidateList>
      <explain>文本全半角错误。</explain>
      <paraID>5E1219B4</paraID>
      <start>35</start>
      <end>36</end>
      <status>unmodified</status>
      <modifiedWord/>
      <trackRevisions>false</trackRevisions>
    </reviewItem>
    <reviewItem>
      <errorID>08737ff0-991e-47f4-a4af-0fa32f80edc3</errorID>
      <errorWord>(</errorWord>
      <group>L1_Format</group>
      <groupName>格式问题</groupName>
      <ability>L2_HalfPunc</ability>
      <abilityName>全半角检查</abilityName>
      <candidateList>
        <item>（</item>
      </candidateList>
      <explain>文本全半角错误。</explain>
      <paraID>5E1219B4</paraID>
      <start>45</start>
      <end>46</end>
      <status>unmodified</status>
      <modifiedWord/>
      <trackRevisions>false</trackRevisions>
    </reviewItem>
    <reviewItem>
      <errorID>c82cf7ef-a17b-4dda-9f52-306e18db306a</errorID>
      <errorWord>)</errorWord>
      <group>L1_Format</group>
      <groupName>格式问题</groupName>
      <ability>L2_HalfPunc</ability>
      <abilityName>全半角检查</abilityName>
      <candidateList>
        <item>）</item>
      </candidateList>
      <explain>文本全半角错误。</explain>
      <paraID>5E1219B4</paraID>
      <start>61</start>
      <end>62</end>
      <status>unmodified</status>
      <modifiedWord/>
      <trackRevisions>false</trackRevisions>
    </reviewItem>
    <reviewItem>
      <errorID>24ad7402-a30f-49aa-8b8d-8570ed4e8f7c</errorID>
      <errorWord>:</errorWord>
      <group>L1_Format</group>
      <groupName>格式问题</groupName>
      <ability>L2_HalfPunc</ability>
      <abilityName>全半角检查</abilityName>
      <candidateList>
        <item>：</item>
      </candidateList>
      <explain>文本全半角错误。</explain>
      <paraID>5EA62AFE</paraID>
      <start>4</start>
      <end>5</end>
      <status>unmodified</status>
      <modifiedWord/>
      <trackRevisions>false</trackRevisions>
    </reviewItem>
    <reviewItem>
      <errorID>706ac738-1267-4f62-94fe-c585e088947b</errorID>
      <errorWord>-</errorWord>
      <group>L1_Format</group>
      <groupName>格式问题</groupName>
      <ability>L2_HalfPunc</ability>
      <abilityName>全半角检查</abilityName>
      <candidateList>
        <item>－</item>
      </candidateList>
      <explain>文本全半角错误。</explain>
      <paraID>5EA62AFE</paraID>
      <start>111</start>
      <end>112</end>
      <status>unmodified</status>
      <modifiedWord/>
      <trackRevisions>false</trackRevisions>
    </reviewItem>
    <reviewItem>
      <errorID>b1acc345-2e84-4f8e-8715-97b223f569f8</errorID>
      <errorWord>-</errorWord>
      <group>L1_Format</group>
      <groupName>格式问题</groupName>
      <ability>L2_HalfPunc</ability>
      <abilityName>全半角检查</abilityName>
      <candidateList>
        <item>－</item>
      </candidateList>
      <explain>文本全半角错误。</explain>
      <paraID>5EA62AFE</paraID>
      <start>116</start>
      <end>117</end>
      <status>unmodified</status>
      <modifiedWord/>
      <trackRevisions>false</trackRevisions>
    </reviewItem>
    <reviewItem>
      <errorID>fda48eae-1dc6-49a2-84c4-3e88c486eca2</errorID>
      <errorWord>-</errorWord>
      <group>L1_Format</group>
      <groupName>格式问题</groupName>
      <ability>L2_HalfPunc</ability>
      <abilityName>全半角检查</abilityName>
      <candidateList>
        <item>－</item>
      </candidateList>
      <explain>文本全半角错误。</explain>
      <paraID>5EA62AFE</paraID>
      <start>123</start>
      <end>124</end>
      <status>unmodified</status>
      <modifiedWord/>
      <trackRevisions>false</trackRevisions>
    </reviewItem>
    <reviewItem>
      <errorID>7c1653ef-ccf5-45c7-ab55-d1b4ba35e993</errorID>
      <errorWord>-</errorWord>
      <group>L1_Format</group>
      <groupName>格式问题</groupName>
      <ability>L2_HalfPunc</ability>
      <abilityName>全半角检查</abilityName>
      <candidateList>
        <item>－</item>
      </candidateList>
      <explain>文本全半角错误。</explain>
      <paraID>5EA62AFE</paraID>
      <start>129</start>
      <end>130</end>
      <status>unmodified</status>
      <modifiedWord/>
      <trackRevisions>false</trackRevisions>
    </reviewItem>
    <reviewItem>
      <errorID>8bb8e6fe-f0c2-4cb2-a522-3c5990eb8cf0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4B021F54</paraID>
      <start>0</start>
      <end>2</end>
      <status>unmodified</status>
      <modifiedWord/>
      <trackRevisions>false</trackRevisions>
    </reviewItem>
    <reviewItem>
      <errorID>109362ab-f97d-4be5-85a5-93a45dd234ec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66F49AA1</paraID>
      <start>0</start>
      <end>2</end>
      <status>unmodified</status>
      <modifiedWord/>
      <trackRevisions>false</trackRevisions>
    </reviewItem>
    <reviewItem>
      <errorID>92413918-e0b7-400e-b4c7-2caaa817e8a0</errorID>
      <errorWord>操作合</errorWord>
      <group>L1_Word</group>
      <groupName>字词问题</groupName>
      <ability>L2_Typo</ability>
      <abilityName>字词错误</abilityName>
      <candidateList>
        <item>操作台</item>
      </candidateList>
      <explain/>
      <paraID>6ADF5629</paraID>
      <start>8</start>
      <end>11</end>
      <status>unmodified</status>
      <modifiedWord/>
      <trackRevisions>false</trackRevisions>
    </reviewItem>
    <reviewItem>
      <errorID>938f2265-ddd1-40dd-b067-d1e96ab5fbad</errorID>
      <errorWord>，</errorWord>
      <group>L1_Word</group>
      <groupName>字词问题</groupName>
      <ability>L2_Typo</ability>
      <abilityName>字词错误</abilityName>
      <candidateList>
        <item>，在</item>
      </candidateList>
      <explain/>
      <paraID>6F109A7D</paraID>
      <start>35</start>
      <end>36</end>
      <status>unmodified</status>
      <modifiedWord/>
      <trackRevisions>false</trackRevisions>
    </reviewItem>
    <reviewItem>
      <errorID>a4c8d437-a121-4a10-8863-d387c7ddaa53</errorID>
      <errorWord>间</errorWord>
      <group>L1_Word</group>
      <groupName>字词问题</groupName>
      <ability>L2_Typo</ability>
      <abilityName>字词错误</abilityName>
      <candidateList>
        <item>间之</item>
      </candidateList>
      <explain/>
      <paraID>6F109A7D</paraID>
      <start>104</start>
      <end>105</end>
      <status>unmodified</status>
      <modifiedWord/>
      <trackRevisions>false</trackRevisions>
    </reviewItem>
    <reviewItem>
      <errorID>1ae6c6a1-f29c-4768-9ebb-c9e0e0253584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D3AD547</paraID>
      <start>0</start>
      <end>2</end>
      <status>unmodified</status>
      <modifiedWord/>
      <trackRevisions>false</trackRevisions>
    </reviewItem>
    <reviewItem>
      <errorID>2a955b3b-8fce-4e8f-ba7b-5b81bdd26189</errorID>
      <errorWord>具备有</errorWord>
      <group>L1_Word</group>
      <groupName>字词问题</groupName>
      <ability>L2_Typo</ability>
      <abilityName>字词错误</abilityName>
      <candidateList>
        <item>具备</item>
      </candidateList>
      <explain/>
      <paraID> D3AD547</paraID>
      <start>8</start>
      <end>11</end>
      <status>unmodified</status>
      <modifiedWord/>
      <trackRevisions>false</trackRevisions>
    </reviewItem>
    <reviewItem>
      <errorID>b0b9b854-e5a1-42e4-8795-cae0cbca9075</errorID>
      <errorWord>(</errorWord>
      <group>L1_Format</group>
      <groupName>格式问题</groupName>
      <ability>L2_HalfPunc</ability>
      <abilityName>全半角检查</abilityName>
      <candidateList>
        <item>（</item>
      </candidateList>
      <explain>文本全半角错误。</explain>
      <paraID>730757B9</paraID>
      <start>74</start>
      <end>75</end>
      <status>unmodified</status>
      <modifiedWord/>
      <trackRevisions>false</trackRevisions>
    </reviewItem>
    <reviewItem>
      <errorID>0467d668-0543-4699-9d13-9fbbcfd64fd4</errorID>
      <errorWord>)</errorWord>
      <group>L1_Format</group>
      <groupName>格式问题</groupName>
      <ability>L2_HalfPunc</ability>
      <abilityName>全半角检查</abilityName>
      <candidateList>
        <item>）</item>
      </candidateList>
      <explain>文本全半角错误。</explain>
      <paraID>730757B9</paraID>
      <start>80</start>
      <end>81</end>
      <status>unmodified</status>
      <modifiedWord/>
      <trackRevisions>false</trackRevisions>
    </reviewItem>
    <reviewItem>
      <errorID>23520729-1550-4caa-90b5-1855ad7f3db7</errorID>
      <errorWord>市委市政府</errorWord>
      <group>L1_Word</group>
      <groupName>字词问题</groupName>
      <ability>L2_Typo</ability>
      <abilityName>字词错误</abilityName>
      <candidateList>
        <item>市委、市政府</item>
      </candidateList>
      <explain/>
      <paraID>69A49A3B</paraID>
      <start>14</start>
      <end>19</end>
      <status>unmodified</status>
      <modifiedWord/>
      <trackRevisions>false</trackRevisions>
    </reviewItem>
    <reviewItem>
      <errorID>4deeb5a3-f881-4706-8d8b-ed640fa29b1a</errorID>
      <errorWord>登陆</errorWord>
      <group>L1_AI</group>
      <groupName>深度校对</groupName>
      <ability>L2_AI_Word</ability>
      <abilityName>字词纠错</abilityName>
      <candidateList>
        <item>登录</item>
      </candidateList>
      <explain/>
      <paraID>762A3297</paraID>
      <start>24</start>
      <end>26</end>
      <status>unmodified</status>
      <modifiedWord/>
      <trackRevisions>false</trackRevisions>
    </reviewItem>
    <reviewItem>
      <errorID>56b01253-bcbb-4966-be65-b46107d7fdfb</errorID>
      <errorWord>（</errorWord>
      <group>L1_Punc</group>
      <groupName>标点问题</groupName>
      <ability>L2_Punc</ability>
      <abilityName>标点符号检查</abilityName>
      <candidateList/>
      <explain>同一形式括号套用。</explain>
      <paraID>762A3297</paraID>
      <start>96</start>
      <end>97</end>
      <status>unmodified</status>
      <modifiedWord/>
      <trackRevisions>false</trackRevisions>
    </reviewItem>
    <reviewItem>
      <errorID>6089ccab-da13-4475-a341-95df7759f254</errorID>
      <errorWord>）</errorWord>
      <group>L1_Punc</group>
      <groupName>标点问题</groupName>
      <ability>L2_Punc</ability>
      <abilityName>标点符号检查</abilityName>
      <candidateList/>
      <explain>同一形式括号套用。</explain>
      <paraID>762A3297</paraID>
      <start>106</start>
      <end>107</end>
      <status>unmodified</status>
      <modifiedWord/>
      <trackRevisions>false</trackRevisions>
    </reviewItem>
    <reviewItem>
      <errorID>4e369e1d-d7b4-483c-ad2b-f1a226f34605</errorID>
      <errorWord>-</errorWord>
      <group>L1_Format</group>
      <groupName>格式问题</groupName>
      <ability>L2_HalfPunc</ability>
      <abilityName>全半角检查</abilityName>
      <candidateList>
        <item>－</item>
      </candidateList>
      <explain>文本全半角错误。</explain>
      <paraID>762A3297</paraID>
      <start>107</start>
      <end>108</end>
      <status>unmodified</status>
      <modifiedWord/>
      <trackRevisions>false</trackRevisions>
    </reviewItem>
    <reviewItem>
      <errorID>ddbd4ba0-bf38-4244-a741-d7fb67da5a7d</errorID>
      <errorWord>-</errorWord>
      <group>L1_Format</group>
      <groupName>格式问题</groupName>
      <ability>L2_HalfPunc</ability>
      <abilityName>全半角检查</abilityName>
      <candidateList>
        <item>－</item>
      </candidateList>
      <explain>文本全半角错误。</explain>
      <paraID>762A3297</paraID>
      <start>112</start>
      <end>113</end>
      <status>unmodified</status>
      <modifiedWord/>
      <trackRevisions>false</trackRevisions>
    </reviewItem>
    <reviewItem>
      <errorID>db4f8ee9-e749-4859-a867-a2ad1e7cbd90</errorID>
      <errorWord>-</errorWord>
      <group>L1_Format</group>
      <groupName>格式问题</groupName>
      <ability>L2_HalfPunc</ability>
      <abilityName>全半角检查</abilityName>
      <candidateList>
        <item>－</item>
      </candidateList>
      <explain>文本全半角错误。</explain>
      <paraID>762A3297</paraID>
      <start>121</start>
      <end>122</end>
      <status>unmodified</status>
      <modifiedWord/>
      <trackRevisions>false</trackRevisions>
    </reviewItem>
    <reviewItem>
      <errorID>b2be4993-3cbf-4099-92be-c90ad721daca</errorID>
      <errorWord>-</errorWord>
      <group>L1_Format</group>
      <groupName>格式问题</groupName>
      <ability>L2_HalfPunc</ability>
      <abilityName>全半角检查</abilityName>
      <candidateList>
        <item>－</item>
      </candidateList>
      <explain>文本全半角错误。</explain>
      <paraID>762A3297</paraID>
      <start>126</start>
      <end>127</end>
      <status>unmodified</status>
      <modifiedWord/>
      <trackRevisions>false</trackRevisions>
    </reviewItem>
    <reviewItem>
      <errorID>dbab401d-2041-4a36-bd67-7b20c4ab8118</errorID>
      <errorWord>（</errorWord>
      <group>L1_Punc</group>
      <groupName>标点问题</groupName>
      <ability>L2_Punc</ability>
      <abilityName>标点符号检查</abilityName>
      <candidateList/>
      <explain>同一形式括号套用。</explain>
      <paraID>7B1BBF23</paraID>
      <start>93</start>
      <end>94</end>
      <status>unmodified</status>
      <modifiedWord/>
      <trackRevisions>false</trackRevisions>
    </reviewItem>
    <reviewItem>
      <errorID>4f5d13e1-7b3b-4153-b2c5-41b40f1c3414</errorID>
      <errorWord>）</errorWord>
      <group>L1_Punc</group>
      <groupName>标点问题</groupName>
      <ability>L2_Punc</ability>
      <abilityName>标点符号检查</abilityName>
      <candidateList/>
      <explain>同一形式括号套用。</explain>
      <paraID>7B1BBF23</paraID>
      <start>103</start>
      <end>104</end>
      <status>unmodified</status>
      <modifiedWord/>
      <trackRevisions>false</trackRevisions>
    </reviewItem>
    <reviewItem>
      <errorID>d2a1dd85-eb2e-4dc1-846e-301e402f944d</errorID>
      <errorWord>-</errorWord>
      <group>L1_Format</group>
      <groupName>格式问题</groupName>
      <ability>L2_HalfPunc</ability>
      <abilityName>全半角检查</abilityName>
      <candidateList>
        <item>－</item>
      </candidateList>
      <explain>文本全半角错误。</explain>
      <paraID>7B1BBF23</paraID>
      <start>104</start>
      <end>105</end>
      <status>unmodified</status>
      <modifiedWord/>
      <trackRevisions>false</trackRevisions>
    </reviewItem>
    <reviewItem>
      <errorID>2673a172-5e3b-4906-8820-f8bb19c19416</errorID>
      <errorWord>-</errorWord>
      <group>L1_Format</group>
      <groupName>格式问题</groupName>
      <ability>L2_HalfPunc</ability>
      <abilityName>全半角检查</abilityName>
      <candidateList>
        <item>－</item>
      </candidateList>
      <explain>文本全半角错误。</explain>
      <paraID>7B1BBF23</paraID>
      <start>109</start>
      <end>110</end>
      <status>unmodified</status>
      <modifiedWord/>
      <trackRevisions>false</trackRevisions>
    </reviewItem>
    <reviewItem>
      <errorID>b5e16de7-01ff-496e-ac15-7e63a00c8558</errorID>
      <errorWord>-</errorWord>
      <group>L1_Format</group>
      <groupName>格式问题</groupName>
      <ability>L2_HalfPunc</ability>
      <abilityName>全半角检查</abilityName>
      <candidateList>
        <item>－</item>
      </candidateList>
      <explain>文本全半角错误。</explain>
      <paraID>7B1BBF23</paraID>
      <start>118</start>
      <end>119</end>
      <status>unmodified</status>
      <modifiedWord/>
      <trackRevisions>false</trackRevisions>
    </reviewItem>
    <reviewItem>
      <errorID>a9cf9689-5fc8-4b9d-842e-89a3865f402a</errorID>
      <errorWord>-</errorWord>
      <group>L1_Format</group>
      <groupName>格式问题</groupName>
      <ability>L2_HalfPunc</ability>
      <abilityName>全半角检查</abilityName>
      <candidateList>
        <item>－</item>
      </candidateList>
      <explain>文本全半角错误。</explain>
      <paraID>7B1BBF23</paraID>
      <start>123</start>
      <end>124</end>
      <status>unmodified</status>
      <modifiedWord/>
      <trackRevisions>false</trackRevisions>
    </reviewItem>
    <reviewItem>
      <errorID>cea57bf1-5eb9-4539-97b9-de054719eb0f</errorID>
      <errorWord>（</errorWord>
      <group>L1_Punc</group>
      <groupName>标点问题</groupName>
      <ability>L2_Punc</ability>
      <abilityName>标点符号检查</abilityName>
      <candidateList/>
      <explain>同一形式括号套用。</explain>
      <paraID> 2386156</paraID>
      <start>160</start>
      <end>161</end>
      <status>unmodified</status>
      <modifiedWord/>
      <trackRevisions>false</trackRevisions>
    </reviewItem>
    <reviewItem>
      <errorID>0a2326af-7122-41c1-8be1-051ea97ca653</errorID>
      <errorWord>）</errorWord>
      <group>L1_Punc</group>
      <groupName>标点问题</groupName>
      <ability>L2_Punc</ability>
      <abilityName>标点符号检查</abilityName>
      <candidateList/>
      <explain>同一形式括号套用。</explain>
      <paraID> 2386156</paraID>
      <start>164</start>
      <end>165</end>
      <status>unmodified</status>
      <modifiedWord/>
      <trackRevisions>false</trackRevisions>
    </reviewItem>
    <reviewItem>
      <errorID>80a09374-5eea-460e-a8b4-94527aa9151d</errorID>
      <errorWord>须</errorWord>
      <group>L1_Word</group>
      <groupName>字词问题</groupName>
      <ability>L2_Typo</ability>
      <abilityName>字词错误</abilityName>
      <candidateList>
        <item>需</item>
      </candidateList>
      <explain>存在发音相同字词的误用。</explain>
      <paraID>2D8ED436</paraID>
      <start>0</start>
      <end>1</end>
      <status>unmodified</status>
      <modifiedWord/>
      <trackRevisions>false</trackRevisions>
    </reviewItem>
    <reviewItem>
      <errorID>ac588206-a9d4-42de-bff5-10fab521e6d4</errorID>
      <errorWord>-</errorWord>
      <group>L1_Format</group>
      <groupName>格式问题</groupName>
      <ability>L2_HalfPunc</ability>
      <abilityName>全半角检查</abilityName>
      <candidateList>
        <item>－</item>
      </candidateList>
      <explain>文本全半角错误。</explain>
      <paraID>4AFA617C</paraID>
      <start>65</start>
      <end>66</end>
      <status>unmodified</status>
      <modifiedWord/>
      <trackRevisions>false</trackRevisions>
    </reviewItem>
    <reviewItem>
      <errorID>f3dbfc21-4c90-4a08-a13c-c9000dd1e657</errorID>
      <errorWord>-</errorWord>
      <group>L1_Format</group>
      <groupName>格式问题</groupName>
      <ability>L2_HalfPunc</ability>
      <abilityName>全半角检查</abilityName>
      <candidateList>
        <item>－</item>
      </candidateList>
      <explain>文本全半角错误。</explain>
      <paraID>4AFA617C</paraID>
      <start>68</start>
      <end>69</end>
      <status>unmodified</status>
      <modifiedWord/>
      <trackRevisions>false</trackRevisions>
    </reviewItem>
    <reviewItem>
      <errorID>f9fe6e54-4f0e-407e-81d4-b5afc508f31d</errorID>
      <errorWord>-</errorWord>
      <group>L1_Format</group>
      <groupName>格式问题</groupName>
      <ability>L2_HalfPunc</ability>
      <abilityName>全半角检查</abilityName>
      <candidateList>
        <item>－</item>
      </candidateList>
      <explain>文本全半角错误。</explain>
      <paraID>4AFA617C</paraID>
      <start>71</start>
      <end>72</end>
      <status>unmodified</status>
      <modifiedWord/>
      <trackRevisions>false</trackRevisions>
    </reviewItem>
    <reviewItem>
      <errorID>cf29f94c-d7ba-4216-9199-4738225afeca</errorID>
      <errorWord>-</errorWord>
      <group>L1_Format</group>
      <groupName>格式问题</groupName>
      <ability>L2_HalfPunc</ability>
      <abilityName>全半角检查</abilityName>
      <candidateList>
        <item>－</item>
      </candidateList>
      <explain>文本全半角错误。</explain>
      <paraID>4AFA617C</paraID>
      <start>74</start>
      <end>75</end>
      <status>unmodified</status>
      <modifiedWord/>
      <trackRevisions>false</trackRevisions>
    </reviewItem>
    <reviewItem>
      <errorID>bb4c44ff-4b4e-4c4f-b684-c9e5405ec26a</errorID>
      <errorWord>在对</errorWord>
      <group>L1_Word</group>
      <groupName>字词问题</groupName>
      <ability>L2_Typo</ability>
      <abilityName>字词错误</abilityName>
      <candidateList>
        <item>对</item>
      </candidateList>
      <explain>（對）duì❶回答：～答｜无言以～。❷〈动〉对待；对付：～事不～人｜～症下药｜刀～刀，枪～枪。❸〈动〉朝着；向着（常跟“着”）：～着镜子理理头发｜枪口～着敌人。❹二者相对；彼此相向：～调｜～流｜～立｜～抗。❺对面的；敌对的：～岸｜～方｜～手｜作～。❻〈动〉使两个东西配合或接触：～对子｜把门～上｜～个火儿。</explain>
      <paraID>1D8AB26A</paraID>
      <start>17</start>
      <end>19</end>
      <status>unmodified</status>
      <modifiedWord/>
      <trackRevisions>false</trackRevisions>
    </reviewItem>
    <reviewItem>
      <errorID>dc14978f-8771-4923-9cc9-097ce6b4f966</errorID>
      <errorWord>模版</errorWord>
      <group>L1_Word</group>
      <groupName>字词问题</groupName>
      <ability>L2_Typo</ability>
      <abilityName>字词错误</abilityName>
      <candidateList>
        <item>模板</item>
      </candidateList>
      <explain>&lt;名&gt;浇灌混凝土工程时定型用的板，一般用竹木料或钢材制成。在计算机领域，是指一个具有固定格式和内容框架的文件或程序框架，可作为基础用于创建其他类似的文件或程序，能提高工作效率和保证格式的一致性。“模版”是“模板”的异形词，正式表达中应使用“模板”。</explain>
      <paraID>1D8AB26A</paraID>
      <start>53</start>
      <end>55</end>
      <status>unmodified</status>
      <modifiedWord/>
      <trackRevisions>false</trackRevisions>
    </reviewItem>
    <reviewItem>
      <errorID>fc8e5964-6d30-46ac-85b1-1ab7a2cecf9b</errorID>
      <errorWord>简介</errorWord>
      <group>L1_Word</group>
      <groupName>字词问题</groupName>
      <ability>L2_Typo</ability>
      <abilityName>字词错误</abilityName>
      <candidateList>
        <item>简洁</item>
      </candidateList>
      <explain>〈形〉（说话、行文等）简明扼要，没有多余的内容：文笔～｜话语～。</explain>
      <paraID>272AE3EA</paraID>
      <start>92</start>
      <end>96</end>
      <status>modified</status>
      <modifiedWord>简洁</modifiedWord>
      <trackRevisions>true</trackRevisions>
    </reviewItem>
    <reviewItem>
      <errorID>e72c95dd-dc3d-4556-a925-490a830041ce</errorID>
      <errorWord>(</errorWord>
      <group>L1_Format</group>
      <groupName>格式问题</groupName>
      <ability>L2_HalfPunc</ability>
      <abilityName>全半角检查</abilityName>
      <candidateList>
        <item>（</item>
      </candidateList>
      <explain>文本全半角错误。</explain>
      <paraID>5DF2462E</paraID>
      <start>6</start>
      <end>7</end>
      <status>unmodified</status>
      <modifiedWord/>
      <trackRevisions>false</trackRevisions>
    </reviewItem>
    <reviewItem>
      <errorID>f27a9f1e-f73d-45f6-b088-527609dbdd7a</errorID>
      <errorWord>)</errorWord>
      <group>L1_Format</group>
      <groupName>格式问题</groupName>
      <ability>L2_HalfPunc</ability>
      <abilityName>全半角检查</abilityName>
      <candidateList>
        <item>）</item>
      </candidateList>
      <explain>文本全半角错误。</explain>
      <paraID>5DF2462E</paraID>
      <start>10</start>
      <end>11</end>
      <status>unmodified</status>
      <modifiedWord/>
      <trackRevisions>false</trackRevisions>
    </reviewItem>
    <reviewItem>
      <errorID>653b1451-23e2-4b48-a4e3-5768f2d3f006</errorID>
      <errorWord>形式</errorWord>
      <group>L1_Word</group>
      <groupName>字词问题</groupName>
      <ability>L2_Typo</ability>
      <abilityName>字词错误</abilityName>
      <candidateList>
        <item>形势</item>
      </candidateList>
      <explain/>
      <paraID>4E49E244</paraID>
      <start>57</start>
      <end>59</end>
      <status>unmodified</status>
      <modifiedWord/>
      <trackRevisions>false</trackRevisions>
    </reviewItem>
    <reviewItem>
      <errorID>1eab54db-daae-41a6-b00a-93f1d9fa6fbc</errorID>
      <errorWord>须</errorWord>
      <group>L1_Word</group>
      <groupName>字词问题</groupName>
      <ability>L2_Typo</ability>
      <abilityName>字词错误</abilityName>
      <candidateList>
        <item>需</item>
      </candidateList>
      <explain>存在发音相同字词的误用。</explain>
      <paraID>4AB04648</paraID>
      <start>2</start>
      <end>3</end>
      <status>unmodified</status>
      <modifiedWord/>
      <trackRevisions>false</trackRevisions>
    </reviewItem>
    <reviewItem>
      <errorID>60940e34-5caa-437e-bb46-5dabfb33741e</errorID>
      <errorWord>做</errorWord>
      <group>L1_Word</group>
      <groupName>字词问题</groupName>
      <ability>L2_Typo</ability>
      <abilityName>字词错误</abilityName>
      <candidateList>
        <item>作</item>
      </candidateList>
      <explain>存在发音相同字词的误用。</explain>
      <paraID> 5C344AE</paraID>
      <start>73</start>
      <end>74</end>
      <status>unmodified</status>
      <modifiedWord/>
      <trackRevisions>false</trackRevisions>
    </reviewItem>
    <reviewItem>
      <errorID>668d8e9e-8708-4bec-abc0-17d266565566</errorID>
      <errorWord>[2011]300号</errorWord>
      <group>L1_Knowledge</group>
      <groupName>知识性问题</groupName>
      <ability>L2_Knowledge</ability>
      <abilityName>其他知识</abilityName>
      <candidateList>
        <item>〔2011〕300号</item>
      </candidateList>
      <explain>发文字号格式错误。</explain>
      <paraID>34C8DEE3</paraID>
      <start>35</start>
      <end>45</end>
      <status>unmodified</status>
      <modifiedWord/>
      <trackRevisions>false</trackRevisions>
    </reviewItem>
    <reviewItem>
      <errorID>73028754-1da7-4364-a9f7-0e9ea9e71217</errorID>
      <errorWord>须</errorWord>
      <group>L1_Word</group>
      <groupName>字词问题</groupName>
      <ability>L2_Typo</ability>
      <abilityName>字词错误</abilityName>
      <candidateList>
        <item>需</item>
      </candidateList>
      <explain>存在发音相同字词的误用。</explain>
      <paraID>34C8DEE3</paraID>
      <start>82</start>
      <end>83</end>
      <status>unmodified</status>
      <modifiedWord/>
      <trackRevisions>false</trackRevisions>
    </reviewItem>
    <reviewItem>
      <errorID>ad0f3af1-e33e-4dfd-9d2d-9478a41316fc</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20A4CA3A</paraID>
      <start>0</start>
      <end>2</end>
      <status>unmodified</status>
      <modifiedWord/>
      <trackRevisions>false</trackRevisions>
    </reviewItem>
    <reviewItem>
      <errorID>66c0a4dd-30c4-45c9-ac95-0eaf876341b8</errorID>
      <errorWord>：/。</errorWord>
      <group>L1_Punc</group>
      <groupName>标点问题</groupName>
      <ability>L2_Punc</ability>
      <abilityName>标点符号检查</abilityName>
      <candidateList>
        <item>：</item>
      </candidateList>
      <explain/>
      <paraID>62E42109</paraID>
      <start>4</start>
      <end>7</end>
      <status>unmodified</status>
      <modifiedWord/>
      <trackRevisions>false</trackRevisions>
    </reviewItem>
    <reviewItem>
      <errorID>d2a8bd00-ec3f-4120-977f-87b7ab309217</errorID>
      <errorWord>：/。</errorWord>
      <group>L1_Punc</group>
      <groupName>标点问题</groupName>
      <ability>L2_Punc</ability>
      <abilityName>标点符号检查</abilityName>
      <candidateList>
        <item>：</item>
      </candidateList>
      <explain/>
      <paraID>3F7D0016</paraID>
      <start>8</start>
      <end>11</end>
      <status>unmodified</status>
      <modifiedWord/>
      <trackRevisions>false</trackRevisions>
    </reviewItem>
    <reviewItem>
      <errorID>d9cdabf0-46dc-45c7-8b71-e338d755888e</errorID>
      <errorWord>]</errorWord>
      <group>L1_Punc</group>
      <groupName>标点问题</groupName>
      <ability>L2_Punc</ability>
      <abilityName>标点符号检查</abilityName>
      <candidateList/>
      <explain>此处标点可能未正确匹配，请检查句子中是否存在标点冗余、缺失或使用错误的情况。</explain>
      <paraID>3F5F71A4</paraID>
      <start>174</start>
      <end>175</end>
      <status>unmodified</status>
      <modifiedWord/>
      <trackRevisions>false</trackRevisions>
    </reviewItem>
    <reviewItem>
      <errorID>63491d2d-5a7b-436f-ad49-8d2ca846ed76</errorID>
      <errorWord>下</errorWord>
      <group>L1_Word</group>
      <groupName>字词问题</groupName>
      <ability>L2_Typo</ability>
      <abilityName>字词错误</abilityName>
      <candidateList>
        <item>下简</item>
      </candidateList>
      <explain/>
      <paraID> A4ECB55</paraID>
      <start>184</start>
      <end>185</end>
      <status>unmodified</status>
      <modifiedWord/>
      <trackRevisions>false</trackRevisions>
    </reviewItem>
    <reviewItem>
      <errorID>dd10b149-8a56-405d-a597-435951f185d8</errorID>
      <errorWord>)</errorWord>
      <group>L1_Format</group>
      <groupName>格式问题</groupName>
      <ability>L2_HalfPunc</ability>
      <abilityName>全半角检查</abilityName>
      <candidateList>
        <item>）</item>
      </candidateList>
      <explain>文本全半角错误。</explain>
      <paraID> A4ECB55</paraID>
      <start>233</start>
      <end>234</end>
      <status>unmodified</status>
      <modifiedWord/>
      <trackRevisions>false</trackRevisions>
    </reviewItem>
    <reviewItem>
      <errorID>35e5923c-0a7d-4444-9b15-83cee20cc3cc</errorID>
      <errorWord>市委市政府</errorWord>
      <group>L1_Word</group>
      <groupName>字词问题</groupName>
      <ability>L2_Typo</ability>
      <abilityName>字词错误</abilityName>
      <candidateList>
        <item>市委、市政府</item>
      </candidateList>
      <explain/>
      <paraID>6D012C1F</paraID>
      <start>16</start>
      <end>21</end>
      <status>unmodified</status>
      <modifiedWord/>
      <trackRevisions>false</trackRevisions>
    </reviewItem>
    <reviewItem>
      <errorID>ef28148a-d941-4223-a749-fa64dbeb5855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76B376E4</paraID>
      <start>0</start>
      <end>2</end>
      <status>unmodified</status>
      <modifiedWord/>
      <trackRevisions>false</trackRevisions>
    </reviewItem>
    <reviewItem>
      <errorID>4ed58033-4ef7-4357-abab-db3d5373ddd1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6AC7758D</paraID>
      <start>0</start>
      <end>2</end>
      <status>unmodified</status>
      <modifiedWord/>
      <trackRevisions>false</trackRevisions>
    </reviewItem>
    <reviewItem>
      <errorID>de0cce19-fa00-4e3a-a3af-ee87dba67665</errorID>
      <errorWord>[2002]1980号</errorWord>
      <group>L1_Knowledge</group>
      <groupName>知识性问题</groupName>
      <ability>L2_Knowledge</ability>
      <abilityName>其他知识</abilityName>
      <candidateList>
        <item>〔2002〕1980号</item>
      </candidateList>
      <explain>发文字号格式错误。</explain>
      <paraID> E9260A6</paraID>
      <start>27</start>
      <end>38</end>
      <status>unmodified</status>
      <modifiedWord/>
      <trackRevisions>false</trackRevisions>
    </reviewItem>
    <reviewItem>
      <errorID>2641274a-bc0c-4d54-85e6-76b719748e8b</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48F21434</paraID>
      <start>22</start>
      <end>25</end>
      <status>unmodified</status>
      <modifiedWord/>
      <trackRevisions>false</trackRevisions>
    </reviewItem>
    <reviewItem>
      <errorID>d85e88ee-d51b-48ce-916a-e1aad07973f9</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48F21434</paraID>
      <start>54</start>
      <end>57</end>
      <status>unmodified</status>
      <modifiedWord/>
      <trackRevisions>false</trackRevisions>
    </reviewItem>
    <reviewItem>
      <errorID>e65736c3-4c0e-4dd0-af80-9e8597ee78fe</errorID>
      <errorWord>，</errorWord>
      <group>L1_Word</group>
      <groupName>字词问题</groupName>
      <ability>L2_Typo</ability>
      <abilityName>字词错误</abilityName>
      <candidateList>
        <item>，使</item>
      </candidateList>
      <explain/>
      <paraID>7575F4AE</paraID>
      <start>32</start>
      <end>33</end>
      <status>unmodified</status>
      <modifiedWord/>
      <trackRevisions>false</trackRevisions>
    </reviewItem>
    <reviewItem>
      <errorID>515998ff-c6c7-4ed7-bc72-f9c8597284ad</errorID>
      <errorWord>[2020]46号</errorWord>
      <group>L1_Knowledge</group>
      <groupName>知识性问题</groupName>
      <ability>L2_Knowledge</ability>
      <abilityName>其他知识</abilityName>
      <candidateList>
        <item>〔2020〕46号</item>
      </candidateList>
      <explain>发文字号格式错误。</explain>
      <paraID>7AC198E6</paraID>
      <start>26</start>
      <end>35</end>
      <status>unmodified</status>
      <modifiedWord/>
      <trackRevisions>false</trackRevisions>
    </reviewItem>
    <reviewItem>
      <errorID>4160696d-ebdc-4656-a170-43c85c97ef2d</errorID>
      <errorWord>4%-6%</errorWord>
      <group>L1_Knowledge</group>
      <groupName>知识性问题</groupName>
      <ability>L2_Knowledge</ability>
      <abilityName>其他知识</abilityName>
      <candidateList>
        <item>4%—6%</item>
      </candidateList>
      <explain>1. “4%-6%”中的单位“%”仅出现在后一个数字上，容易引起歧义；根据《现代汉语标点符号数字用法规范手册》，数字表示范围两边需要使用统一的格式。2. 根据标点国标 4.13 中的规则，数字、时间或地域连接符应使用（视觉上更长的）“—”或“～”。</explain>
      <paraID>7AC198E6</paraID>
      <start>119</start>
      <end>124</end>
      <status>unmodified</status>
      <modifiedWord/>
      <trackRevisions>false</trackRevisions>
    </reviewItem>
    <reviewItem>
      <errorID>70b51d29-d081-4cb3-b7ba-47a163ddacf0</errorID>
      <errorWord>，将</errorWord>
      <group>L1_Word</group>
      <groupName>字词问题</groupName>
      <ability>L2_Typo</ability>
      <abilityName>字词错误</abilityName>
      <candidateList>
        <item>，</item>
      </candidateList>
      <explain/>
      <paraID>328A018E</paraID>
      <start>45</start>
      <end>47</end>
      <status>unmodified</status>
      <modifiedWord/>
      <trackRevisions>false</trackRevisions>
    </reviewItem>
    <reviewItem>
      <errorID>417492a2-af6a-4f4d-a08d-93caf6c5538c</errorID>
      <errorWord>操作合</errorWord>
      <group>L1_Word</group>
      <groupName>字词问题</groupName>
      <ability>L2_Typo</ability>
      <abilityName>字词错误</abilityName>
      <candidateList>
        <item>操作台</item>
      </candidateList>
      <explain/>
      <paraID>581D09F5</paraID>
      <start>9</start>
      <end>12</end>
      <status>unmodified</status>
      <modifiedWord/>
      <trackRevisions>false</trackRevisions>
    </reviewItem>
    <reviewItem>
      <errorID>d840dbeb-c4c6-4a46-8b69-05174da8b1e3</errorID>
      <errorWord>间</errorWord>
      <group>L1_Word</group>
      <groupName>字词问题</groupName>
      <ability>L2_Typo</ability>
      <abilityName>字词错误</abilityName>
      <candidateList>
        <item>间之</item>
      </candidateList>
      <explain/>
      <paraID> 4726ECC</paraID>
      <start>49</start>
      <end>50</end>
      <status>unmodified</status>
      <modifiedWord/>
      <trackRevisions>false</trackRevisions>
    </reviewItem>
    <reviewItem>
      <errorID>8702453f-2844-4359-813b-7b02cc9223d1</errorID>
      <errorWord>（</errorWord>
      <group>L1_Punc</group>
      <groupName>标点问题</groupName>
      <ability>L2_Punc</ability>
      <abilityName>标点符号检查</abilityName>
      <candidateList/>
      <explain>同一形式括号套用。</explain>
      <paraID>78DB6D84</paraID>
      <start>100</start>
      <end>101</end>
      <status>unmodified</status>
      <modifiedWord/>
      <trackRevisions>false</trackRevisions>
    </reviewItem>
    <reviewItem>
      <errorID>84071de0-9af2-4c49-b0c0-a19d5e64b510</errorID>
      <errorWord>）</errorWord>
      <group>L1_Punc</group>
      <groupName>标点问题</groupName>
      <ability>L2_Punc</ability>
      <abilityName>标点符号检查</abilityName>
      <candidateList/>
      <explain>同一形式括号套用。</explain>
      <paraID>78DB6D84</paraID>
      <start>107</start>
      <end>108</end>
      <status>unmodified</status>
      <modifiedWord/>
      <trackRevisions>false</trackRevisions>
    </reviewItem>
    <reviewItem>
      <errorID>a847067d-0a85-4af1-a248-2ea1049d8506</errorID>
      <errorWord>100～500万</errorWord>
      <group>L1_Knowledge</group>
      <groupName>知识性问题</groupName>
      <ability>L2_Knowledge</ability>
      <abilityName>其他知识</abilityName>
      <candidateList>
        <item>100万～500万</item>
      </candidateList>
      <explain>1. “100～500万”中的单位“万”仅出现在后一个数字上，容易引起歧义；根据《现代汉语标点符号数字用法规范手册》，数字表示范围两边需要使用统一的格式。2. 根据标点国标 4.13 中的规则，数字、时间或地域连接符应使用（视觉上更长的）“—”或“～”。</explain>
      <paraID>24509901</paraID>
      <start>0</start>
      <end>8</end>
      <status>unmodified</status>
      <modifiedWord/>
      <trackRevisions>false</trackRevisions>
    </reviewItem>
    <reviewItem>
      <errorID>ec2ad2b4-0b47-4490-98fd-998d8b9800b1</errorID>
      <errorWord>500～1000万</errorWord>
      <group>L1_Knowledge</group>
      <groupName>知识性问题</groupName>
      <ability>L2_Knowledge</ability>
      <abilityName>其他知识</abilityName>
      <candidateList>
        <item>500万～1000万</item>
      </candidateList>
      <explain>1. “500～1000万”中的单位“万”仅出现在后一个数字上，容易引起歧义；根据《现代汉语标点符号数字用法规范手册》，数字表示范围两边需要使用统一的格式。2. 根据标点国标 4.13 中的规则，数字、时间或地域连接符应使用（视觉上更长的）“—”或“～”。</explain>
      <paraID>24DE76F5</paraID>
      <start>0</start>
      <end>9</end>
      <status>unmodified</status>
      <modifiedWord/>
      <trackRevisions>false</trackRevisions>
    </reviewItem>
    <reviewItem>
      <errorID>f06692ad-c297-4a34-b9e7-1e3c7119630c</errorID>
      <errorWord>1000～5000万</errorWord>
      <group>L1_Knowledge</group>
      <groupName>知识性问题</groupName>
      <ability>L2_Knowledge</ability>
      <abilityName>其他知识</abilityName>
      <candidateList>
        <item>1000万～5000万</item>
      </candidateList>
      <explain>1. “1000～5000万”中的单位“万”仅出现在后一个数字上，容易引起歧义；根据《现代汉语标点符号数字用法规范手册》，数字表示范围两边需要使用统一的格式。2. 根据标点国标 4.13 中的规则，数字、时间或地域连接符应使用（视觉上更长的）“—”或“～”。</explain>
      <paraID> 5F06165</paraID>
      <start>0</start>
      <end>10</end>
      <status>unmodified</status>
      <modifiedWord/>
      <trackRevisions>false</trackRevisions>
    </reviewItem>
    <reviewItem>
      <errorID>9f590a2e-2784-4631-882a-21544009f0d8</errorID>
      <errorWord>-</errorWord>
      <group>L1_Format</group>
      <groupName>格式问题</groupName>
      <ability>L2_HalfPunc</ability>
      <abilityName>全半角检查</abilityName>
      <candidateList>
        <item>－</item>
      </candidateList>
      <explain>文本全半角错误。</explain>
      <paraID>444AA987</paraID>
      <start>62</start>
      <end>63</end>
      <status>unmodified</status>
      <modifiedWord/>
      <trackRevisions>false</trackRevisions>
    </reviewItem>
    <reviewItem>
      <errorID>94dd7b70-54e2-42cb-b8bb-224214b57fe9</errorID>
      <errorWord>(</errorWord>
      <group>L1_Format</group>
      <groupName>格式问题</groupName>
      <ability>L2_HalfPunc</ability>
      <abilityName>全半角检查</abilityName>
      <candidateList>
        <item>（</item>
      </candidateList>
      <explain>文本全半角错误。</explain>
      <paraID>74877784</paraID>
      <start>25</start>
      <end>26</end>
      <status>unmodified</status>
      <modifiedWord/>
      <trackRevisions>false</trackRevisions>
    </reviewItem>
    <reviewItem>
      <errorID>199ff674-9921-428d-bc9f-5a2ead0a4235</errorID>
      <errorWord>)</errorWord>
      <group>L1_Format</group>
      <groupName>格式问题</groupName>
      <ability>L2_HalfPunc</ability>
      <abilityName>全半角检查</abilityName>
      <candidateList>
        <item>）</item>
      </candidateList>
      <explain>文本全半角错误。</explain>
      <paraID>74877784</paraID>
      <start>93</start>
      <end>94</end>
      <status>unmodified</status>
      <modifiedWord/>
      <trackRevisions>false</trackRevisions>
    </reviewItem>
    <reviewItem>
      <errorID>9e571f1d-f706-4a73-8fa4-eda2fa24a622</errorID>
      <errorWord>(</errorWord>
      <group>L1_Format</group>
      <groupName>格式问题</groupName>
      <ability>L2_HalfPunc</ability>
      <abilityName>全半角检查</abilityName>
      <candidateList>
        <item>（</item>
      </candidateList>
      <explain>文本全半角错误。</explain>
      <paraID>74877784</paraID>
      <start>103</start>
      <end>104</end>
      <status>unmodified</status>
      <modifiedWord/>
      <trackRevisions>false</trackRevisions>
    </reviewItem>
    <reviewItem>
      <errorID>b0ce3b69-f697-4ae5-ad35-8bfb7e40d66e</errorID>
      <errorWord>)</errorWord>
      <group>L1_Format</group>
      <groupName>格式问题</groupName>
      <ability>L2_HalfPunc</ability>
      <abilityName>全半角检查</abilityName>
      <candidateList>
        <item>）</item>
      </candidateList>
      <explain>文本全半角错误。</explain>
      <paraID>74877784</paraID>
      <start>157</start>
      <end>158</end>
      <status>unmodified</status>
      <modifiedWord/>
      <trackRevisions>false</trackRevisions>
    </reviewItem>
    <reviewItem>
      <errorID>0d5215a2-5142-4555-af64-e3e0d6f7e6e2</errorID>
      <errorWord>(</errorWord>
      <group>L1_Format</group>
      <groupName>格式问题</groupName>
      <ability>L2_HalfPunc</ability>
      <abilityName>全半角检查</abilityName>
      <candidateList>
        <item>（</item>
      </candidateList>
      <explain>文本全半角错误。</explain>
      <paraID>13617693</paraID>
      <start>22</start>
      <end>23</end>
      <status>unmodified</status>
      <modifiedWord/>
      <trackRevisions>false</trackRevisions>
    </reviewItem>
    <reviewItem>
      <errorID>6e625117-f65d-4c71-bb40-c5fe47b8423f</errorID>
      <errorWord>)</errorWord>
      <group>L1_Format</group>
      <groupName>格式问题</groupName>
      <ability>L2_HalfPunc</ability>
      <abilityName>全半角检查</abilityName>
      <candidateList>
        <item>）</item>
      </candidateList>
      <explain>文本全半角错误。</explain>
      <paraID>13617693</paraID>
      <start>45</start>
      <end>46</end>
      <status>unmodified</status>
      <modifiedWord/>
      <trackRevisions>false</trackRevisions>
    </reviewItem>
    <reviewItem>
      <errorID>a1aba0ac-775f-40b0-8b42-6029e197f750</errorID>
      <errorWord>(</errorWord>
      <group>L1_Format</group>
      <groupName>格式问题</groupName>
      <ability>L2_HalfPunc</ability>
      <abilityName>全半角检查</abilityName>
      <candidateList>
        <item>（</item>
      </candidateList>
      <explain>文本全半角错误。</explain>
      <paraID>13617693</paraID>
      <start>55</start>
      <end>56</end>
      <status>unmodified</status>
      <modifiedWord/>
      <trackRevisions>false</trackRevisions>
    </reviewItem>
    <reviewItem>
      <errorID>a00f3614-4f57-4ae9-a95d-330982e91ce0</errorID>
      <errorWord>)</errorWord>
      <group>L1_Format</group>
      <groupName>格式问题</groupName>
      <ability>L2_HalfPunc</ability>
      <abilityName>全半角检查</abilityName>
      <candidateList>
        <item>）</item>
      </candidateList>
      <explain>文本全半角错误。</explain>
      <paraID>13617693</paraID>
      <start>71</start>
      <end>72</end>
      <status>unmodified</status>
      <modifiedWord/>
      <trackRevisions>false</trackRevisions>
    </reviewItem>
    <reviewItem>
      <errorID>410bdd12-bc35-4378-b936-e718dfc4bb07</errorID>
      <errorWord>相应</errorWord>
      <group>L1_Word</group>
      <groupName>字词问题</groupName>
      <ability>L2_Typo</ability>
      <abilityName>字词错误</abilityName>
      <candidateList>
        <item>响应</item>
      </candidateList>
      <explain>〈动〉回声相应，比喻用言语行动表示赞同、支持某种号召或倡议：～号召。</explain>
      <paraID>2768A2A9</paraID>
      <start>19</start>
      <end>21</end>
      <status>unmodified</status>
      <modifiedWord/>
      <trackRevisions>false</trackRevisions>
    </reviewItem>
    <reviewItem>
      <errorID>9fa00a2f-e3a2-4fe4-8f05-434243921ad2</errorID>
      <errorWord>-</errorWord>
      <group>L1_Format</group>
      <groupName>格式问题</groupName>
      <ability>L2_HalfPunc</ability>
      <abilityName>全半角检查</abilityName>
      <candidateList>
        <item>－</item>
      </candidateList>
      <explain>文本全半角错误。</explain>
      <paraID>757899C9</paraID>
      <start>20</start>
      <end>21</end>
      <status>unmodified</status>
      <modifiedWord/>
      <trackRevisions>false</trackRevisions>
    </reviewItem>
    <reviewItem>
      <errorID>91ce0d7f-e979-4ea7-afa7-8febec5bb430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8A87A00</paraID>
      <start>0</start>
      <end>2</end>
      <status>unmodified</status>
      <modifiedWord/>
      <trackRevisions>false</trackRevisions>
    </reviewItem>
    <reviewItem>
      <errorID>54d87895-33d9-42dc-a22b-8e5337add220</errorID>
      <errorWord>:</errorWord>
      <group>L1_Format</group>
      <groupName>格式问题</groupName>
      <ability>L2_HalfPunc</ability>
      <abilityName>全半角检查</abilityName>
      <candidateList>
        <item>：</item>
      </candidateList>
      <explain>文本全半角错误。</explain>
      <paraID>7CDBDAA1</paraID>
      <start>35</start>
      <end>36</end>
      <status>unmodified</status>
      <modifiedWord/>
      <trackRevisions>false</trackRevisions>
    </reviewItem>
    <reviewItem>
      <errorID>70a812bf-9492-4aec-9627-dc6b52231be6</errorID>
      <errorWord>&lt;</errorWord>
      <group>L1_Format</group>
      <groupName>格式问题</groupName>
      <ability>L2_HalfPunc</ability>
      <abilityName>全半角检查</abilityName>
      <candidateList>
        <item>〈</item>
      </candidateList>
      <explain>文本全半角错误。</explain>
      <paraID>612FDB98</paraID>
      <start>36</start>
      <end>37</end>
      <status>unmodified</status>
      <modifiedWord/>
      <trackRevisions>false</trackRevisions>
    </reviewItem>
    <reviewItem>
      <errorID>803b7a5c-7cd5-4e9e-b1c5-94850edb73f8</errorID>
      <errorWord>&lt;</errorWord>
      <group>L1_Format</group>
      <groupName>格式问题</groupName>
      <ability>L2_HalfPunc</ability>
      <abilityName>全半角检查</abilityName>
      <candidateList>
        <item>〈</item>
      </candidateList>
      <explain>文本全半角错误。</explain>
      <paraID>297A7528</paraID>
      <start>36</start>
      <end>37</end>
      <status>unmodified</status>
      <modifiedWord/>
      <trackRevisions>false</trackRevisions>
    </reviewItem>
    <reviewItem>
      <errorID>fc728fc8-ac5d-4624-99b3-58b1e154bf05</errorID>
      <errorWord>&lt;</errorWord>
      <group>L1_Format</group>
      <groupName>格式问题</groupName>
      <ability>L2_HalfPunc</ability>
      <abilityName>全半角检查</abilityName>
      <candidateList>
        <item>〈</item>
      </candidateList>
      <explain>文本全半角错误。</explain>
      <paraID>31E09747</paraID>
      <start>25</start>
      <end>26</end>
      <status>unmodified</status>
      <modifiedWord/>
      <trackRevisions>false</trackRevisions>
    </reviewItem>
    <reviewItem>
      <errorID>039766de-466c-4d8f-a2a0-b0a12561b190</errorID>
      <errorWord>（</errorWord>
      <group>L1_Punc</group>
      <groupName>标点问题</groupName>
      <ability>L2_Punc</ability>
      <abilityName>标点符号检查</abilityName>
      <candidateList>
        <item/>
      </candidateList>
      <explain>同一形式括号套用。</explain>
      <paraID>48C5CBEB</paraID>
      <start>3</start>
      <end>4</end>
      <status>unmodified</status>
      <modifiedWord/>
      <trackRevisions>false</trackRevisions>
    </reviewItem>
    <reviewItem>
      <errorID>bf6ae6bd-ecaa-4da6-a0d1-990852270505</errorID>
      <errorWord>(</errorWord>
      <group>L1_Punc</group>
      <groupName>标点问题</groupName>
      <ability>L2_Punc</ability>
      <abilityName>标点符号检查</abilityName>
      <candidateList/>
      <explain>同一形式括号套用。</explain>
      <paraID>48C5CBEB</paraID>
      <start>20</start>
      <end>21</end>
      <status>unmodified</status>
      <modifiedWord/>
      <trackRevisions>false</trackRevisions>
    </reviewItem>
    <reviewItem>
      <errorID>22b97eae-a7b9-4261-8c02-ec626dc46076</errorID>
      <errorWord>)</errorWord>
      <group>L1_Punc</group>
      <groupName>标点问题</groupName>
      <ability>L2_Punc</ability>
      <abilityName>标点符号检查</abilityName>
      <candidateList/>
      <explain>同一形式括号套用。</explain>
      <paraID>48C5CBEB</paraID>
      <start>24</start>
      <end>25</end>
      <status>unmodified</status>
      <modifiedWord/>
      <trackRevisions>false</trackRevisions>
    </reviewItem>
    <reviewItem>
      <errorID>6c60085c-4974-49d1-9811-c2e5dfb5f63c</errorID>
      <errorWord>）</errorWord>
      <group>L1_Punc</group>
      <groupName>标点问题</groupName>
      <ability>L2_Punc</ability>
      <abilityName>标点符号检查</abilityName>
      <candidateList/>
      <explain>同一形式括号套用。</explain>
      <paraID>48C5CBEB</paraID>
      <start>62</start>
      <end>63</end>
      <status>unmodified</status>
      <modifiedWord/>
      <trackRevisions>false</trackRevisions>
    </reviewItem>
    <reviewItem>
      <errorID>0745dec1-e547-46c9-86ca-01de879c00f9</errorID>
      <errorWord>，</errorWord>
      <group>L1_Word</group>
      <groupName>字词问题</groupName>
      <ability>L2_Typo</ability>
      <abilityName>字词错误</abilityName>
      <candidateList>
        <item>，在</item>
      </candidateList>
      <explain/>
      <paraID>32600E27</paraID>
      <start>78</start>
      <end>81</end>
      <status>modified</status>
      <modifiedWord>，在</modifiedWord>
      <trackRevisions>true</trackRevisions>
    </reviewItem>
    <reviewItem>
      <errorID>e9887ed5-d915-4a2f-8060-d0582728f1f7</errorID>
      <errorWord>晰</errorWord>
      <group>L1_Word</group>
      <groupName>字词问题</groupName>
      <ability>L2_Typo</ability>
      <abilityName>字词错误</abilityName>
      <candidateList>
        <item>晰地</item>
      </candidateList>
      <explain/>
      <paraID>5A03C1DE</paraID>
      <start>13</start>
      <end>14</end>
      <status>unmodified</status>
      <modifiedWord/>
      <trackRevisions>false</trackRevisions>
    </reviewItem>
    <reviewItem>
      <errorID>b5d79690-5683-4438-bc3e-354838ab8c99</errorID>
      <errorWord>)</errorWord>
      <group>L1_Format</group>
      <groupName>格式问题</groupName>
      <ability>L2_HalfPunc</ability>
      <abilityName>全半角检查</abilityName>
      <candidateList>
        <item>）</item>
      </candidateList>
      <explain>文本全半角错误。</explain>
      <paraID> D055804</paraID>
      <start>5</start>
      <end>6</end>
      <status>unmodified</status>
      <modifiedWord/>
      <trackRevisions>false</trackRevisions>
    </reviewItem>
    <reviewItem>
      <errorID>e5295f14-ec98-41f8-b608-ca4d7dc788a2</errorID>
      <errorWord>)</errorWord>
      <group>L1_Format</group>
      <groupName>格式问题</groupName>
      <ability>L2_HalfPunc</ability>
      <abilityName>全半角检查</abilityName>
      <candidateList>
        <item>）</item>
      </candidateList>
      <explain>文本全半角错误。</explain>
      <paraID>5FC5BC64</paraID>
      <start>5</start>
      <end>6</end>
      <status>unmodified</status>
      <modifiedWord/>
      <trackRevisions>false</trackRevisions>
    </reviewItem>
    <reviewItem>
      <errorID>f2f056f3-669a-45ec-88ab-0460e74e1062</errorID>
      <errorWord>)</errorWord>
      <group>L1_Format</group>
      <groupName>格式问题</groupName>
      <ability>L2_HalfPunc</ability>
      <abilityName>全半角检查</abilityName>
      <candidateList>
        <item>）</item>
      </candidateList>
      <explain>文本全半角错误。</explain>
      <paraID>49280B88</paraID>
      <start>5</start>
      <end>6</end>
      <status>unmodified</status>
      <modifiedWord/>
      <trackRevisions>false</trackRevisions>
    </reviewItem>
    <reviewItem>
      <errorID>41000d26-a3df-4413-80d8-5056350c6911</errorID>
      <errorWord>的的</errorWord>
      <group>L1_Word</group>
      <groupName>字词问题</groupName>
      <ability>L2_Typo</ability>
      <abilityName>字词错误</abilityName>
      <candidateList>
        <item>的</item>
      </candidateList>
      <explain>“的”常用于连接修饰语与名词性中心语，表示属性、所属或描述。</explain>
      <paraID>3B3D5206</paraID>
      <start>25</start>
      <end>28</end>
      <status>modified</status>
      <modifiedWord>的</modifiedWord>
      <trackRevisions>true</trackRevisions>
    </reviewItem>
    <reviewItem>
      <errorID>2acafecb-f86e-419e-b9af-9618052a4505</errorID>
      <errorWord>(</errorWord>
      <group>L1_Format</group>
      <groupName>格式问题</groupName>
      <ability>L2_HalfPunc</ability>
      <abilityName>全半角检查</abilityName>
      <candidateList>
        <item>（</item>
      </candidateList>
      <explain>文本全半角错误。</explain>
      <paraID>10161587</paraID>
      <start>6</start>
      <end>7</end>
      <status>unmodified</status>
      <modifiedWord/>
      <trackRevisions>false</trackRevisions>
    </reviewItem>
    <reviewItem>
      <errorID>3dc55391-1ac9-48c9-a644-c7f7e8acd24e</errorID>
      <errorWord>)</errorWord>
      <group>L1_Format</group>
      <groupName>格式问题</groupName>
      <ability>L2_HalfPunc</ability>
      <abilityName>全半角检查</abilityName>
      <candidateList>
        <item>）</item>
      </candidateList>
      <explain>文本全半角错误。</explain>
      <paraID>10161587</paraID>
      <start>10</start>
      <end>11</end>
      <status>unmodified</status>
      <modifiedWord/>
      <trackRevisions>false</trackRevisions>
    </reviewItem>
    <reviewItem>
      <errorID>072ead56-bead-4fea-8e7c-478841d8cd0e</errorID>
      <errorWord>(</errorWord>
      <group>L1_Format</group>
      <groupName>格式问题</groupName>
      <ability>L2_HalfPunc</ability>
      <abilityName>全半角检查</abilityName>
      <candidateList>
        <item>（</item>
      </candidateList>
      <explain>文本全半角错误。</explain>
      <paraID>10161587</paraID>
      <start>66</start>
      <end>67</end>
      <status>unmodified</status>
      <modifiedWord/>
      <trackRevisions>false</trackRevisions>
    </reviewItem>
    <reviewItem>
      <errorID>46a0115c-12e7-4e75-b525-ef2110d061de</errorID>
      <errorWord>)</errorWord>
      <group>L1_Format</group>
      <groupName>格式问题</groupName>
      <ability>L2_HalfPunc</ability>
      <abilityName>全半角检查</abilityName>
      <candidateList>
        <item>）</item>
      </candidateList>
      <explain>文本全半角错误。</explain>
      <paraID>10161587</paraID>
      <start>68</start>
      <end>69</end>
      <status>unmodified</status>
      <modifiedWord/>
      <trackRevisions>false</trackRevisions>
    </reviewItem>
    <reviewItem>
      <errorID>92d9e303-1d03-4ff3-a7db-b9753d6634f2</errorID>
      <errorWord>程</errorWord>
      <group>L1_Word</group>
      <groupName>字词问题</groupName>
      <ability>L2_Typo</ability>
      <abilityName>字词错误</abilityName>
      <candidateList>
        <item>程中</item>
      </candidateList>
      <explain/>
      <paraID>2DEEABCB</paraID>
      <start>41</start>
      <end>42</end>
      <status>unmodified</status>
      <modifiedWord/>
      <trackRevisions>false</trackRevisions>
    </reviewItem>
    <reviewItem>
      <errorID>fc1d2a93-2351-464a-90f1-851c9ef93b8d</errorID>
      <errorWord>,</errorWord>
      <group>L1_Format</group>
      <groupName>格式问题</groupName>
      <ability>L2_HalfPunc</ability>
      <abilityName>全半角检查</abilityName>
      <candidateList>
        <item>，</item>
      </candidateList>
      <explain>文本全半角错误。</explain>
      <paraID>329DE45B</paraID>
      <start>39</start>
      <end>40</end>
      <status>unmodified</status>
      <modifiedWord/>
      <trackRevisions>false</trackRevisions>
    </reviewItem>
    <reviewItem>
      <errorID>564a284f-e44a-49da-bb27-249c62e2cfa4</errorID>
      <errorWord>(</errorWord>
      <group>L1_Format</group>
      <groupName>格式问题</groupName>
      <ability>L2_HalfPunc</ability>
      <abilityName>全半角检查</abilityName>
      <candidateList>
        <item>（</item>
      </candidateList>
      <explain>文本全半角错误。</explain>
      <paraID>41405F8D</paraID>
      <start>6</start>
      <end>7</end>
      <status>unmodified</status>
      <modifiedWord/>
      <trackRevisions>false</trackRevisions>
    </reviewItem>
    <reviewItem>
      <errorID>b2399473-a6f5-4941-9a13-45271798357c</errorID>
      <errorWord>)</errorWord>
      <group>L1_Format</group>
      <groupName>格式问题</groupName>
      <ability>L2_HalfPunc</ability>
      <abilityName>全半角检查</abilityName>
      <candidateList>
        <item>）</item>
      </candidateList>
      <explain>文本全半角错误。</explain>
      <paraID>41405F8D</paraID>
      <start>27</start>
      <end>28</end>
      <status>unmodified</status>
      <modifiedWord/>
      <trackRevisions>false</trackRevisions>
    </reviewItem>
    <reviewItem>
      <errorID>f7096f41-fb97-47d3-93d8-f0d62993a312</errorID>
      <errorWord>(</errorWord>
      <group>L1_Format</group>
      <groupName>格式问题</groupName>
      <ability>L2_HalfPunc</ability>
      <abilityName>全半角检查</abilityName>
      <candidateList>
        <item>（</item>
      </candidateList>
      <explain>文本全半角错误。</explain>
      <paraID>32226640</paraID>
      <start>7</start>
      <end>8</end>
      <status>unmodified</status>
      <modifiedWord/>
      <trackRevisions>false</trackRevisions>
    </reviewItem>
    <reviewItem>
      <errorID>a37824f8-c687-4d15-9e7f-a59af1a5351b</errorID>
      <errorWord>)</errorWord>
      <group>L1_Format</group>
      <groupName>格式问题</groupName>
      <ability>L2_HalfPunc</ability>
      <abilityName>全半角检查</abilityName>
      <candidateList>
        <item>）</item>
      </candidateList>
      <explain>文本全半角错误。</explain>
      <paraID>32226640</paraID>
      <start>28</start>
      <end>29</end>
      <status>unmodified</status>
      <modifiedWord/>
      <trackRevisions>false</trackRevisions>
    </reviewItem>
    <reviewItem>
      <errorID>d1707f61-01c1-40b8-902e-f1de9ce74970</errorID>
      <errorWord>股东大会</errorWord>
      <group>L1_Word</group>
      <groupName>字词问题</groupName>
      <ability>L2_Typo</ability>
      <abilityName>字词错误</abilityName>
      <candidateList>
        <item>股东会</item>
      </candidateList>
      <explain/>
      <paraID> E0A135E</paraID>
      <start>113</start>
      <end>117</end>
      <status>unmodified</status>
      <modifiedWord/>
      <trackRevisions>false</trackRevisions>
    </reviewItem>
    <reviewItem>
      <errorID>2ef74a70-bc3b-4834-9cd8-6126af3625fc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989C7C2</paraID>
      <start>0</start>
      <end>2</end>
      <status>unmodified</status>
      <modifiedWord/>
      <trackRevisions>false</trackRevisions>
    </reviewItem>
    <reviewItem>
      <errorID>4999e81d-27d9-4275-b349-06b3ea4a3a9a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653C0A27</paraID>
      <start>0</start>
      <end>2</end>
      <status>unmodified</status>
      <modifiedWord/>
      <trackRevisions>false</trackRevisions>
    </reviewItem>
    <reviewItem>
      <errorID>eac555fc-87f8-4fe4-a799-9cd4c2f15efe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4492B0FF</paraID>
      <start>0</start>
      <end>2</end>
      <status>unmodified</status>
      <modifiedWord/>
      <trackRevisions>false</trackRevisions>
    </reviewItem>
    <reviewItem>
      <errorID>2c3fbf48-d65b-4643-84fa-a488ccc98e95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421F6674</paraID>
      <start>0</start>
      <end>2</end>
      <status>unmodified</status>
      <modifiedWord/>
      <trackRevisions>false</trackRevisions>
    </reviewItem>
    <reviewItem>
      <errorID>64aad167-68ee-413e-b2aa-bcfdc36a64e2</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C41B013</paraID>
      <start>0</start>
      <end>2</end>
      <status>unmodified</status>
      <modifiedWord/>
      <trackRevisions>false</trackRevisions>
    </reviewItem>
    <reviewItem>
      <errorID>953c1a3d-ae7e-40eb-b0d2-449ea238f4bf</errorID>
      <errorWord>。】</errorWord>
      <group>L1_Punc</group>
      <groupName>标点问题</groupName>
      <ability>L2_Punc</ability>
      <abilityName>标点符号检查</abilityName>
      <candidateList>
        <item>】</item>
      </candidateList>
      <explain/>
      <paraID> C41B013</paraID>
      <start>122</start>
      <end>124</end>
      <status>unmodified</status>
      <modifiedWord/>
      <trackRevisions>false</trackRevisions>
    </reviewItem>
    <reviewItem>
      <errorID>944f50f0-9b7c-4539-95bd-c15cff8c0c73</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7BC7ED5F</paraID>
      <start>0</start>
      <end>2</end>
      <status>unmodified</status>
      <modifiedWord/>
      <trackRevisions>false</trackRevisions>
    </reviewItem>
    <reviewItem>
      <errorID>e934f087-3eb9-419e-8e9e-17a1602bffe9</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16B25175</paraID>
      <start>0</start>
      <end>2</end>
      <status>unmodified</status>
      <modifiedWord/>
      <trackRevisions>false</trackRevisions>
    </reviewItem>
    <reviewItem>
      <errorID>3968f122-e8ff-46c2-88f1-e2a6a6bdd53f</errorID>
      <errorWord>………</errorWord>
      <group>L1_Punc</group>
      <groupName>标点问题</groupName>
      <ability>L2_Punc</ability>
      <abilityName>标点符号检查</abilityName>
      <candidateList>
        <item>…</item>
      </candidateList>
      <explain/>
      <paraID>1B91A640</paraID>
      <start>28</start>
      <end>31</end>
      <status>unmodified</status>
      <modifiedWord/>
      <trackRevisions>false</trackRevisions>
    </reviewItem>
    <reviewItem>
      <errorID>3245dca1-9acb-4642-90bc-64479a7d617c</errorID>
      <errorWord>:</errorWord>
      <group>L1_Format</group>
      <groupName>格式问题</groupName>
      <ability>L2_HalfPunc</ability>
      <abilityName>全半角检查</abilityName>
      <candidateList>
        <item>：</item>
      </candidateList>
      <explain>文本全半角错误。</explain>
      <paraID>1FF022AC</paraID>
      <start>3</start>
      <end>4</end>
      <status>unmodified</status>
      <modifiedWord/>
      <trackRevisions>false</trackRevisions>
    </reviewItem>
    <reviewItem>
      <errorID>0fb5fb20-d51c-4f26-9852-830819e93bbb</errorID>
      <errorWord>上述的</errorWord>
      <group>L1_Word</group>
      <groupName>字词问题</groupName>
      <ability>L2_Typo</ability>
      <abilityName>字词错误</abilityName>
      <candidateList>
        <item>上述</item>
      </candidateList>
      <explain>〈形〉属性词。上面所说的：～各条，望切实执行。</explain>
      <paraID>2B6858E0</paraID>
      <start>7</start>
      <end>10</end>
      <status>unmodified</status>
      <modifiedWord/>
      <trackRevisions>false</trackRevisions>
    </reviewItem>
    <reviewItem>
      <errorID>be7cd9ea-1453-472d-a3d9-d7680d9a6e40</errorID>
      <errorWord>(</errorWord>
      <group>L1_Format</group>
      <groupName>格式问题</groupName>
      <ability>L2_HalfPunc</ability>
      <abilityName>全半角检查</abilityName>
      <candidateList>
        <item>（</item>
      </candidateList>
      <explain>文本全半角错误。</explain>
      <paraID>1771A438</paraID>
      <start>6</start>
      <end>7</end>
      <status>unmodified</status>
      <modifiedWord/>
      <trackRevisions>false</trackRevisions>
    </reviewItem>
    <reviewItem>
      <errorID>7cd51e08-ef4a-493e-ab07-132feae93d58</errorID>
      <errorWord>)</errorWord>
      <group>L1_Format</group>
      <groupName>格式问题</groupName>
      <ability>L2_HalfPunc</ability>
      <abilityName>全半角检查</abilityName>
      <candidateList>
        <item>）</item>
      </candidateList>
      <explain>文本全半角错误。</explain>
      <paraID>1771A438</paraID>
      <start>11</start>
      <end>12</end>
      <status>unmodified</status>
      <modifiedWord/>
      <trackRevisions>false</trackRevisions>
    </reviewItem>
    <reviewItem>
      <errorID>bac6fe1a-bdf2-4fc3-bb7a-6c490b9d4de8</errorID>
      <errorWord>(</errorWord>
      <group>L1_Format</group>
      <groupName>格式问题</groupName>
      <ability>L2_HalfPunc</ability>
      <abilityName>全半角检查</abilityName>
      <candidateList>
        <item>（</item>
      </candidateList>
      <explain>文本全半角错误。</explain>
      <paraID>4AF1AE76</paraID>
      <start>0</start>
      <end>1</end>
      <status>unmodified</status>
      <modifiedWord/>
      <trackRevisions>false</trackRevisions>
    </reviewItem>
    <reviewItem>
      <errorID>3885660d-7d83-49aa-bf6b-656c57d2971a</errorID>
      <errorWord>)</errorWord>
      <group>L1_Format</group>
      <groupName>格式问题</groupName>
      <ability>L2_HalfPunc</ability>
      <abilityName>全半角检查</abilityName>
      <candidateList>
        <item>）</item>
      </candidateList>
      <explain>文本全半角错误。</explain>
      <paraID>4AF1AE76</paraID>
      <start>14</start>
      <end>15</end>
      <status>unmodified</status>
      <modifiedWord/>
      <trackRevisions>false</trackRevisions>
    </reviewItem>
    <reviewItem>
      <errorID>6bab15dd-4742-4879-89a5-513ec2e4bc10</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1350BC7F</paraID>
      <start>37</start>
      <end>40</end>
      <status>unmodified</status>
      <modifiedWord/>
      <trackRevisions>false</trackRevisions>
    </reviewItem>
    <reviewItem>
      <errorID>7187f5cc-ff89-4401-ad0b-4e420f1e4fb0</errorID>
      <errorWord>:</errorWord>
      <group>L1_Format</group>
      <groupName>格式问题</groupName>
      <ability>L2_HalfPunc</ability>
      <abilityName>全半角检查</abilityName>
      <candidateList>
        <item>：</item>
      </candidateList>
      <explain>文本全半角错误。</explain>
      <paraID>4DECF6E4</paraID>
      <start>2</start>
      <end>3</end>
      <status>unmodified</status>
      <modifiedWord/>
      <trackRevisions>false</trackRevisions>
    </reviewItem>
    <reviewItem>
      <errorID>0544b1e7-02eb-421e-a5b1-21e404b5ac97</errorID>
      <errorWord>(</errorWord>
      <group>L1_Format</group>
      <groupName>格式问题</groupName>
      <ability>L2_HalfPunc</ability>
      <abilityName>全半角检查</abilityName>
      <candidateList>
        <item>（</item>
      </candidateList>
      <explain>文本全半角错误。</explain>
      <paraID>4DECF6E4</paraID>
      <start>12</start>
      <end>13</end>
      <status>unmodified</status>
      <modifiedWord/>
      <trackRevisions>false</trackRevisions>
    </reviewItem>
    <reviewItem>
      <errorID>50e33f84-29e1-4561-b4cb-c810067273d3</errorID>
      <errorWord>)</errorWord>
      <group>L1_Format</group>
      <groupName>格式问题</groupName>
      <ability>L2_HalfPunc</ability>
      <abilityName>全半角检查</abilityName>
      <candidateList>
        <item>）</item>
      </candidateList>
      <explain>文本全半角错误。</explain>
      <paraID>4DECF6E4</paraID>
      <start>19</start>
      <end>20</end>
      <status>unmodified</status>
      <modifiedWord/>
      <trackRevisions>false</trackRevisions>
    </reviewItem>
    <reviewItem>
      <errorID>9017d6f0-3d61-4e61-9a09-bf2fb76d3b7e</errorID>
      <errorWord>:</errorWord>
      <group>L1_Format</group>
      <groupName>格式问题</groupName>
      <ability>L2_HalfPunc</ability>
      <abilityName>全半角检查</abilityName>
      <candidateList>
        <item>：</item>
      </candidateList>
      <explain>文本全半角错误。</explain>
      <paraID> 66A4DC8</paraID>
      <start>3</start>
      <end>4</end>
      <status>unmodified</status>
      <modifiedWord/>
      <trackRevisions>false</trackRevisions>
    </reviewItem>
    <reviewItem>
      <errorID>5122faf1-795f-4dd4-8ce5-0cf2d0d5c40b</errorID>
      <errorWord>:</errorWord>
      <group>L1_Format</group>
      <groupName>格式问题</groupName>
      <ability>L2_HalfPunc</ability>
      <abilityName>全半角检查</abilityName>
      <candidateList>
        <item>：</item>
      </candidateList>
      <explain>文本全半角错误。</explain>
      <paraID>4B6E8994</paraID>
      <start>3</start>
      <end>4</end>
      <status>unmodified</status>
      <modifiedWord/>
      <trackRevisions>false</trackRevisions>
    </reviewItem>
    <reviewItem>
      <errorID>f6a74cd6-f935-4af8-b195-c366fab1d315</errorID>
      <errorWord>(</errorWord>
      <group>L1_Format</group>
      <groupName>格式问题</groupName>
      <ability>L2_HalfPunc</ability>
      <abilityName>全半角检查</abilityName>
      <candidateList>
        <item>（</item>
      </candidateList>
      <explain>文本全半角错误。</explain>
      <paraID>3DC90A18</paraID>
      <start>0</start>
      <end>1</end>
      <status>unmodified</status>
      <modifiedWord/>
      <trackRevisions>false</trackRevisions>
    </reviewItem>
    <reviewItem>
      <errorID>13c002ff-5844-4cbf-abb0-77214ea0bbba</errorID>
      <errorWord>)</errorWord>
      <group>L1_Format</group>
      <groupName>格式问题</groupName>
      <ability>L2_HalfPunc</ability>
      <abilityName>全半角检查</abilityName>
      <candidateList>
        <item>）</item>
      </candidateList>
      <explain>文本全半角错误。</explain>
      <paraID>3DC90A18</paraID>
      <start>3</start>
      <end>4</end>
      <status>unmodified</status>
      <modifiedWord/>
      <trackRevisions>false</trackRevisions>
    </reviewItem>
    <reviewItem>
      <errorID>f1a684b6-60c5-4744-a21d-789a8f0bb0e5</errorID>
      <errorWord>(</errorWord>
      <group>L1_Format</group>
      <groupName>格式问题</groupName>
      <ability>L2_HalfPunc</ability>
      <abilityName>全半角检查</abilityName>
      <candidateList>
        <item>（</item>
      </candidateList>
      <explain>文本全半角错误。</explain>
      <paraID>5E22C2A1</paraID>
      <start>0</start>
      <end>1</end>
      <status>unmodified</status>
      <modifiedWord/>
      <trackRevisions>false</trackRevisions>
    </reviewItem>
    <reviewItem>
      <errorID>74f5ac51-ec07-497c-9f58-820d90e33044</errorID>
      <errorWord>)</errorWord>
      <group>L1_Format</group>
      <groupName>格式问题</groupName>
      <ability>L2_HalfPunc</ability>
      <abilityName>全半角检查</abilityName>
      <candidateList>
        <item>）</item>
      </candidateList>
      <explain>文本全半角错误。</explain>
      <paraID>5E22C2A1</paraID>
      <start>3</start>
      <end>4</end>
      <status>unmodified</status>
      <modifiedWord/>
      <trackRevisions>false</trackRevisions>
    </reviewItem>
    <reviewItem>
      <errorID>439f01bb-e37e-42e0-af7c-540dbceb64ba</errorID>
      <errorWord>(</errorWord>
      <group>L1_Format</group>
      <groupName>格式问题</groupName>
      <ability>L2_HalfPunc</ability>
      <abilityName>全半角检查</abilityName>
      <candidateList>
        <item>（</item>
      </candidateList>
      <explain>文本全半角错误。</explain>
      <paraID>48F1BFE7</paraID>
      <start>0</start>
      <end>1</end>
      <status>unmodified</status>
      <modifiedWord/>
      <trackRevisions>false</trackRevisions>
    </reviewItem>
    <reviewItem>
      <errorID>9f8cb235-89be-41c4-9814-0ff5bf1c1815</errorID>
      <errorWord>)</errorWord>
      <group>L1_Format</group>
      <groupName>格式问题</groupName>
      <ability>L2_HalfPunc</ability>
      <abilityName>全半角检查</abilityName>
      <candidateList>
        <item>）</item>
      </candidateList>
      <explain>文本全半角错误。</explain>
      <paraID>48F1BFE7</paraID>
      <start>3</start>
      <end>4</end>
      <status>unmodified</status>
      <modifiedWord/>
      <trackRevisions>false</trackRevisions>
    </reviewItem>
    <reviewItem>
      <errorID>072440fb-8cc9-4a84-8dde-02ff6cc6ab5a</errorID>
      <errorWord>上述的</errorWord>
      <group>L1_Word</group>
      <groupName>字词问题</groupName>
      <ability>L2_Typo</ability>
      <abilityName>字词错误</abilityName>
      <candidateList>
        <item>上述</item>
      </candidateList>
      <explain>〈形〉属性词。上面所说的：～各条，望切实执行。</explain>
      <paraID>23D1F34F</paraID>
      <start>7</start>
      <end>10</end>
      <status>unmodified</status>
      <modifiedWord/>
      <trackRevisions>false</trackRevisions>
    </reviewItem>
    <reviewItem>
      <errorID>77788a57-eef2-4483-a4e2-41200a39818d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664C138B</paraID>
      <start>0</start>
      <end>2</end>
      <status>unmodified</status>
      <modifiedWord/>
      <trackRevisions>false</trackRevisions>
    </reviewItem>
    <reviewItem>
      <errorID>ab7aa676-2965-4e59-bd74-1b113f0dcac7</errorID>
      <errorWord>)</errorWord>
      <group>L1_Format</group>
      <groupName>格式问题</groupName>
      <ability>L2_HalfPunc</ability>
      <abilityName>全半角检查</abilityName>
      <candidateList>
        <item>）</item>
      </candidateList>
      <explain>文本全半角错误。</explain>
      <paraID>664C138B</paraID>
      <start>41</start>
      <end>42</end>
      <status>unmodified</status>
      <modifiedWord/>
      <trackRevisions>false</trackRevisions>
    </reviewItem>
    <reviewItem>
      <errorID>3a6d4921-748d-4b00-b3bb-5dc95d2b2819</errorID>
      <errorWord>)</errorWord>
      <group>L1_Format</group>
      <groupName>格式问题</groupName>
      <ability>L2_HalfPunc</ability>
      <abilityName>全半角检查</abilityName>
      <candidateList>
        <item>）</item>
      </candidateList>
      <explain>文本全半角错误。</explain>
      <paraID>69C53825</paraID>
      <start>46</start>
      <end>47</end>
      <status>unmodified</status>
      <modifiedWord/>
      <trackRevisions>false</trackRevisions>
    </reviewItem>
    <reviewItem>
      <errorID>d78758ae-5ade-4d06-8baa-a500f0306de0</errorID>
      <errorWord>)</errorWord>
      <group>L1_Format</group>
      <groupName>格式问题</groupName>
      <ability>L2_HalfPunc</ability>
      <abilityName>全半角检查</abilityName>
      <candidateList>
        <item>）</item>
      </candidateList>
      <explain>文本全半角错误。</explain>
      <paraID>4C9BAB3E</paraID>
      <start>46</start>
      <end>47</end>
      <status>unmodified</status>
      <modifiedWord/>
      <trackRevisions>false</trackRevisions>
    </reviewItem>
    <reviewItem>
      <errorID>30c0c00d-a001-436d-9d61-4e46e247acf1</errorID>
      <errorWord>......</errorWord>
      <group>L1_Punc</group>
      <groupName>标点问题</groupName>
      <ability>L2_Punc</ability>
      <abilityName>标点符号检查</abilityName>
      <candidateList>
        <item>……</item>
      </candidateList>
      <explain/>
      <paraID>39483330</paraID>
      <start>0</start>
      <end>6</end>
      <status>unmodified</status>
      <modifiedWord/>
      <trackRevisions>false</trackRevisions>
    </reviewItem>
    <reviewItem>
      <errorID>ff4e65ed-a3f7-46ce-ba5a-8a0a3bcb42af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47EDE38</paraID>
      <start>0</start>
      <end>2</end>
      <status>unmodified</status>
      <modifiedWord/>
      <trackRevisions>false</trackRevisions>
    </reviewItem>
    <reviewItem>
      <errorID>167823dd-f26b-4498-8cac-0dd38f77ecb9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64F1CF95</paraID>
      <start>0</start>
      <end>2</end>
      <status>unmodified</status>
      <modifiedWord/>
      <trackRevisions>false</trackRevisions>
    </reviewItem>
    <reviewItem>
      <errorID>37a2f748-d4cd-4e33-b896-ce67ad81df58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1EA6248B</paraID>
      <start>0</start>
      <end>2</end>
      <status>unmodified</status>
      <modifiedWord/>
      <trackRevisions>false</trackRevisions>
    </reviewItem>
    <reviewItem>
      <errorID>4d0d4de5-5d81-4e15-8314-52397d8927df</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22A11F43</paraID>
      <start>0</start>
      <end>2</end>
      <status>unmodified</status>
      <modifiedWord/>
      <trackRevisions>false</trackRevisions>
    </reviewItem>
    <reviewItem>
      <errorID>5fe617f3-daf3-41c1-8418-b0704d10e580</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5677A783</paraID>
      <start>0</start>
      <end>2</end>
      <status>unmodified</status>
      <modifiedWord/>
      <trackRevisions>false</trackRevisions>
    </reviewItem>
    <reviewItem>
      <errorID>4edfd595-25b8-4bae-bf75-eb34f018880d</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5AF6511B</paraID>
      <start>0</start>
      <end>2</end>
      <status>unmodified</status>
      <modifiedWord/>
      <trackRevisions>false</trackRevisions>
    </reviewItem>
    <reviewItem>
      <errorID>6c358663-c2d0-469b-8ec9-62e4e96fe22f</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3730F546</paraID>
      <start>0</start>
      <end>2</end>
      <status>unmodified</status>
      <modifiedWord/>
      <trackRevisions>false</trackRevisions>
    </reviewItem>
    <reviewItem>
      <errorID>2eaa766e-d332-4fb4-9fea-07ed920903cf</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25D6F294</paraID>
      <start>0</start>
      <end>2</end>
      <status>unmodified</status>
      <modifiedWord/>
      <trackRevisions>false</trackRevisions>
    </reviewItem>
    <reviewItem>
      <errorID>886775ac-076f-41fb-9275-bea6435b3867</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39C96406</paraID>
      <start>0</start>
      <end>3</end>
      <status>unmodified</status>
      <modifiedWord/>
      <trackRevisions>false</trackRevisions>
    </reviewItem>
    <reviewItem>
      <errorID>a7d1216d-6447-46f9-98b3-ad0e77d860dd</errorID>
      <errorWord>(</errorWord>
      <group>L1_Format</group>
      <groupName>格式问题</groupName>
      <ability>L2_HalfPunc</ability>
      <abilityName>全半角检查</abilityName>
      <candidateList>
        <item>（</item>
      </candidateList>
      <explain>文本全半角错误。</explain>
      <paraID> 114DA29</paraID>
      <start>2</start>
      <end>3</end>
      <status>unmodified</status>
      <modifiedWord/>
      <trackRevisions>false</trackRevisions>
    </reviewItem>
    <reviewItem>
      <errorID>a6e3c053-e73a-44e3-a44f-7d9fb7543abc</errorID>
      <errorWord>)</errorWord>
      <group>L1_Format</group>
      <groupName>格式问题</groupName>
      <ability>L2_HalfPunc</ability>
      <abilityName>全半角检查</abilityName>
      <candidateList>
        <item>）</item>
      </candidateList>
      <explain>文本全半角错误。</explain>
      <paraID> 114DA29</paraID>
      <start>4</start>
      <end>5</end>
      <status>unmodified</status>
      <modifiedWord/>
      <trackRevisions>false</trackRevisions>
    </reviewItem>
    <reviewItem>
      <errorID>09359ee4-3b31-41e0-a328-69bf1e8b2444</errorID>
      <errorWord>＝</errorWord>
      <group>L1_Format</group>
      <groupName>格式问题</groupName>
      <ability>L2_HalfPunc</ability>
      <abilityName>全半角检查</abilityName>
      <candidateList>
        <item>=</item>
      </candidateList>
      <explain>文本全半角错误。</explain>
      <paraID>7010CFF1</paraID>
      <start>1</start>
      <end>2</end>
      <status>unmodified</status>
      <modifiedWord/>
      <trackRevisions>false</trackRevisions>
    </reviewItem>
    <reviewItem>
      <errorID>5c5d7c46-dc58-4b95-9bc5-4b16725d6844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7CFF3E58</paraID>
      <start>0</start>
      <end>2</end>
      <status>unmodified</status>
      <modifiedWord/>
      <trackRevisions>false</trackRevisions>
    </reviewItem>
    <reviewItem>
      <errorID>629f1ee5-9b5a-4406-b781-6967947bf636</errorID>
      <errorWord>,</errorWord>
      <group>L1_Format</group>
      <groupName>格式问题</groupName>
      <ability>L2_HalfPunc</ability>
      <abilityName>全半角检查</abilityName>
      <candidateList>
        <item>，</item>
      </candidateList>
      <explain>文本全半角错误。</explain>
      <paraID>7CFF3E58</paraID>
      <start>26</start>
      <end>27</end>
      <status>unmodified</status>
      <modifiedWord/>
      <trackRevisions>false</trackRevisions>
    </reviewItem>
    <reviewItem>
      <errorID>4ce55918-0fd5-40d7-96cb-497e4fc20b3e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5B360051</paraID>
      <start>0</start>
      <end>2</end>
      <status>unmodified</status>
      <modifiedWord/>
      <trackRevisions>false</trackRevisions>
    </reviewItem>
    <reviewItem>
      <errorID>e3b5783a-36b2-4b83-a893-6d4ee08f8e36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4C35A2B4</paraID>
      <start>0</start>
      <end>2</end>
      <status>unmodified</status>
      <modifiedWord/>
      <trackRevisions>false</trackRevisions>
    </reviewItem>
    <reviewItem>
      <errorID>6013fb6b-2c18-4035-aead-61c162357287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6F20581</paraID>
      <start>0</start>
      <end>2</end>
      <status>unmodified</status>
      <modifiedWord/>
      <trackRevisions>false</trackRevisions>
    </reviewItem>
    <reviewItem>
      <errorID>d51ebef2-5cbb-478d-bec0-e2e3de30d9b6</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328184B8</paraID>
      <start>0</start>
      <end>2</end>
      <status>unmodified</status>
      <modifiedWord/>
      <trackRevisions>false</trackRevisions>
    </reviewItem>
    <reviewItem>
      <errorID>e92f1bce-6446-4505-949a-e18f99eb0f26</errorID>
      <errorWord>，</errorWord>
      <group>L1_Word</group>
      <groupName>字词问题</groupName>
      <ability>L2_Typo</ability>
      <abilityName>字词错误</abilityName>
      <candidateList>
        <item>，将</item>
      </candidateList>
      <explain/>
      <paraID>25C5F1EE</paraID>
      <start>36</start>
      <end>37</end>
      <status>unmodified</status>
      <modifiedWord/>
      <trackRevisions>false</trackRevisions>
    </reviewItem>
    <reviewItem>
      <errorID>068337eb-ac2d-43e2-96b8-65906af35355</errorID>
      <errorWord>(</errorWord>
      <group>L1_Format</group>
      <groupName>格式问题</groupName>
      <ability>L2_HalfPunc</ability>
      <abilityName>全半角检查</abilityName>
      <candidateList>
        <item>（</item>
      </candidateList>
      <explain>文本全半角错误。</explain>
      <paraID>7F940369</paraID>
      <start>11</start>
      <end>12</end>
      <status>unmodified</status>
      <modifiedWord/>
      <trackRevisions>false</trackRevisions>
    </reviewItem>
    <reviewItem>
      <errorID>479fc0c9-e2cb-4828-9d07-3c62a147c249</errorID>
      <errorWord>)</errorWord>
      <group>L1_Format</group>
      <groupName>格式问题</groupName>
      <ability>L2_HalfPunc</ability>
      <abilityName>全半角检查</abilityName>
      <candidateList>
        <item>）</item>
      </candidateList>
      <explain>文本全半角错误。</explain>
      <paraID>7F940369</paraID>
      <start>16</start>
      <end>17</end>
      <status>unmodified</status>
      <modifiedWord/>
      <trackRevisions>false</trackRevisions>
    </reviewItem>
    <reviewItem>
      <errorID>8a531414-fb22-4496-8a90-861f23023b98</errorID>
      <errorWord>(</errorWord>
      <group>L1_Format</group>
      <groupName>格式问题</groupName>
      <ability>L2_HalfPunc</ability>
      <abilityName>全半角检查</abilityName>
      <candidateList>
        <item>（</item>
      </candidateList>
      <explain>文本全半角错误。</explain>
      <paraID>  4CA61D</paraID>
      <start>80</start>
      <end>81</end>
      <status>unmodified</status>
      <modifiedWord/>
      <trackRevisions>false</trackRevisions>
    </reviewItem>
    <reviewItem>
      <errorID>4577c576-cdab-42a2-b635-78289e7f0e2c</errorID>
      <errorWord>)</errorWord>
      <group>L1_Format</group>
      <groupName>格式问题</groupName>
      <ability>L2_HalfPunc</ability>
      <abilityName>全半角检查</abilityName>
      <candidateList>
        <item>）</item>
      </candidateList>
      <explain>文本全半角错误。</explain>
      <paraID>  4CA61D</paraID>
      <start>88</start>
      <end>89</end>
      <status>unmodified</status>
      <modifiedWord/>
      <trackRevisions>false</trackRevisions>
    </reviewItem>
    <reviewItem>
      <errorID>086cf18e-f2b3-4e99-be57-f3ebf1084f1f</errorID>
      <errorWord>(</errorWord>
      <group>L1_Format</group>
      <groupName>格式问题</groupName>
      <ability>L2_HalfPunc</ability>
      <abilityName>全半角检查</abilityName>
      <candidateList>
        <item>（</item>
      </candidateList>
      <explain>文本全半角错误。</explain>
      <paraID>  4CA61D</paraID>
      <start>99</start>
      <end>100</end>
      <status>unmodified</status>
      <modifiedWord/>
      <trackRevisions>false</trackRevisions>
    </reviewItem>
    <reviewItem>
      <errorID>7412bdf2-63c7-4bc3-bb98-6f124040f20d</errorID>
      <errorWord>)</errorWord>
      <group>L1_Format</group>
      <groupName>格式问题</groupName>
      <ability>L2_HalfPunc</ability>
      <abilityName>全半角检查</abilityName>
      <candidateList>
        <item>）</item>
      </candidateList>
      <explain>文本全半角错误。</explain>
      <paraID>  4CA61D</paraID>
      <start>107</start>
      <end>108</end>
      <status>unmodified</status>
      <modifiedWord/>
      <trackRevisions>false</trackRevisions>
    </reviewItem>
    <reviewItem>
      <errorID>441a936c-1219-4fcc-85b6-8d11f129937e</errorID>
      <errorWord>市委市政府</errorWord>
      <group>L1_Word</group>
      <groupName>字词问题</groupName>
      <ability>L2_Typo</ability>
      <abilityName>字词错误</abilityName>
      <candidateList>
        <item>市委、市政府</item>
      </candidateList>
      <explain/>
      <paraID>1E18CFDE</paraID>
      <start>14</start>
      <end>19</end>
      <status>unmodified</status>
      <modifiedWord/>
      <trackRevisions>false</trackRevisions>
    </reviewItem>
    <reviewItem>
      <errorID>2f851bf7-18d2-4586-a2e9-fa87c8b38e7e</errorID>
      <errorWord>市委市政府</errorWord>
      <group>L1_Word</group>
      <groupName>字词问题</groupName>
      <ability>L2_Typo</ability>
      <abilityName>字词错误</abilityName>
      <candidateList>
        <item>市委、市政府</item>
      </candidateList>
      <explain/>
      <paraID>59B34977</paraID>
      <start>18</start>
      <end>23</end>
      <status>unmodified</status>
      <modifiedWord/>
      <trackRevisions>false</trackRevisions>
    </reviewItem>
    <reviewItem>
      <errorID>190323ed-bb9d-40cb-8031-f9d96da51497</errorID>
      <errorWord>件</errorWord>
      <group>L1_Word</group>
      <groupName>字词问题</groupName>
      <ability>L2_Typo</ability>
      <abilityName>字词错误</abilityName>
      <candidateList>
        <item>件中</item>
      </candidateList>
      <explain/>
      <paraID>4393F285</paraID>
      <start>17</start>
      <end>18</end>
      <status>unmodified</status>
      <modifiedWord/>
      <trackRevisions>false</trackRevisions>
    </reviewItem>
    <reviewItem>
      <errorID>37089163-979a-434d-a5fb-f39b13c81cfb</errorID>
      <errorWord>(</errorWord>
      <group>L1_Format</group>
      <groupName>格式问题</groupName>
      <ability>L2_HalfPunc</ability>
      <abilityName>全半角检查</abilityName>
      <candidateList>
        <item>（</item>
      </candidateList>
      <explain>文本全半角错误。</explain>
      <paraID>4393F285</paraID>
      <start>32</start>
      <end>33</end>
      <status>unmodified</status>
      <modifiedWord/>
      <trackRevisions>false</trackRevisions>
    </reviewItem>
    <reviewItem>
      <errorID>c528248a-019b-4838-aa90-0e1ede66c09e</errorID>
      <errorWord>)</errorWord>
      <group>L1_Format</group>
      <groupName>格式问题</groupName>
      <ability>L2_HalfPunc</ability>
      <abilityName>全半角检查</abilityName>
      <candidateList>
        <item>）</item>
      </candidateList>
      <explain>文本全半角错误。</explain>
      <paraID>4393F285</paraID>
      <start>38</start>
      <end>39</end>
      <status>unmodified</status>
      <modifiedWord/>
      <trackRevisions>false</trackRevisions>
    </reviewItem>
    <reviewItem>
      <errorID>4427854d-f324-4d54-bfa6-c629ca53bc05</errorID>
      <errorWord>(</errorWord>
      <group>L1_Format</group>
      <groupName>格式问题</groupName>
      <ability>L2_HalfPunc</ability>
      <abilityName>全半角检查</abilityName>
      <candidateList>
        <item>（</item>
      </candidateList>
      <explain>文本全半角错误。</explain>
      <paraID>4393F285</paraID>
      <start>48</start>
      <end>49</end>
      <status>unmodified</status>
      <modifiedWord/>
      <trackRevisions>false</trackRevisions>
    </reviewItem>
    <reviewItem>
      <errorID>afe585fa-c693-4305-bcae-8f06225d2ca5</errorID>
      <errorWord>)</errorWord>
      <group>L1_Format</group>
      <groupName>格式问题</groupName>
      <ability>L2_HalfPunc</ability>
      <abilityName>全半角检查</abilityName>
      <candidateList>
        <item>）</item>
      </candidateList>
      <explain>文本全半角错误。</explain>
      <paraID>4393F285</paraID>
      <start>58</start>
      <end>59</end>
      <status>unmodified</status>
      <modifiedWord/>
      <trackRevisions>false</trackRevisions>
    </reviewItem>
    <reviewItem>
      <errorID>0c935da1-0636-429c-9df7-957eba9876cd</errorID>
      <errorWord>,</errorWord>
      <group>L1_Format</group>
      <groupName>格式问题</groupName>
      <ability>L2_HalfPunc</ability>
      <abilityName>全半角检查</abilityName>
      <candidateList>
        <item>，</item>
      </candidateList>
      <explain>文本全半角错误。</explain>
      <paraID>48F45878</paraID>
      <start>17</start>
      <end>18</end>
      <status>unmodified</status>
      <modifiedWord/>
      <trackRevisions>false</trackRevisions>
    </reviewItem>
    <reviewItem>
      <errorID>cd9a3d43-13d5-4419-b0e3-ea805e4c3422</errorID>
      <errorWord>,</errorWord>
      <group>L1_Format</group>
      <groupName>格式问题</groupName>
      <ability>L2_HalfPunc</ability>
      <abilityName>全半角检查</abilityName>
      <candidateList>
        <item>，</item>
      </candidateList>
      <explain>文本全半角错误。</explain>
      <paraID>48F45878</paraID>
      <start>28</start>
      <end>29</end>
      <status>unmodified</status>
      <modifiedWord/>
      <trackRevisions>false</trackRevisions>
    </reviewItem>
    <reviewItem>
      <errorID>4231168e-610d-4695-994b-537fa2339348</errorID>
      <errorWord>,</errorWord>
      <group>L1_Format</group>
      <groupName>格式问题</groupName>
      <ability>L2_HalfPunc</ability>
      <abilityName>全半角检查</abilityName>
      <candidateList>
        <item>，</item>
      </candidateList>
      <explain>文本全半角错误。</explain>
      <paraID> F4C9EEA</paraID>
      <start>11</start>
      <end>12</end>
      <status>unmodified</status>
      <modifiedWord/>
      <trackRevisions>false</trackRevisions>
    </reviewItem>
    <reviewItem>
      <errorID>cc729224-ffa0-421a-b566-8429b995fa7b</errorID>
      <errorWord>书就</errorWord>
      <group>L1_Word</group>
      <groupName>字词问题</groupName>
      <ability>L2_Typo</ability>
      <abilityName>字词错误</abilityName>
      <candidateList>
        <item>书写</item>
      </candidateList>
      <explain/>
      <paraID>7BABB070</paraID>
      <start>13</start>
      <end>17</end>
      <status>modified</status>
      <modifiedWord>书写</modifiedWord>
      <trackRevisions>true</trackRevisions>
    </reviewItem>
    <reviewItem>
      <errorID>16cb5120-8211-42ed-a794-726536206be7</errorID>
      <errorWord>获</errorWord>
      <group>L1_Word</group>
      <groupName>字词问题</groupName>
      <ability>L2_Typo</ability>
      <abilityName>字词错误</abilityName>
      <candidateList>
        <item>获得</item>
      </candidateList>
      <explain>〈动〉取得；得到（多用于抽象事物）：～好评｜～宝贵的经验｜～显著的成绩。</explain>
      <paraID>67386B90</paraID>
      <start>40</start>
      <end>41</end>
      <status>unmodified</status>
      <modifiedWord/>
      <trackRevisions>false</trackRevisions>
    </reviewItem>
    <reviewItem>
      <errorID>a0a28e8b-b1ac-4b45-8040-accef6221a60</errorID>
      <errorWord>。。</errorWord>
      <group>L1_Punc</group>
      <groupName>标点问题</groupName>
      <ability>L2_Punc</ability>
      <abilityName>标点符号检查</abilityName>
      <candidateList>
        <item>。</item>
      </candidateList>
      <explain/>
      <paraID>67386B90</paraID>
      <start>180</start>
      <end>182</end>
      <status>unmodified</status>
      <modifiedWord/>
      <trackRevisions>false</trackRevisions>
    </reviewItem>
    <reviewItem>
      <errorID>68af6ee0-6a75-445e-b37f-855d0fe12f42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2985DAB1</paraID>
      <start>0</start>
      <end>2</end>
      <status>unmodified</status>
      <modifiedWord/>
      <trackRevisions>false</trackRevisions>
    </reviewItem>
    <reviewItem>
      <errorID>0fcf62d9-6bc1-4a32-85b4-ac5022e05ec4</errorID>
      <errorWord>[2019]217号</errorWord>
      <group>L1_Knowledge</group>
      <groupName>知识性问题</groupName>
      <ability>L2_Knowledge</ability>
      <abilityName>其他知识</abilityName>
      <candidateList>
        <item>〔2019〕217号</item>
      </candidateList>
      <explain>发文字号格式错误。</explain>
      <paraID>2985DAB1</paraID>
      <start>32</start>
      <end>42</end>
      <status>unmodified</status>
      <modifiedWord/>
      <trackRevisions>false</trackRevisions>
    </reviewItem>
    <reviewItem>
      <errorID>5d727080-a3ce-40c6-bafd-055a3da453c9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4E802FE3</paraID>
      <start>0</start>
      <end>2</end>
      <status>unmodified</status>
      <modifiedWord/>
      <trackRevisions>false</trackRevisions>
    </reviewItem>
    <reviewItem>
      <errorID>caf9fcf3-2a33-482c-a578-f74dacd2e933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792963C9</paraID>
      <start>0</start>
      <end>2</end>
      <status>unmodified</status>
      <modifiedWord/>
      <trackRevisions>false</trackRevisions>
    </reviewItem>
    <reviewItem>
      <errorID>840796ae-68f6-40c0-a3f6-466117b70362</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23F16BBD</paraID>
      <start>0</start>
      <end>2</end>
      <status>unmodified</status>
      <modifiedWord/>
      <trackRevisions>false</trackRevisions>
    </reviewItem>
    <reviewItem>
      <errorID>c7223b5b-9c55-4a03-82a5-a60f96b2646d</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C77A231</paraID>
      <start>0</start>
      <end>2</end>
      <status>unmodified</status>
      <modifiedWord/>
      <trackRevisions>false</trackRevisions>
    </reviewItem>
    <reviewItem>
      <errorID>38336afc-1c84-4ed1-b847-527168806d47</errorID>
      <errorWord>提出质疑</errorWord>
      <group>L1_Grammar</group>
      <groupName>语法问题</groupName>
      <ability>L2_Grammar</ability>
      <abilityName>语法错误</abilityName>
      <candidateList>
        <item>质疑</item>
      </candidateList>
      <explain>〈动〉提出疑问：～问难。</explain>
      <paraID>2D15A806</paraID>
      <start>53</start>
      <end>57</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DD8757F-212B-4CA6-8AE0-C609D53725AF}">
  <ds:schemaRefs/>
</ds:datastoreItem>
</file>

<file path=docProps/app.xml><?xml version="1.0" encoding="utf-8"?>
<Properties xmlns="http://schemas.openxmlformats.org/officeDocument/2006/extended-properties" xmlns:vt="http://schemas.openxmlformats.org/officeDocument/2006/docPropsVTypes">
  <Template>Normal.dotm</Template>
  <Pages>103</Pages>
  <Words>1893</Words>
  <Characters>2210</Characters>
  <Lines>419</Lines>
  <Paragraphs>118</Paragraphs>
  <TotalTime>76</TotalTime>
  <ScaleCrop>false</ScaleCrop>
  <LinksUpToDate>false</LinksUpToDate>
  <CharactersWithSpaces>2305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2026-04-30T09:13:00Z</dcterms:created>
  <dc:creator>Administrator</dc:creator>
  <cp:lastModifiedBy>招标代理</cp:lastModifiedBy>
  <cp:lastPrinted>2026-03-26T07:56:00Z</cp:lastPrinted>
  <dcterms:modified xsi:type="dcterms:W3CDTF">2026-08-24T04:34:40Z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eyJoZGlkIjoiMWJkNjgyNjU2OWM5ZThjNWU4MGI3MGZjOWExMDhjMTYiLCJ1c2VySWQiOiI1ODkwNDU0NzMifQ==</vt:lpwstr>
  </property>
  <property fmtid="{D5CDD505-2E9C-101B-9397-08002B2CF9AE}" pid="4" name="ICV">
    <vt:lpwstr>3B3B3A8A7ADB464AB5F15E244FC88783_13</vt:lpwstr>
  </property>
</Properties>
</file>